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8B04D" w14:textId="6054EFB3" w:rsidR="00873DA6" w:rsidRPr="008E63CF" w:rsidRDefault="00701D3B" w:rsidP="00EB33E6">
      <w:pPr>
        <w:spacing w:before="3000" w:after="120"/>
        <w:ind w:left="1928" w:right="3969"/>
        <w:rPr>
          <w:rFonts w:asciiTheme="majorHAnsi" w:hAnsiTheme="majorHAnsi"/>
          <w:lang w:val="en-GB"/>
        </w:rPr>
      </w:pPr>
      <w:r>
        <w:rPr>
          <w:rFonts w:asciiTheme="majorHAnsi" w:hAnsiTheme="majorHAnsi"/>
          <w:color w:val="FFFFFF" w:themeColor="background1"/>
          <w:sz w:val="32"/>
          <w:lang w:val="en-GB"/>
        </w:rPr>
        <w:t xml:space="preserve">School of </w:t>
      </w:r>
      <w:r w:rsidR="008914D0">
        <w:rPr>
          <w:rFonts w:asciiTheme="majorHAnsi" w:hAnsiTheme="majorHAnsi"/>
          <w:color w:val="FFFFFF" w:themeColor="background1"/>
          <w:sz w:val="32"/>
          <w:lang w:val="en-GB"/>
        </w:rPr>
        <w:t>Social Sciences and Philosophy</w:t>
      </w:r>
    </w:p>
    <w:p w14:paraId="0CBDD7E3" w14:textId="617ADF5D" w:rsidR="00365DAB" w:rsidRPr="00365DAB" w:rsidRDefault="00427EF5" w:rsidP="00365DAB">
      <w:pPr>
        <w:spacing w:after="0" w:line="960" w:lineRule="exact"/>
        <w:ind w:left="1928" w:right="2835"/>
        <w:rPr>
          <w:rFonts w:asciiTheme="majorHAnsi" w:hAnsiTheme="majorHAnsi"/>
          <w:b/>
          <w:noProof/>
          <w:color w:val="FFFFFF" w:themeColor="background1"/>
          <w:sz w:val="72"/>
          <w:szCs w:val="72"/>
        </w:rPr>
      </w:pPr>
      <w:r w:rsidRPr="00365DAB">
        <w:rPr>
          <w:rFonts w:asciiTheme="majorHAnsi" w:hAnsiTheme="majorHAnsi"/>
          <w:b/>
          <w:noProof/>
          <w:color w:val="FFFFFF" w:themeColor="background1"/>
          <w:sz w:val="90"/>
          <w:szCs w:val="90"/>
        </w:rPr>
        <w:t>B.A.</w:t>
      </w:r>
      <w:r w:rsidR="00365DAB">
        <w:rPr>
          <w:rFonts w:asciiTheme="majorHAnsi" w:hAnsiTheme="majorHAnsi"/>
          <w:b/>
          <w:noProof/>
          <w:color w:val="FFFFFF" w:themeColor="background1"/>
          <w:sz w:val="90"/>
          <w:szCs w:val="90"/>
        </w:rPr>
        <w:t xml:space="preserve"> </w:t>
      </w:r>
      <w:r w:rsidRPr="00365DAB">
        <w:rPr>
          <w:rFonts w:asciiTheme="majorHAnsi" w:hAnsiTheme="majorHAnsi"/>
          <w:b/>
          <w:noProof/>
          <w:color w:val="FFFFFF" w:themeColor="background1"/>
          <w:sz w:val="72"/>
          <w:szCs w:val="72"/>
        </w:rPr>
        <w:t xml:space="preserve">Moderatorship </w:t>
      </w:r>
    </w:p>
    <w:p w14:paraId="0E0480A8" w14:textId="2A8007F4" w:rsidR="00427EF5" w:rsidRPr="00365DAB" w:rsidRDefault="00427EF5" w:rsidP="009E528D">
      <w:pPr>
        <w:spacing w:after="0" w:line="960" w:lineRule="exact"/>
        <w:ind w:left="1928" w:right="2835"/>
        <w:rPr>
          <w:rFonts w:asciiTheme="majorHAnsi" w:hAnsiTheme="majorHAnsi"/>
          <w:b/>
          <w:noProof/>
          <w:color w:val="FFFFFF" w:themeColor="background1"/>
          <w:sz w:val="72"/>
          <w:szCs w:val="72"/>
        </w:rPr>
      </w:pPr>
      <w:r w:rsidRPr="00365DAB">
        <w:rPr>
          <w:rFonts w:asciiTheme="majorHAnsi" w:hAnsiTheme="majorHAnsi"/>
          <w:b/>
          <w:noProof/>
          <w:color w:val="FFFFFF" w:themeColor="background1"/>
          <w:sz w:val="72"/>
          <w:szCs w:val="72"/>
        </w:rPr>
        <w:t>in Philosophy, Political Science, Economics and Sociology (PPES)</w:t>
      </w:r>
    </w:p>
    <w:p w14:paraId="0F9ED0F1" w14:textId="77777777" w:rsidR="00B771E5" w:rsidRDefault="00427EF5" w:rsidP="009E528D">
      <w:pPr>
        <w:spacing w:after="0" w:line="960" w:lineRule="exact"/>
        <w:ind w:left="1928" w:right="2835"/>
        <w:rPr>
          <w:rFonts w:asciiTheme="majorHAnsi" w:hAnsiTheme="majorHAnsi"/>
          <w:b/>
          <w:color w:val="FFFFFF" w:themeColor="background1"/>
          <w:sz w:val="90"/>
          <w:szCs w:val="90"/>
          <w:lang w:val="en-GB"/>
        </w:rPr>
      </w:pPr>
      <w:r w:rsidRPr="00365DAB">
        <w:rPr>
          <w:rFonts w:asciiTheme="majorHAnsi" w:hAnsiTheme="majorHAnsi"/>
          <w:b/>
          <w:color w:val="FFFFFF" w:themeColor="background1"/>
          <w:sz w:val="90"/>
          <w:szCs w:val="90"/>
          <w:lang w:val="en-GB"/>
        </w:rPr>
        <w:t>Handbook</w:t>
      </w:r>
      <w:r w:rsidR="00B16FBF">
        <w:rPr>
          <w:rFonts w:asciiTheme="majorHAnsi" w:hAnsiTheme="majorHAnsi"/>
          <w:b/>
          <w:color w:val="FFFFFF" w:themeColor="background1"/>
          <w:sz w:val="90"/>
          <w:szCs w:val="90"/>
          <w:lang w:val="en-GB"/>
        </w:rPr>
        <w:t xml:space="preserve"> </w:t>
      </w:r>
    </w:p>
    <w:p w14:paraId="12DD8AB0" w14:textId="6F14A570" w:rsidR="00C032B9" w:rsidRDefault="00B60713" w:rsidP="009E528D">
      <w:pPr>
        <w:spacing w:after="0" w:line="960" w:lineRule="exact"/>
        <w:ind w:left="1928" w:right="2835"/>
        <w:rPr>
          <w:rFonts w:asciiTheme="majorHAnsi" w:hAnsiTheme="majorHAnsi"/>
          <w:b/>
          <w:color w:val="FFFFFF" w:themeColor="background1"/>
          <w:sz w:val="90"/>
          <w:szCs w:val="90"/>
          <w:lang w:val="en-GB"/>
        </w:rPr>
      </w:pPr>
      <w:r w:rsidRPr="00365DAB">
        <w:rPr>
          <w:rFonts w:asciiTheme="majorHAnsi" w:hAnsiTheme="majorHAnsi"/>
          <w:b/>
          <w:color w:val="FFFFFF" w:themeColor="background1"/>
          <w:sz w:val="74"/>
          <w:szCs w:val="74"/>
          <w:lang w:val="en-GB"/>
        </w:rPr>
        <w:br/>
      </w:r>
      <w:r w:rsidR="00295454" w:rsidRPr="00365DAB">
        <w:rPr>
          <w:rFonts w:asciiTheme="majorHAnsi" w:hAnsiTheme="majorHAnsi"/>
          <w:b/>
          <w:color w:val="FFFFFF" w:themeColor="background1"/>
          <w:sz w:val="90"/>
          <w:szCs w:val="90"/>
          <w:lang w:val="en-GB"/>
        </w:rPr>
        <w:t>20</w:t>
      </w:r>
      <w:r w:rsidR="00677F4D">
        <w:rPr>
          <w:rFonts w:asciiTheme="majorHAnsi" w:hAnsiTheme="majorHAnsi"/>
          <w:b/>
          <w:color w:val="FFFFFF" w:themeColor="background1"/>
          <w:sz w:val="90"/>
          <w:szCs w:val="90"/>
          <w:lang w:val="en-GB"/>
        </w:rPr>
        <w:t>20</w:t>
      </w:r>
      <w:r w:rsidR="000F464C" w:rsidRPr="00365DAB">
        <w:rPr>
          <w:rFonts w:asciiTheme="majorHAnsi" w:hAnsiTheme="majorHAnsi"/>
          <w:b/>
          <w:color w:val="FFFFFF" w:themeColor="background1"/>
          <w:sz w:val="90"/>
          <w:szCs w:val="90"/>
          <w:lang w:val="en-GB"/>
        </w:rPr>
        <w:t>–</w:t>
      </w:r>
      <w:r w:rsidR="00701D3B" w:rsidRPr="00365DAB">
        <w:rPr>
          <w:rFonts w:asciiTheme="majorHAnsi" w:hAnsiTheme="majorHAnsi"/>
          <w:b/>
          <w:color w:val="FFFFFF" w:themeColor="background1"/>
          <w:sz w:val="90"/>
          <w:szCs w:val="90"/>
          <w:lang w:val="en-GB"/>
        </w:rPr>
        <w:t>20</w:t>
      </w:r>
      <w:r w:rsidR="00AD05CF">
        <w:rPr>
          <w:rFonts w:asciiTheme="majorHAnsi" w:hAnsiTheme="majorHAnsi"/>
          <w:b/>
          <w:color w:val="FFFFFF" w:themeColor="background1"/>
          <w:sz w:val="90"/>
          <w:szCs w:val="90"/>
          <w:lang w:val="en-GB"/>
        </w:rPr>
        <w:t>2</w:t>
      </w:r>
      <w:r w:rsidR="00677F4D">
        <w:rPr>
          <w:rFonts w:asciiTheme="majorHAnsi" w:hAnsiTheme="majorHAnsi"/>
          <w:b/>
          <w:color w:val="FFFFFF" w:themeColor="background1"/>
          <w:sz w:val="90"/>
          <w:szCs w:val="90"/>
          <w:lang w:val="en-GB"/>
        </w:rPr>
        <w:t>1</w:t>
      </w:r>
    </w:p>
    <w:p w14:paraId="1BDC9F32" w14:textId="77777777" w:rsidR="00015E84" w:rsidRDefault="00015E84" w:rsidP="009E528D">
      <w:pPr>
        <w:spacing w:after="0" w:line="960" w:lineRule="exact"/>
        <w:ind w:left="1928" w:right="2835"/>
        <w:rPr>
          <w:rFonts w:asciiTheme="majorHAnsi" w:hAnsiTheme="majorHAnsi"/>
          <w:b/>
          <w:color w:val="FFFFFF" w:themeColor="background1"/>
          <w:sz w:val="90"/>
          <w:szCs w:val="90"/>
          <w:lang w:val="en-GB"/>
        </w:rPr>
      </w:pPr>
    </w:p>
    <w:p w14:paraId="578A5924" w14:textId="77777777" w:rsidR="00015E84" w:rsidRDefault="00015E84" w:rsidP="009E528D">
      <w:pPr>
        <w:spacing w:after="0" w:line="960" w:lineRule="exact"/>
        <w:ind w:left="1928" w:right="2835"/>
        <w:rPr>
          <w:rFonts w:asciiTheme="majorHAnsi" w:hAnsiTheme="majorHAnsi"/>
          <w:b/>
          <w:color w:val="FFFFFF" w:themeColor="background1"/>
          <w:sz w:val="90"/>
          <w:szCs w:val="90"/>
          <w:lang w:val="en-GB"/>
        </w:rPr>
      </w:pPr>
    </w:p>
    <w:p w14:paraId="6C876DF9" w14:textId="77777777" w:rsidR="00015E84" w:rsidRDefault="00015E84" w:rsidP="009E528D">
      <w:pPr>
        <w:spacing w:after="0" w:line="960" w:lineRule="exact"/>
        <w:ind w:left="1928" w:right="2835"/>
        <w:rPr>
          <w:rFonts w:asciiTheme="majorHAnsi" w:hAnsiTheme="majorHAnsi"/>
          <w:b/>
          <w:color w:val="FFFFFF" w:themeColor="background1"/>
          <w:sz w:val="90"/>
          <w:szCs w:val="90"/>
          <w:lang w:val="en-GB"/>
        </w:rPr>
      </w:pPr>
    </w:p>
    <w:p w14:paraId="74ED7A3F" w14:textId="095A27F4" w:rsidR="00015E84" w:rsidRPr="00015E84" w:rsidRDefault="00015E84" w:rsidP="00015E84">
      <w:pPr>
        <w:spacing w:after="0" w:line="960" w:lineRule="exact"/>
        <w:ind w:right="2835"/>
        <w:rPr>
          <w:rFonts w:asciiTheme="majorHAnsi" w:hAnsiTheme="majorHAnsi" w:cstheme="majorHAnsi"/>
          <w:b/>
          <w:color w:val="FFFFFF" w:themeColor="background1"/>
          <w:lang w:val="en-GB"/>
        </w:rPr>
      </w:pPr>
      <w:r>
        <w:rPr>
          <w:rFonts w:asciiTheme="majorHAnsi" w:hAnsiTheme="majorHAnsi" w:cstheme="majorHAnsi"/>
          <w:b/>
          <w:color w:val="FFFFFF" w:themeColor="background1"/>
          <w:lang w:val="en-GB"/>
        </w:rPr>
        <w:lastRenderedPageBreak/>
        <w:t xml:space="preserve">       </w:t>
      </w:r>
    </w:p>
    <w:p w14:paraId="1E89A6C0" w14:textId="77777777" w:rsidR="00015E84" w:rsidRPr="00015E84" w:rsidRDefault="00015E84" w:rsidP="00015E84">
      <w:pPr>
        <w:spacing w:line="360" w:lineRule="auto"/>
        <w:ind w:left="13" w:right="15" w:hanging="10"/>
        <w:jc w:val="center"/>
        <w:rPr>
          <w:rFonts w:cstheme="minorHAnsi"/>
          <w:sz w:val="28"/>
          <w:szCs w:val="28"/>
        </w:rPr>
      </w:pPr>
      <w:r w:rsidRPr="00015E84">
        <w:rPr>
          <w:rFonts w:cstheme="minorHAnsi"/>
          <w:b/>
          <w:bCs/>
          <w:sz w:val="28"/>
          <w:szCs w:val="28"/>
        </w:rPr>
        <w:t>Important Information on COVID-19 Restrictions and Modes of Teaching and Learning</w:t>
      </w:r>
    </w:p>
    <w:p w14:paraId="21CEE43A" w14:textId="77777777" w:rsidR="00015E84" w:rsidRPr="00015E84" w:rsidRDefault="00015E84" w:rsidP="00015E84">
      <w:pPr>
        <w:spacing w:before="240" w:after="0" w:line="360" w:lineRule="auto"/>
        <w:ind w:hanging="10"/>
        <w:rPr>
          <w:rFonts w:eastAsia="Times New Roman" w:cstheme="minorHAnsi"/>
          <w:lang w:val="en-GB" w:eastAsia="en-GB"/>
        </w:rPr>
      </w:pPr>
      <w:r w:rsidRPr="00015E84">
        <w:rPr>
          <w:rFonts w:ascii="Times New Roman" w:eastAsia="Times New Roman" w:hAnsi="Times New Roman" w:cs="Times New Roman"/>
          <w:noProof/>
          <w:lang w:val="en-GB" w:eastAsia="en-GB"/>
        </w:rPr>
        <w:drawing>
          <wp:inline distT="0" distB="0" distL="0" distR="0" wp14:anchorId="4D610411" wp14:editId="1DE5D6B8">
            <wp:extent cx="2844767" cy="1600200"/>
            <wp:effectExtent l="0" t="0" r="0" b="0"/>
            <wp:docPr id="22" name="Picture 22" descr="COVID-19 - Health and Safe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 Health and Safety Author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1235" cy="1620713"/>
                    </a:xfrm>
                    <a:prstGeom prst="rect">
                      <a:avLst/>
                    </a:prstGeom>
                    <a:noFill/>
                    <a:ln>
                      <a:noFill/>
                    </a:ln>
                  </pic:spPr>
                </pic:pic>
              </a:graphicData>
            </a:graphic>
          </wp:inline>
        </w:drawing>
      </w:r>
      <w:r w:rsidRPr="00015E84">
        <w:rPr>
          <w:rFonts w:eastAsia="Times New Roman" w:cstheme="minorHAnsi"/>
          <w:bdr w:val="none" w:sz="0" w:space="0" w:color="auto" w:frame="1"/>
          <w:lang w:val="en-GB" w:eastAsia="en-GB"/>
        </w:rPr>
        <w:t xml:space="preserve">      In order to offer taught programmes in line with government health and safety advice, teaching and learning in Semester 1 for your programme will follow a blended model that combines online and in-person elements to be attended on campus. This blended model will include offering online lectures for larger class groupings, as well as in-person classes for smaller groups: the differing modes of teaching and learning for particular modules are determined by your home School. Information on the modes of teaching and learning in Semester 2 will be available closer to the time. </w:t>
      </w:r>
    </w:p>
    <w:p w14:paraId="19163BB2" w14:textId="77777777" w:rsidR="00015E84" w:rsidRPr="00015E84" w:rsidRDefault="00015E84" w:rsidP="00015E84">
      <w:pPr>
        <w:spacing w:after="0" w:line="222" w:lineRule="atLeast"/>
        <w:ind w:hanging="10"/>
        <w:rPr>
          <w:rFonts w:eastAsia="Times New Roman" w:cstheme="minorHAnsi"/>
          <w:color w:val="0C64C0"/>
          <w:bdr w:val="none" w:sz="0" w:space="0" w:color="auto" w:frame="1"/>
          <w:lang w:val="en-GB" w:eastAsia="en-GB"/>
        </w:rPr>
      </w:pPr>
    </w:p>
    <w:p w14:paraId="04FCDF1A" w14:textId="77777777" w:rsidR="00015E84" w:rsidRPr="00015E84" w:rsidRDefault="00015E84" w:rsidP="00015E84">
      <w:pPr>
        <w:spacing w:line="360" w:lineRule="auto"/>
        <w:ind w:hanging="10"/>
        <w:rPr>
          <w:rFonts w:cstheme="minorHAnsi"/>
        </w:rPr>
      </w:pPr>
      <w:r w:rsidRPr="00015E84">
        <w:rPr>
          <w:rFonts w:cstheme="minorHAnsi"/>
        </w:rPr>
        <w:t>Trinity will be as flexible as possible in facilitating late arrivals due to travel restrictions, visa delays, and other challenges arising from the COVID-19 pandemic. If you expect to arrive later than 28</w:t>
      </w:r>
      <w:r w:rsidRPr="00015E84">
        <w:rPr>
          <w:rFonts w:cstheme="minorHAnsi"/>
          <w:vertAlign w:val="superscript"/>
        </w:rPr>
        <w:t>th</w:t>
      </w:r>
      <w:r w:rsidRPr="00015E84">
        <w:rPr>
          <w:rFonts w:cstheme="minorHAnsi"/>
        </w:rPr>
        <w:t xml:space="preserve"> September, please alert your course coordinator as early as possible. </w:t>
      </w:r>
    </w:p>
    <w:p w14:paraId="7407AE33" w14:textId="77777777" w:rsidR="00015E84" w:rsidRPr="00015E84" w:rsidRDefault="00015E84" w:rsidP="00015E84">
      <w:pPr>
        <w:spacing w:line="360" w:lineRule="auto"/>
        <w:ind w:hanging="10"/>
        <w:rPr>
          <w:rFonts w:cstheme="minorHAnsi"/>
        </w:rPr>
      </w:pPr>
      <w:r w:rsidRPr="00015E84">
        <w:rPr>
          <w:rFonts w:cstheme="minorHAnsi"/>
        </w:rPr>
        <w:t>For those students not currently in Ireland, according to current Government health and safety guidelines, please note that these students are expected to allow for a 14-day period of restricted movement after arrival and prior to commencement of their studies, and therefore should factor this into their travel plans. </w:t>
      </w:r>
    </w:p>
    <w:p w14:paraId="65B2DED9" w14:textId="77777777" w:rsidR="00015E84" w:rsidRPr="00015E84" w:rsidRDefault="00015E84" w:rsidP="00015E84">
      <w:pPr>
        <w:spacing w:after="0" w:line="360" w:lineRule="auto"/>
        <w:rPr>
          <w:rFonts w:cstheme="minorHAnsi"/>
          <w:lang w:val="en-IE" w:eastAsia="en-IE"/>
        </w:rPr>
      </w:pPr>
      <w:r w:rsidRPr="00015E84">
        <w:rPr>
          <w:rFonts w:cstheme="minorHAnsi"/>
          <w:lang w:val="en-IE" w:eastAsia="en-IE"/>
        </w:rPr>
        <w:t>For those students currently on the island of Ireland, we remind you of the Irish Government’s advice that all non-essential overseas travel should be avoided. If you do travel overseas, you are expected to restrict your movements for 14 days immediately from your return, during which time you will not be permitted to come to any Trinity campus.</w:t>
      </w:r>
    </w:p>
    <w:p w14:paraId="1A1C22A5" w14:textId="77777777" w:rsidR="00015E84" w:rsidRPr="00015E84" w:rsidRDefault="00015E84" w:rsidP="00015E84">
      <w:pPr>
        <w:spacing w:after="0" w:line="360" w:lineRule="auto"/>
        <w:rPr>
          <w:rFonts w:cstheme="minorHAnsi"/>
          <w:b/>
          <w:bCs/>
          <w:lang w:val="en-IE" w:eastAsia="en-IE"/>
        </w:rPr>
      </w:pPr>
      <w:r w:rsidRPr="00015E84">
        <w:rPr>
          <w:rFonts w:cstheme="minorHAnsi"/>
          <w:lang w:val="en-IE" w:eastAsia="en-IE"/>
        </w:rPr>
        <w:t xml:space="preserve">Therefore, as you are required to be available to attend College from the beginning of the new teaching year on 28 September, </w:t>
      </w:r>
      <w:r w:rsidRPr="00015E84">
        <w:rPr>
          <w:rFonts w:cstheme="minorHAnsi"/>
          <w:b/>
          <w:bCs/>
          <w:lang w:val="en-IE" w:eastAsia="en-IE"/>
        </w:rPr>
        <w:t>please ensure you do not return from travel overseas any later than 13</w:t>
      </w:r>
      <w:r w:rsidRPr="00015E84">
        <w:rPr>
          <w:rFonts w:cstheme="minorHAnsi"/>
          <w:b/>
          <w:bCs/>
          <w:vertAlign w:val="superscript"/>
          <w:lang w:val="en-IE" w:eastAsia="en-IE"/>
        </w:rPr>
        <w:t xml:space="preserve"> </w:t>
      </w:r>
      <w:r w:rsidRPr="00015E84">
        <w:rPr>
          <w:rFonts w:cstheme="minorHAnsi"/>
          <w:b/>
          <w:bCs/>
          <w:lang w:val="en-IE" w:eastAsia="en-IE"/>
        </w:rPr>
        <w:t xml:space="preserve">September. </w:t>
      </w:r>
    </w:p>
    <w:p w14:paraId="4469D86D" w14:textId="77777777" w:rsidR="00015E84" w:rsidRPr="00015E84" w:rsidRDefault="00015E84" w:rsidP="00015E84">
      <w:pPr>
        <w:spacing w:after="0" w:line="360" w:lineRule="auto"/>
        <w:rPr>
          <w:rFonts w:cstheme="minorHAnsi"/>
          <w:b/>
          <w:bCs/>
          <w:lang w:val="en-IE" w:eastAsia="en-IE"/>
        </w:rPr>
      </w:pPr>
    </w:p>
    <w:p w14:paraId="2BA0A830" w14:textId="77777777" w:rsidR="00015E84" w:rsidRPr="00015E84" w:rsidRDefault="00015E84" w:rsidP="00015E84">
      <w:pPr>
        <w:spacing w:after="0" w:line="360" w:lineRule="auto"/>
        <w:rPr>
          <w:rFonts w:cstheme="minorHAnsi"/>
          <w:u w:val="single"/>
          <w:lang w:val="en-IE" w:eastAsia="en-IE"/>
        </w:rPr>
      </w:pPr>
    </w:p>
    <w:p w14:paraId="3672570B" w14:textId="2292CDCA" w:rsidR="00015E84" w:rsidRPr="00015E84" w:rsidRDefault="00015E84" w:rsidP="00015E84">
      <w:pPr>
        <w:pStyle w:val="BodyText"/>
        <w:rPr>
          <w:lang w:val="en-IE"/>
        </w:rPr>
        <w:sectPr w:rsidR="00015E84" w:rsidRPr="00015E84" w:rsidSect="00B86BB1">
          <w:footerReference w:type="even" r:id="rId9"/>
          <w:footerReference w:type="default" r:id="rId10"/>
          <w:headerReference w:type="first" r:id="rId11"/>
          <w:footerReference w:type="first" r:id="rId12"/>
          <w:pgSz w:w="11900" w:h="16840"/>
          <w:pgMar w:top="284" w:right="284" w:bottom="284" w:left="284" w:header="709" w:footer="1021" w:gutter="0"/>
          <w:cols w:space="708"/>
          <w:titlePg/>
        </w:sectPr>
      </w:pPr>
    </w:p>
    <w:sdt>
      <w:sdtPr>
        <w:rPr>
          <w:rFonts w:asciiTheme="minorHAnsi" w:eastAsiaTheme="minorHAnsi" w:hAnsiTheme="minorHAnsi" w:cstheme="minorBidi"/>
          <w:color w:val="auto"/>
          <w:sz w:val="24"/>
          <w:szCs w:val="24"/>
        </w:rPr>
        <w:id w:val="712695687"/>
        <w:docPartObj>
          <w:docPartGallery w:val="Table of Contents"/>
          <w:docPartUnique/>
        </w:docPartObj>
      </w:sdtPr>
      <w:sdtEndPr>
        <w:rPr>
          <w:b/>
          <w:bCs/>
          <w:noProof/>
        </w:rPr>
      </w:sdtEndPr>
      <w:sdtContent>
        <w:p w14:paraId="097169C1" w14:textId="3ABDD247" w:rsidR="00701D3B" w:rsidRPr="00450B05" w:rsidRDefault="00701D3B">
          <w:pPr>
            <w:pStyle w:val="TOCHeading"/>
            <w:rPr>
              <w:lang w:val="en-IE"/>
            </w:rPr>
          </w:pPr>
          <w:r w:rsidRPr="00FE3868">
            <w:t>Contents</w:t>
          </w:r>
        </w:p>
        <w:p w14:paraId="6DF37BB6" w14:textId="468C3CE5" w:rsidR="00026B5C" w:rsidRDefault="00A77944">
          <w:pPr>
            <w:pStyle w:val="TOC1"/>
            <w:tabs>
              <w:tab w:val="right" w:leader="dot" w:pos="9168"/>
            </w:tabs>
            <w:rPr>
              <w:rFonts w:eastAsiaTheme="minorEastAsia"/>
              <w:noProof/>
              <w:sz w:val="22"/>
              <w:szCs w:val="22"/>
              <w:lang w:val="en-IE" w:eastAsia="en-IE"/>
            </w:rPr>
          </w:pPr>
          <w:r>
            <w:rPr>
              <w:rFonts w:asciiTheme="majorHAnsi" w:hAnsiTheme="majorHAnsi"/>
              <w:b/>
              <w:bCs/>
              <w:noProof/>
            </w:rPr>
            <w:fldChar w:fldCharType="begin"/>
          </w:r>
          <w:r>
            <w:rPr>
              <w:rFonts w:asciiTheme="majorHAnsi" w:hAnsiTheme="majorHAnsi"/>
              <w:b/>
              <w:bCs/>
              <w:noProof/>
            </w:rPr>
            <w:instrText xml:space="preserve"> TOC \o "1-4" \h \z \u </w:instrText>
          </w:r>
          <w:r>
            <w:rPr>
              <w:rFonts w:asciiTheme="majorHAnsi" w:hAnsiTheme="majorHAnsi"/>
              <w:b/>
              <w:bCs/>
              <w:noProof/>
            </w:rPr>
            <w:fldChar w:fldCharType="separate"/>
          </w:r>
          <w:hyperlink w:anchor="_Toc44858766" w:history="1">
            <w:r w:rsidR="00026B5C" w:rsidRPr="009B5DEE">
              <w:rPr>
                <w:rStyle w:val="Hyperlink"/>
                <w:b/>
                <w:noProof/>
                <w:lang w:val="en-GB"/>
              </w:rPr>
              <w:t>Section 1 – General College Information</w:t>
            </w:r>
            <w:r w:rsidR="00026B5C">
              <w:rPr>
                <w:noProof/>
                <w:webHidden/>
              </w:rPr>
              <w:tab/>
            </w:r>
            <w:r w:rsidR="00026B5C">
              <w:rPr>
                <w:noProof/>
                <w:webHidden/>
              </w:rPr>
              <w:fldChar w:fldCharType="begin"/>
            </w:r>
            <w:r w:rsidR="00026B5C">
              <w:rPr>
                <w:noProof/>
                <w:webHidden/>
              </w:rPr>
              <w:instrText xml:space="preserve"> PAGEREF _Toc44858766 \h </w:instrText>
            </w:r>
            <w:r w:rsidR="00026B5C">
              <w:rPr>
                <w:noProof/>
                <w:webHidden/>
              </w:rPr>
            </w:r>
            <w:r w:rsidR="00026B5C">
              <w:rPr>
                <w:noProof/>
                <w:webHidden/>
              </w:rPr>
              <w:fldChar w:fldCharType="separate"/>
            </w:r>
            <w:r w:rsidR="00026B5C">
              <w:rPr>
                <w:noProof/>
                <w:webHidden/>
              </w:rPr>
              <w:t>7</w:t>
            </w:r>
            <w:r w:rsidR="00026B5C">
              <w:rPr>
                <w:noProof/>
                <w:webHidden/>
              </w:rPr>
              <w:fldChar w:fldCharType="end"/>
            </w:r>
          </w:hyperlink>
        </w:p>
        <w:p w14:paraId="30DDF9D1" w14:textId="16DCB65A" w:rsidR="00026B5C" w:rsidRDefault="00DB30BC">
          <w:pPr>
            <w:pStyle w:val="TOC2"/>
            <w:tabs>
              <w:tab w:val="right" w:leader="dot" w:pos="9168"/>
            </w:tabs>
            <w:rPr>
              <w:rFonts w:eastAsiaTheme="minorEastAsia"/>
              <w:noProof/>
              <w:sz w:val="22"/>
              <w:szCs w:val="22"/>
              <w:lang w:val="en-IE" w:eastAsia="en-IE"/>
            </w:rPr>
          </w:pPr>
          <w:hyperlink w:anchor="_Toc44858767" w:history="1">
            <w:r w:rsidR="00026B5C" w:rsidRPr="009B5DEE">
              <w:rPr>
                <w:rStyle w:val="Hyperlink"/>
                <w:noProof/>
                <w:lang w:val="en-GB"/>
              </w:rPr>
              <w:t>Student Services and Support</w:t>
            </w:r>
            <w:r w:rsidR="00026B5C">
              <w:rPr>
                <w:noProof/>
                <w:webHidden/>
              </w:rPr>
              <w:tab/>
            </w:r>
            <w:r w:rsidR="00026B5C">
              <w:rPr>
                <w:noProof/>
                <w:webHidden/>
              </w:rPr>
              <w:fldChar w:fldCharType="begin"/>
            </w:r>
            <w:r w:rsidR="00026B5C">
              <w:rPr>
                <w:noProof/>
                <w:webHidden/>
              </w:rPr>
              <w:instrText xml:space="preserve"> PAGEREF _Toc44858767 \h </w:instrText>
            </w:r>
            <w:r w:rsidR="00026B5C">
              <w:rPr>
                <w:noProof/>
                <w:webHidden/>
              </w:rPr>
            </w:r>
            <w:r w:rsidR="00026B5C">
              <w:rPr>
                <w:noProof/>
                <w:webHidden/>
              </w:rPr>
              <w:fldChar w:fldCharType="separate"/>
            </w:r>
            <w:r w:rsidR="00026B5C">
              <w:rPr>
                <w:noProof/>
                <w:webHidden/>
              </w:rPr>
              <w:t>7</w:t>
            </w:r>
            <w:r w:rsidR="00026B5C">
              <w:rPr>
                <w:noProof/>
                <w:webHidden/>
              </w:rPr>
              <w:fldChar w:fldCharType="end"/>
            </w:r>
          </w:hyperlink>
        </w:p>
        <w:p w14:paraId="4EC594C7" w14:textId="1E67461E" w:rsidR="00026B5C" w:rsidRDefault="00DB30BC">
          <w:pPr>
            <w:pStyle w:val="TOC2"/>
            <w:tabs>
              <w:tab w:val="right" w:leader="dot" w:pos="9168"/>
            </w:tabs>
            <w:rPr>
              <w:rFonts w:eastAsiaTheme="minorEastAsia"/>
              <w:noProof/>
              <w:sz w:val="22"/>
              <w:szCs w:val="22"/>
              <w:lang w:val="en-IE" w:eastAsia="en-IE"/>
            </w:rPr>
          </w:pPr>
          <w:hyperlink w:anchor="_Toc44858768" w:history="1">
            <w:r w:rsidR="00026B5C" w:rsidRPr="009B5DEE">
              <w:rPr>
                <w:rStyle w:val="Hyperlink"/>
                <w:noProof/>
                <w:lang w:val="en-GB"/>
              </w:rPr>
              <w:t>Tutors</w:t>
            </w:r>
            <w:r w:rsidR="00026B5C">
              <w:rPr>
                <w:noProof/>
                <w:webHidden/>
              </w:rPr>
              <w:tab/>
            </w:r>
            <w:r w:rsidR="00026B5C">
              <w:rPr>
                <w:noProof/>
                <w:webHidden/>
              </w:rPr>
              <w:fldChar w:fldCharType="begin"/>
            </w:r>
            <w:r w:rsidR="00026B5C">
              <w:rPr>
                <w:noProof/>
                <w:webHidden/>
              </w:rPr>
              <w:instrText xml:space="preserve"> PAGEREF _Toc44858768 \h </w:instrText>
            </w:r>
            <w:r w:rsidR="00026B5C">
              <w:rPr>
                <w:noProof/>
                <w:webHidden/>
              </w:rPr>
            </w:r>
            <w:r w:rsidR="00026B5C">
              <w:rPr>
                <w:noProof/>
                <w:webHidden/>
              </w:rPr>
              <w:fldChar w:fldCharType="separate"/>
            </w:r>
            <w:r w:rsidR="00026B5C">
              <w:rPr>
                <w:noProof/>
                <w:webHidden/>
              </w:rPr>
              <w:t>7</w:t>
            </w:r>
            <w:r w:rsidR="00026B5C">
              <w:rPr>
                <w:noProof/>
                <w:webHidden/>
              </w:rPr>
              <w:fldChar w:fldCharType="end"/>
            </w:r>
          </w:hyperlink>
        </w:p>
        <w:p w14:paraId="0CE96592" w14:textId="5E399DD8" w:rsidR="00026B5C" w:rsidRDefault="00DB30BC">
          <w:pPr>
            <w:pStyle w:val="TOC2"/>
            <w:tabs>
              <w:tab w:val="right" w:leader="dot" w:pos="9168"/>
            </w:tabs>
            <w:rPr>
              <w:rFonts w:eastAsiaTheme="minorEastAsia"/>
              <w:noProof/>
              <w:sz w:val="22"/>
              <w:szCs w:val="22"/>
              <w:lang w:val="en-IE" w:eastAsia="en-IE"/>
            </w:rPr>
          </w:pPr>
          <w:hyperlink w:anchor="_Toc44858769" w:history="1">
            <w:r w:rsidR="00026B5C" w:rsidRPr="009B5DEE">
              <w:rPr>
                <w:rStyle w:val="Hyperlink"/>
                <w:noProof/>
              </w:rPr>
              <w:t xml:space="preserve">Support Provision for Students with </w:t>
            </w:r>
            <w:r w:rsidR="00026B5C" w:rsidRPr="009B5DEE">
              <w:rPr>
                <w:rStyle w:val="Hyperlink"/>
                <w:noProof/>
                <w:lang w:val="en-GB"/>
              </w:rPr>
              <w:t>Disabilities</w:t>
            </w:r>
            <w:r w:rsidR="00026B5C">
              <w:rPr>
                <w:noProof/>
                <w:webHidden/>
              </w:rPr>
              <w:tab/>
            </w:r>
            <w:r w:rsidR="00026B5C">
              <w:rPr>
                <w:noProof/>
                <w:webHidden/>
              </w:rPr>
              <w:fldChar w:fldCharType="begin"/>
            </w:r>
            <w:r w:rsidR="00026B5C">
              <w:rPr>
                <w:noProof/>
                <w:webHidden/>
              </w:rPr>
              <w:instrText xml:space="preserve"> PAGEREF _Toc44858769 \h </w:instrText>
            </w:r>
            <w:r w:rsidR="00026B5C">
              <w:rPr>
                <w:noProof/>
                <w:webHidden/>
              </w:rPr>
            </w:r>
            <w:r w:rsidR="00026B5C">
              <w:rPr>
                <w:noProof/>
                <w:webHidden/>
              </w:rPr>
              <w:fldChar w:fldCharType="separate"/>
            </w:r>
            <w:r w:rsidR="00026B5C">
              <w:rPr>
                <w:noProof/>
                <w:webHidden/>
              </w:rPr>
              <w:t>8</w:t>
            </w:r>
            <w:r w:rsidR="00026B5C">
              <w:rPr>
                <w:noProof/>
                <w:webHidden/>
              </w:rPr>
              <w:fldChar w:fldCharType="end"/>
            </w:r>
          </w:hyperlink>
        </w:p>
        <w:p w14:paraId="70EA4C41" w14:textId="5ABAFC02" w:rsidR="00026B5C" w:rsidRDefault="00DB30BC">
          <w:pPr>
            <w:pStyle w:val="TOC2"/>
            <w:tabs>
              <w:tab w:val="right" w:leader="dot" w:pos="9168"/>
            </w:tabs>
            <w:rPr>
              <w:rFonts w:eastAsiaTheme="minorEastAsia"/>
              <w:noProof/>
              <w:sz w:val="22"/>
              <w:szCs w:val="22"/>
              <w:lang w:val="en-IE" w:eastAsia="en-IE"/>
            </w:rPr>
          </w:pPr>
          <w:hyperlink w:anchor="_Toc44858770" w:history="1">
            <w:r w:rsidR="00026B5C" w:rsidRPr="009B5DEE">
              <w:rPr>
                <w:rStyle w:val="Hyperlink"/>
                <w:noProof/>
                <w:lang w:val="en-GB"/>
              </w:rPr>
              <w:t>Mature Students</w:t>
            </w:r>
            <w:r w:rsidR="00026B5C">
              <w:rPr>
                <w:noProof/>
                <w:webHidden/>
              </w:rPr>
              <w:tab/>
            </w:r>
            <w:r w:rsidR="00026B5C">
              <w:rPr>
                <w:noProof/>
                <w:webHidden/>
              </w:rPr>
              <w:fldChar w:fldCharType="begin"/>
            </w:r>
            <w:r w:rsidR="00026B5C">
              <w:rPr>
                <w:noProof/>
                <w:webHidden/>
              </w:rPr>
              <w:instrText xml:space="preserve"> PAGEREF _Toc44858770 \h </w:instrText>
            </w:r>
            <w:r w:rsidR="00026B5C">
              <w:rPr>
                <w:noProof/>
                <w:webHidden/>
              </w:rPr>
            </w:r>
            <w:r w:rsidR="00026B5C">
              <w:rPr>
                <w:noProof/>
                <w:webHidden/>
              </w:rPr>
              <w:fldChar w:fldCharType="separate"/>
            </w:r>
            <w:r w:rsidR="00026B5C">
              <w:rPr>
                <w:noProof/>
                <w:webHidden/>
              </w:rPr>
              <w:t>9</w:t>
            </w:r>
            <w:r w:rsidR="00026B5C">
              <w:rPr>
                <w:noProof/>
                <w:webHidden/>
              </w:rPr>
              <w:fldChar w:fldCharType="end"/>
            </w:r>
          </w:hyperlink>
        </w:p>
        <w:p w14:paraId="677C5EFC" w14:textId="00D7F46F" w:rsidR="00026B5C" w:rsidRDefault="00DB30BC">
          <w:pPr>
            <w:pStyle w:val="TOC2"/>
            <w:tabs>
              <w:tab w:val="right" w:leader="dot" w:pos="9168"/>
            </w:tabs>
            <w:rPr>
              <w:rFonts w:eastAsiaTheme="minorEastAsia"/>
              <w:noProof/>
              <w:sz w:val="22"/>
              <w:szCs w:val="22"/>
              <w:lang w:val="en-IE" w:eastAsia="en-IE"/>
            </w:rPr>
          </w:pPr>
          <w:hyperlink w:anchor="_Toc44858771" w:history="1">
            <w:r w:rsidR="00026B5C" w:rsidRPr="009B5DEE">
              <w:rPr>
                <w:rStyle w:val="Hyperlink"/>
                <w:noProof/>
              </w:rPr>
              <w:t>Career Advisory service</w:t>
            </w:r>
            <w:r w:rsidR="00026B5C">
              <w:rPr>
                <w:noProof/>
                <w:webHidden/>
              </w:rPr>
              <w:tab/>
            </w:r>
            <w:r w:rsidR="00026B5C">
              <w:rPr>
                <w:noProof/>
                <w:webHidden/>
              </w:rPr>
              <w:fldChar w:fldCharType="begin"/>
            </w:r>
            <w:r w:rsidR="00026B5C">
              <w:rPr>
                <w:noProof/>
                <w:webHidden/>
              </w:rPr>
              <w:instrText xml:space="preserve"> PAGEREF _Toc44858771 \h </w:instrText>
            </w:r>
            <w:r w:rsidR="00026B5C">
              <w:rPr>
                <w:noProof/>
                <w:webHidden/>
              </w:rPr>
            </w:r>
            <w:r w:rsidR="00026B5C">
              <w:rPr>
                <w:noProof/>
                <w:webHidden/>
              </w:rPr>
              <w:fldChar w:fldCharType="separate"/>
            </w:r>
            <w:r w:rsidR="00026B5C">
              <w:rPr>
                <w:noProof/>
                <w:webHidden/>
              </w:rPr>
              <w:t>9</w:t>
            </w:r>
            <w:r w:rsidR="00026B5C">
              <w:rPr>
                <w:noProof/>
                <w:webHidden/>
              </w:rPr>
              <w:fldChar w:fldCharType="end"/>
            </w:r>
          </w:hyperlink>
        </w:p>
        <w:p w14:paraId="2954CFAD" w14:textId="67A051DA" w:rsidR="00026B5C" w:rsidRDefault="00DB30BC">
          <w:pPr>
            <w:pStyle w:val="TOC2"/>
            <w:tabs>
              <w:tab w:val="right" w:leader="dot" w:pos="9168"/>
            </w:tabs>
            <w:rPr>
              <w:rFonts w:eastAsiaTheme="minorEastAsia"/>
              <w:noProof/>
              <w:sz w:val="22"/>
              <w:szCs w:val="22"/>
              <w:lang w:val="en-IE" w:eastAsia="en-IE"/>
            </w:rPr>
          </w:pPr>
          <w:hyperlink w:anchor="_Toc44858772" w:history="1">
            <w:r w:rsidR="00026B5C" w:rsidRPr="009B5DEE">
              <w:rPr>
                <w:rStyle w:val="Hyperlink"/>
                <w:noProof/>
                <w:lang w:val="en-GB"/>
              </w:rPr>
              <w:t>Co-curricular Activities</w:t>
            </w:r>
            <w:r w:rsidR="00026B5C">
              <w:rPr>
                <w:noProof/>
                <w:webHidden/>
              </w:rPr>
              <w:tab/>
            </w:r>
            <w:r w:rsidR="00026B5C">
              <w:rPr>
                <w:noProof/>
                <w:webHidden/>
              </w:rPr>
              <w:fldChar w:fldCharType="begin"/>
            </w:r>
            <w:r w:rsidR="00026B5C">
              <w:rPr>
                <w:noProof/>
                <w:webHidden/>
              </w:rPr>
              <w:instrText xml:space="preserve"> PAGEREF _Toc44858772 \h </w:instrText>
            </w:r>
            <w:r w:rsidR="00026B5C">
              <w:rPr>
                <w:noProof/>
                <w:webHidden/>
              </w:rPr>
            </w:r>
            <w:r w:rsidR="00026B5C">
              <w:rPr>
                <w:noProof/>
                <w:webHidden/>
              </w:rPr>
              <w:fldChar w:fldCharType="separate"/>
            </w:r>
            <w:r w:rsidR="00026B5C">
              <w:rPr>
                <w:noProof/>
                <w:webHidden/>
              </w:rPr>
              <w:t>10</w:t>
            </w:r>
            <w:r w:rsidR="00026B5C">
              <w:rPr>
                <w:noProof/>
                <w:webHidden/>
              </w:rPr>
              <w:fldChar w:fldCharType="end"/>
            </w:r>
          </w:hyperlink>
        </w:p>
        <w:p w14:paraId="35AFE96E" w14:textId="0D030D67" w:rsidR="00026B5C" w:rsidRDefault="00DB30BC">
          <w:pPr>
            <w:pStyle w:val="TOC3"/>
            <w:tabs>
              <w:tab w:val="right" w:leader="dot" w:pos="9168"/>
            </w:tabs>
            <w:rPr>
              <w:rFonts w:eastAsiaTheme="minorEastAsia"/>
              <w:noProof/>
              <w:sz w:val="22"/>
              <w:szCs w:val="22"/>
              <w:lang w:val="en-IE" w:eastAsia="en-IE"/>
            </w:rPr>
          </w:pPr>
          <w:hyperlink w:anchor="_Toc44858773" w:history="1">
            <w:r w:rsidR="00026B5C" w:rsidRPr="009B5DEE">
              <w:rPr>
                <w:rStyle w:val="Hyperlink"/>
                <w:noProof/>
                <w:lang w:val="en-GB"/>
              </w:rPr>
              <w:t>TCD Sports Clubs</w:t>
            </w:r>
            <w:r w:rsidR="00026B5C">
              <w:rPr>
                <w:noProof/>
                <w:webHidden/>
              </w:rPr>
              <w:tab/>
            </w:r>
            <w:r w:rsidR="00026B5C">
              <w:rPr>
                <w:noProof/>
                <w:webHidden/>
              </w:rPr>
              <w:fldChar w:fldCharType="begin"/>
            </w:r>
            <w:r w:rsidR="00026B5C">
              <w:rPr>
                <w:noProof/>
                <w:webHidden/>
              </w:rPr>
              <w:instrText xml:space="preserve"> PAGEREF _Toc44858773 \h </w:instrText>
            </w:r>
            <w:r w:rsidR="00026B5C">
              <w:rPr>
                <w:noProof/>
                <w:webHidden/>
              </w:rPr>
            </w:r>
            <w:r w:rsidR="00026B5C">
              <w:rPr>
                <w:noProof/>
                <w:webHidden/>
              </w:rPr>
              <w:fldChar w:fldCharType="separate"/>
            </w:r>
            <w:r w:rsidR="00026B5C">
              <w:rPr>
                <w:noProof/>
                <w:webHidden/>
              </w:rPr>
              <w:t>10</w:t>
            </w:r>
            <w:r w:rsidR="00026B5C">
              <w:rPr>
                <w:noProof/>
                <w:webHidden/>
              </w:rPr>
              <w:fldChar w:fldCharType="end"/>
            </w:r>
          </w:hyperlink>
        </w:p>
        <w:p w14:paraId="389AE2AD" w14:textId="7DC79272" w:rsidR="00026B5C" w:rsidRDefault="00DB30BC">
          <w:pPr>
            <w:pStyle w:val="TOC3"/>
            <w:tabs>
              <w:tab w:val="right" w:leader="dot" w:pos="9168"/>
            </w:tabs>
            <w:rPr>
              <w:rFonts w:eastAsiaTheme="minorEastAsia"/>
              <w:noProof/>
              <w:sz w:val="22"/>
              <w:szCs w:val="22"/>
              <w:lang w:val="en-IE" w:eastAsia="en-IE"/>
            </w:rPr>
          </w:pPr>
          <w:hyperlink w:anchor="_Toc44858774" w:history="1">
            <w:r w:rsidR="00026B5C" w:rsidRPr="009B5DEE">
              <w:rPr>
                <w:rStyle w:val="Hyperlink"/>
                <w:noProof/>
                <w:lang w:val="en-GB"/>
              </w:rPr>
              <w:t>TCD Societies</w:t>
            </w:r>
            <w:r w:rsidR="00026B5C">
              <w:rPr>
                <w:noProof/>
                <w:webHidden/>
              </w:rPr>
              <w:tab/>
            </w:r>
            <w:r w:rsidR="00026B5C">
              <w:rPr>
                <w:noProof/>
                <w:webHidden/>
              </w:rPr>
              <w:fldChar w:fldCharType="begin"/>
            </w:r>
            <w:r w:rsidR="00026B5C">
              <w:rPr>
                <w:noProof/>
                <w:webHidden/>
              </w:rPr>
              <w:instrText xml:space="preserve"> PAGEREF _Toc44858774 \h </w:instrText>
            </w:r>
            <w:r w:rsidR="00026B5C">
              <w:rPr>
                <w:noProof/>
                <w:webHidden/>
              </w:rPr>
            </w:r>
            <w:r w:rsidR="00026B5C">
              <w:rPr>
                <w:noProof/>
                <w:webHidden/>
              </w:rPr>
              <w:fldChar w:fldCharType="separate"/>
            </w:r>
            <w:r w:rsidR="00026B5C">
              <w:rPr>
                <w:noProof/>
                <w:webHidden/>
              </w:rPr>
              <w:t>10</w:t>
            </w:r>
            <w:r w:rsidR="00026B5C">
              <w:rPr>
                <w:noProof/>
                <w:webHidden/>
              </w:rPr>
              <w:fldChar w:fldCharType="end"/>
            </w:r>
          </w:hyperlink>
        </w:p>
        <w:p w14:paraId="28F6C5CA" w14:textId="439FBF92" w:rsidR="00026B5C" w:rsidRDefault="00DB30BC">
          <w:pPr>
            <w:pStyle w:val="TOC2"/>
            <w:tabs>
              <w:tab w:val="right" w:leader="dot" w:pos="9168"/>
            </w:tabs>
            <w:rPr>
              <w:rFonts w:eastAsiaTheme="minorEastAsia"/>
              <w:noProof/>
              <w:sz w:val="22"/>
              <w:szCs w:val="22"/>
              <w:lang w:val="en-IE" w:eastAsia="en-IE"/>
            </w:rPr>
          </w:pPr>
          <w:hyperlink w:anchor="_Toc44858775" w:history="1">
            <w:r w:rsidR="00026B5C" w:rsidRPr="009B5DEE">
              <w:rPr>
                <w:rStyle w:val="Hyperlink"/>
                <w:noProof/>
                <w:lang w:val="en-GB"/>
              </w:rPr>
              <w:t>Student Union</w:t>
            </w:r>
            <w:r w:rsidR="00026B5C">
              <w:rPr>
                <w:noProof/>
                <w:webHidden/>
              </w:rPr>
              <w:tab/>
            </w:r>
            <w:r w:rsidR="00026B5C">
              <w:rPr>
                <w:noProof/>
                <w:webHidden/>
              </w:rPr>
              <w:fldChar w:fldCharType="begin"/>
            </w:r>
            <w:r w:rsidR="00026B5C">
              <w:rPr>
                <w:noProof/>
                <w:webHidden/>
              </w:rPr>
              <w:instrText xml:space="preserve"> PAGEREF _Toc44858775 \h </w:instrText>
            </w:r>
            <w:r w:rsidR="00026B5C">
              <w:rPr>
                <w:noProof/>
                <w:webHidden/>
              </w:rPr>
            </w:r>
            <w:r w:rsidR="00026B5C">
              <w:rPr>
                <w:noProof/>
                <w:webHidden/>
              </w:rPr>
              <w:fldChar w:fldCharType="separate"/>
            </w:r>
            <w:r w:rsidR="00026B5C">
              <w:rPr>
                <w:noProof/>
                <w:webHidden/>
              </w:rPr>
              <w:t>10</w:t>
            </w:r>
            <w:r w:rsidR="00026B5C">
              <w:rPr>
                <w:noProof/>
                <w:webHidden/>
              </w:rPr>
              <w:fldChar w:fldCharType="end"/>
            </w:r>
          </w:hyperlink>
        </w:p>
        <w:p w14:paraId="1E0EA00A" w14:textId="21406781" w:rsidR="00026B5C" w:rsidRDefault="00DB30BC">
          <w:pPr>
            <w:pStyle w:val="TOC3"/>
            <w:tabs>
              <w:tab w:val="right" w:leader="dot" w:pos="9168"/>
            </w:tabs>
            <w:rPr>
              <w:rFonts w:eastAsiaTheme="minorEastAsia"/>
              <w:noProof/>
              <w:sz w:val="22"/>
              <w:szCs w:val="22"/>
              <w:lang w:val="en-IE" w:eastAsia="en-IE"/>
            </w:rPr>
          </w:pPr>
          <w:hyperlink w:anchor="_Toc44858776" w:history="1">
            <w:r w:rsidR="00026B5C" w:rsidRPr="009B5DEE">
              <w:rPr>
                <w:rStyle w:val="Hyperlink"/>
                <w:noProof/>
                <w:lang w:val="en-GB"/>
              </w:rPr>
              <w:t>TCDSU</w:t>
            </w:r>
            <w:r w:rsidR="00026B5C">
              <w:rPr>
                <w:noProof/>
                <w:webHidden/>
              </w:rPr>
              <w:tab/>
            </w:r>
            <w:r w:rsidR="00026B5C">
              <w:rPr>
                <w:noProof/>
                <w:webHidden/>
              </w:rPr>
              <w:fldChar w:fldCharType="begin"/>
            </w:r>
            <w:r w:rsidR="00026B5C">
              <w:rPr>
                <w:noProof/>
                <w:webHidden/>
              </w:rPr>
              <w:instrText xml:space="preserve"> PAGEREF _Toc44858776 \h </w:instrText>
            </w:r>
            <w:r w:rsidR="00026B5C">
              <w:rPr>
                <w:noProof/>
                <w:webHidden/>
              </w:rPr>
            </w:r>
            <w:r w:rsidR="00026B5C">
              <w:rPr>
                <w:noProof/>
                <w:webHidden/>
              </w:rPr>
              <w:fldChar w:fldCharType="separate"/>
            </w:r>
            <w:r w:rsidR="00026B5C">
              <w:rPr>
                <w:noProof/>
                <w:webHidden/>
              </w:rPr>
              <w:t>10</w:t>
            </w:r>
            <w:r w:rsidR="00026B5C">
              <w:rPr>
                <w:noProof/>
                <w:webHidden/>
              </w:rPr>
              <w:fldChar w:fldCharType="end"/>
            </w:r>
          </w:hyperlink>
        </w:p>
        <w:p w14:paraId="321E6850" w14:textId="76492DEE" w:rsidR="00026B5C" w:rsidRDefault="00DB30BC">
          <w:pPr>
            <w:pStyle w:val="TOC2"/>
            <w:tabs>
              <w:tab w:val="right" w:leader="dot" w:pos="9168"/>
            </w:tabs>
            <w:rPr>
              <w:rFonts w:eastAsiaTheme="minorEastAsia"/>
              <w:noProof/>
              <w:sz w:val="22"/>
              <w:szCs w:val="22"/>
              <w:lang w:val="en-IE" w:eastAsia="en-IE"/>
            </w:rPr>
          </w:pPr>
          <w:hyperlink w:anchor="_Toc44858777" w:history="1">
            <w:r w:rsidR="00026B5C" w:rsidRPr="009B5DEE">
              <w:rPr>
                <w:rStyle w:val="Hyperlink"/>
                <w:noProof/>
                <w:lang w:val="en-GB"/>
              </w:rPr>
              <w:t>Emergency Procedure</w:t>
            </w:r>
            <w:r w:rsidR="00026B5C">
              <w:rPr>
                <w:noProof/>
                <w:webHidden/>
              </w:rPr>
              <w:tab/>
            </w:r>
            <w:r w:rsidR="00026B5C">
              <w:rPr>
                <w:noProof/>
                <w:webHidden/>
              </w:rPr>
              <w:fldChar w:fldCharType="begin"/>
            </w:r>
            <w:r w:rsidR="00026B5C">
              <w:rPr>
                <w:noProof/>
                <w:webHidden/>
              </w:rPr>
              <w:instrText xml:space="preserve"> PAGEREF _Toc44858777 \h </w:instrText>
            </w:r>
            <w:r w:rsidR="00026B5C">
              <w:rPr>
                <w:noProof/>
                <w:webHidden/>
              </w:rPr>
            </w:r>
            <w:r w:rsidR="00026B5C">
              <w:rPr>
                <w:noProof/>
                <w:webHidden/>
              </w:rPr>
              <w:fldChar w:fldCharType="separate"/>
            </w:r>
            <w:r w:rsidR="00026B5C">
              <w:rPr>
                <w:noProof/>
                <w:webHidden/>
              </w:rPr>
              <w:t>10</w:t>
            </w:r>
            <w:r w:rsidR="00026B5C">
              <w:rPr>
                <w:noProof/>
                <w:webHidden/>
              </w:rPr>
              <w:fldChar w:fldCharType="end"/>
            </w:r>
          </w:hyperlink>
        </w:p>
        <w:p w14:paraId="5394A63E" w14:textId="5D686005" w:rsidR="00026B5C" w:rsidRDefault="00DB30BC">
          <w:pPr>
            <w:pStyle w:val="TOC2"/>
            <w:tabs>
              <w:tab w:val="right" w:leader="dot" w:pos="9168"/>
            </w:tabs>
            <w:rPr>
              <w:rFonts w:eastAsiaTheme="minorEastAsia"/>
              <w:noProof/>
              <w:sz w:val="22"/>
              <w:szCs w:val="22"/>
              <w:lang w:val="en-IE" w:eastAsia="en-IE"/>
            </w:rPr>
          </w:pPr>
          <w:hyperlink w:anchor="_Toc44858778" w:history="1">
            <w:r w:rsidR="00026B5C" w:rsidRPr="009B5DEE">
              <w:rPr>
                <w:rStyle w:val="Hyperlink"/>
                <w:noProof/>
                <w:lang w:val="en-GB"/>
              </w:rPr>
              <w:t>Health and Safety Statements</w:t>
            </w:r>
            <w:r w:rsidR="00026B5C">
              <w:rPr>
                <w:noProof/>
                <w:webHidden/>
              </w:rPr>
              <w:tab/>
            </w:r>
            <w:r w:rsidR="00026B5C">
              <w:rPr>
                <w:noProof/>
                <w:webHidden/>
              </w:rPr>
              <w:fldChar w:fldCharType="begin"/>
            </w:r>
            <w:r w:rsidR="00026B5C">
              <w:rPr>
                <w:noProof/>
                <w:webHidden/>
              </w:rPr>
              <w:instrText xml:space="preserve"> PAGEREF _Toc44858778 \h </w:instrText>
            </w:r>
            <w:r w:rsidR="00026B5C">
              <w:rPr>
                <w:noProof/>
                <w:webHidden/>
              </w:rPr>
            </w:r>
            <w:r w:rsidR="00026B5C">
              <w:rPr>
                <w:noProof/>
                <w:webHidden/>
              </w:rPr>
              <w:fldChar w:fldCharType="separate"/>
            </w:r>
            <w:r w:rsidR="00026B5C">
              <w:rPr>
                <w:noProof/>
                <w:webHidden/>
              </w:rPr>
              <w:t>10</w:t>
            </w:r>
            <w:r w:rsidR="00026B5C">
              <w:rPr>
                <w:noProof/>
                <w:webHidden/>
              </w:rPr>
              <w:fldChar w:fldCharType="end"/>
            </w:r>
          </w:hyperlink>
        </w:p>
        <w:p w14:paraId="08BA88EB" w14:textId="31A2B877" w:rsidR="00026B5C" w:rsidRDefault="00DB30BC">
          <w:pPr>
            <w:pStyle w:val="TOC2"/>
            <w:tabs>
              <w:tab w:val="right" w:leader="dot" w:pos="9168"/>
            </w:tabs>
            <w:rPr>
              <w:rFonts w:eastAsiaTheme="minorEastAsia"/>
              <w:noProof/>
              <w:sz w:val="22"/>
              <w:szCs w:val="22"/>
              <w:lang w:val="en-IE" w:eastAsia="en-IE"/>
            </w:rPr>
          </w:pPr>
          <w:hyperlink w:anchor="_Toc44858779" w:history="1">
            <w:r w:rsidR="00026B5C" w:rsidRPr="009B5DEE">
              <w:rPr>
                <w:rStyle w:val="Hyperlink"/>
                <w:noProof/>
              </w:rPr>
              <w:t>Data Protection</w:t>
            </w:r>
            <w:r w:rsidR="00026B5C">
              <w:rPr>
                <w:noProof/>
                <w:webHidden/>
              </w:rPr>
              <w:tab/>
            </w:r>
            <w:r w:rsidR="00026B5C">
              <w:rPr>
                <w:noProof/>
                <w:webHidden/>
              </w:rPr>
              <w:fldChar w:fldCharType="begin"/>
            </w:r>
            <w:r w:rsidR="00026B5C">
              <w:rPr>
                <w:noProof/>
                <w:webHidden/>
              </w:rPr>
              <w:instrText xml:space="preserve"> PAGEREF _Toc44858779 \h </w:instrText>
            </w:r>
            <w:r w:rsidR="00026B5C">
              <w:rPr>
                <w:noProof/>
                <w:webHidden/>
              </w:rPr>
            </w:r>
            <w:r w:rsidR="00026B5C">
              <w:rPr>
                <w:noProof/>
                <w:webHidden/>
              </w:rPr>
              <w:fldChar w:fldCharType="separate"/>
            </w:r>
            <w:r w:rsidR="00026B5C">
              <w:rPr>
                <w:noProof/>
                <w:webHidden/>
              </w:rPr>
              <w:t>11</w:t>
            </w:r>
            <w:r w:rsidR="00026B5C">
              <w:rPr>
                <w:noProof/>
                <w:webHidden/>
              </w:rPr>
              <w:fldChar w:fldCharType="end"/>
            </w:r>
          </w:hyperlink>
        </w:p>
        <w:p w14:paraId="77236487" w14:textId="4AE526E7" w:rsidR="00026B5C" w:rsidRDefault="00DB30BC">
          <w:pPr>
            <w:pStyle w:val="TOC1"/>
            <w:tabs>
              <w:tab w:val="right" w:leader="dot" w:pos="9168"/>
            </w:tabs>
            <w:rPr>
              <w:rFonts w:eastAsiaTheme="minorEastAsia"/>
              <w:noProof/>
              <w:sz w:val="22"/>
              <w:szCs w:val="22"/>
              <w:lang w:val="en-IE" w:eastAsia="en-IE"/>
            </w:rPr>
          </w:pPr>
          <w:hyperlink w:anchor="_Toc44858780" w:history="1">
            <w:r w:rsidR="00026B5C" w:rsidRPr="009B5DEE">
              <w:rPr>
                <w:rStyle w:val="Hyperlink"/>
                <w:b/>
                <w:noProof/>
                <w:lang w:val="en-GB"/>
              </w:rPr>
              <w:t>Section 2 – General Programme Information</w:t>
            </w:r>
            <w:r w:rsidR="00026B5C">
              <w:rPr>
                <w:noProof/>
                <w:webHidden/>
              </w:rPr>
              <w:tab/>
            </w:r>
            <w:r w:rsidR="00026B5C">
              <w:rPr>
                <w:noProof/>
                <w:webHidden/>
              </w:rPr>
              <w:fldChar w:fldCharType="begin"/>
            </w:r>
            <w:r w:rsidR="00026B5C">
              <w:rPr>
                <w:noProof/>
                <w:webHidden/>
              </w:rPr>
              <w:instrText xml:space="preserve"> PAGEREF _Toc44858780 \h </w:instrText>
            </w:r>
            <w:r w:rsidR="00026B5C">
              <w:rPr>
                <w:noProof/>
                <w:webHidden/>
              </w:rPr>
            </w:r>
            <w:r w:rsidR="00026B5C">
              <w:rPr>
                <w:noProof/>
                <w:webHidden/>
              </w:rPr>
              <w:fldChar w:fldCharType="separate"/>
            </w:r>
            <w:r w:rsidR="00026B5C">
              <w:rPr>
                <w:noProof/>
                <w:webHidden/>
              </w:rPr>
              <w:t>12</w:t>
            </w:r>
            <w:r w:rsidR="00026B5C">
              <w:rPr>
                <w:noProof/>
                <w:webHidden/>
              </w:rPr>
              <w:fldChar w:fldCharType="end"/>
            </w:r>
          </w:hyperlink>
        </w:p>
        <w:p w14:paraId="23D481FC" w14:textId="1F6A3CA2" w:rsidR="00026B5C" w:rsidRDefault="00DB30BC">
          <w:pPr>
            <w:pStyle w:val="TOC2"/>
            <w:tabs>
              <w:tab w:val="right" w:leader="dot" w:pos="9168"/>
            </w:tabs>
            <w:rPr>
              <w:rFonts w:eastAsiaTheme="minorEastAsia"/>
              <w:noProof/>
              <w:sz w:val="22"/>
              <w:szCs w:val="22"/>
              <w:lang w:val="en-IE" w:eastAsia="en-IE"/>
            </w:rPr>
          </w:pPr>
          <w:hyperlink w:anchor="_Toc44858781" w:history="1">
            <w:r w:rsidR="00026B5C" w:rsidRPr="009B5DEE">
              <w:rPr>
                <w:rStyle w:val="Hyperlink"/>
                <w:noProof/>
                <w:lang w:val="en-GB"/>
              </w:rPr>
              <w:t>Welcome from the Programme Director</w:t>
            </w:r>
            <w:r w:rsidR="00026B5C">
              <w:rPr>
                <w:noProof/>
                <w:webHidden/>
              </w:rPr>
              <w:tab/>
            </w:r>
            <w:r w:rsidR="00026B5C">
              <w:rPr>
                <w:noProof/>
                <w:webHidden/>
              </w:rPr>
              <w:fldChar w:fldCharType="begin"/>
            </w:r>
            <w:r w:rsidR="00026B5C">
              <w:rPr>
                <w:noProof/>
                <w:webHidden/>
              </w:rPr>
              <w:instrText xml:space="preserve"> PAGEREF _Toc44858781 \h </w:instrText>
            </w:r>
            <w:r w:rsidR="00026B5C">
              <w:rPr>
                <w:noProof/>
                <w:webHidden/>
              </w:rPr>
            </w:r>
            <w:r w:rsidR="00026B5C">
              <w:rPr>
                <w:noProof/>
                <w:webHidden/>
              </w:rPr>
              <w:fldChar w:fldCharType="separate"/>
            </w:r>
            <w:r w:rsidR="00026B5C">
              <w:rPr>
                <w:noProof/>
                <w:webHidden/>
              </w:rPr>
              <w:t>12</w:t>
            </w:r>
            <w:r w:rsidR="00026B5C">
              <w:rPr>
                <w:noProof/>
                <w:webHidden/>
              </w:rPr>
              <w:fldChar w:fldCharType="end"/>
            </w:r>
          </w:hyperlink>
        </w:p>
        <w:p w14:paraId="2A8B6C9A" w14:textId="0C0B1979" w:rsidR="00026B5C" w:rsidRDefault="00DB30BC">
          <w:pPr>
            <w:pStyle w:val="TOC2"/>
            <w:tabs>
              <w:tab w:val="right" w:leader="dot" w:pos="9168"/>
            </w:tabs>
            <w:rPr>
              <w:rFonts w:eastAsiaTheme="minorEastAsia"/>
              <w:noProof/>
              <w:sz w:val="22"/>
              <w:szCs w:val="22"/>
              <w:lang w:val="en-IE" w:eastAsia="en-IE"/>
            </w:rPr>
          </w:pPr>
          <w:hyperlink w:anchor="_Toc44858782" w:history="1">
            <w:r w:rsidR="00026B5C" w:rsidRPr="009B5DEE">
              <w:rPr>
                <w:rStyle w:val="Hyperlink"/>
                <w:noProof/>
                <w:lang w:val="en-GB"/>
              </w:rPr>
              <w:t>Welcome from the Programme Administrator</w:t>
            </w:r>
            <w:r w:rsidR="00026B5C">
              <w:rPr>
                <w:noProof/>
                <w:webHidden/>
              </w:rPr>
              <w:tab/>
            </w:r>
            <w:r w:rsidR="00026B5C">
              <w:rPr>
                <w:noProof/>
                <w:webHidden/>
              </w:rPr>
              <w:fldChar w:fldCharType="begin"/>
            </w:r>
            <w:r w:rsidR="00026B5C">
              <w:rPr>
                <w:noProof/>
                <w:webHidden/>
              </w:rPr>
              <w:instrText xml:space="preserve"> PAGEREF _Toc44858782 \h </w:instrText>
            </w:r>
            <w:r w:rsidR="00026B5C">
              <w:rPr>
                <w:noProof/>
                <w:webHidden/>
              </w:rPr>
            </w:r>
            <w:r w:rsidR="00026B5C">
              <w:rPr>
                <w:noProof/>
                <w:webHidden/>
              </w:rPr>
              <w:fldChar w:fldCharType="separate"/>
            </w:r>
            <w:r w:rsidR="00026B5C">
              <w:rPr>
                <w:noProof/>
                <w:webHidden/>
              </w:rPr>
              <w:t>13</w:t>
            </w:r>
            <w:r w:rsidR="00026B5C">
              <w:rPr>
                <w:noProof/>
                <w:webHidden/>
              </w:rPr>
              <w:fldChar w:fldCharType="end"/>
            </w:r>
          </w:hyperlink>
        </w:p>
        <w:p w14:paraId="41D2116F" w14:textId="7D1853D8" w:rsidR="00026B5C" w:rsidRDefault="00DB30BC">
          <w:pPr>
            <w:pStyle w:val="TOC2"/>
            <w:tabs>
              <w:tab w:val="right" w:leader="dot" w:pos="9168"/>
            </w:tabs>
            <w:rPr>
              <w:rFonts w:eastAsiaTheme="minorEastAsia"/>
              <w:noProof/>
              <w:sz w:val="22"/>
              <w:szCs w:val="22"/>
              <w:lang w:val="en-IE" w:eastAsia="en-IE"/>
            </w:rPr>
          </w:pPr>
          <w:hyperlink w:anchor="_Toc44858783" w:history="1">
            <w:r w:rsidR="00026B5C" w:rsidRPr="009B5DEE">
              <w:rPr>
                <w:rStyle w:val="Hyperlink"/>
                <w:noProof/>
                <w:lang w:val="en-GB"/>
              </w:rPr>
              <w:t>Contact Details</w:t>
            </w:r>
            <w:r w:rsidR="00026B5C">
              <w:rPr>
                <w:noProof/>
                <w:webHidden/>
              </w:rPr>
              <w:tab/>
            </w:r>
            <w:r w:rsidR="00026B5C">
              <w:rPr>
                <w:noProof/>
                <w:webHidden/>
              </w:rPr>
              <w:fldChar w:fldCharType="begin"/>
            </w:r>
            <w:r w:rsidR="00026B5C">
              <w:rPr>
                <w:noProof/>
                <w:webHidden/>
              </w:rPr>
              <w:instrText xml:space="preserve"> PAGEREF _Toc44858783 \h </w:instrText>
            </w:r>
            <w:r w:rsidR="00026B5C">
              <w:rPr>
                <w:noProof/>
                <w:webHidden/>
              </w:rPr>
            </w:r>
            <w:r w:rsidR="00026B5C">
              <w:rPr>
                <w:noProof/>
                <w:webHidden/>
              </w:rPr>
              <w:fldChar w:fldCharType="separate"/>
            </w:r>
            <w:r w:rsidR="00026B5C">
              <w:rPr>
                <w:noProof/>
                <w:webHidden/>
              </w:rPr>
              <w:t>14</w:t>
            </w:r>
            <w:r w:rsidR="00026B5C">
              <w:rPr>
                <w:noProof/>
                <w:webHidden/>
              </w:rPr>
              <w:fldChar w:fldCharType="end"/>
            </w:r>
          </w:hyperlink>
        </w:p>
        <w:p w14:paraId="32F39FB9" w14:textId="353E0B72" w:rsidR="00026B5C" w:rsidRDefault="00DB30BC">
          <w:pPr>
            <w:pStyle w:val="TOC2"/>
            <w:tabs>
              <w:tab w:val="right" w:leader="dot" w:pos="9168"/>
            </w:tabs>
            <w:rPr>
              <w:rFonts w:eastAsiaTheme="minorEastAsia"/>
              <w:noProof/>
              <w:sz w:val="22"/>
              <w:szCs w:val="22"/>
              <w:lang w:val="en-IE" w:eastAsia="en-IE"/>
            </w:rPr>
          </w:pPr>
          <w:hyperlink w:anchor="_Toc44858784" w:history="1">
            <w:r w:rsidR="00026B5C" w:rsidRPr="009B5DEE">
              <w:rPr>
                <w:rStyle w:val="Hyperlink"/>
                <w:noProof/>
                <w:lang w:val="en-GB"/>
              </w:rPr>
              <w:t>Key Dates</w:t>
            </w:r>
            <w:r w:rsidR="00026B5C">
              <w:rPr>
                <w:noProof/>
                <w:webHidden/>
              </w:rPr>
              <w:tab/>
            </w:r>
            <w:r w:rsidR="00026B5C">
              <w:rPr>
                <w:noProof/>
                <w:webHidden/>
              </w:rPr>
              <w:fldChar w:fldCharType="begin"/>
            </w:r>
            <w:r w:rsidR="00026B5C">
              <w:rPr>
                <w:noProof/>
                <w:webHidden/>
              </w:rPr>
              <w:instrText xml:space="preserve"> PAGEREF _Toc44858784 \h </w:instrText>
            </w:r>
            <w:r w:rsidR="00026B5C">
              <w:rPr>
                <w:noProof/>
                <w:webHidden/>
              </w:rPr>
            </w:r>
            <w:r w:rsidR="00026B5C">
              <w:rPr>
                <w:noProof/>
                <w:webHidden/>
              </w:rPr>
              <w:fldChar w:fldCharType="separate"/>
            </w:r>
            <w:r w:rsidR="00026B5C">
              <w:rPr>
                <w:noProof/>
                <w:webHidden/>
              </w:rPr>
              <w:t>15</w:t>
            </w:r>
            <w:r w:rsidR="00026B5C">
              <w:rPr>
                <w:noProof/>
                <w:webHidden/>
              </w:rPr>
              <w:fldChar w:fldCharType="end"/>
            </w:r>
          </w:hyperlink>
        </w:p>
        <w:p w14:paraId="47435239" w14:textId="434A61F6" w:rsidR="00026B5C" w:rsidRDefault="00DB30BC">
          <w:pPr>
            <w:pStyle w:val="TOC2"/>
            <w:tabs>
              <w:tab w:val="right" w:leader="dot" w:pos="9168"/>
            </w:tabs>
            <w:rPr>
              <w:rFonts w:eastAsiaTheme="minorEastAsia"/>
              <w:noProof/>
              <w:sz w:val="22"/>
              <w:szCs w:val="22"/>
              <w:lang w:val="en-IE" w:eastAsia="en-IE"/>
            </w:rPr>
          </w:pPr>
          <w:hyperlink w:anchor="_Toc44858785" w:history="1">
            <w:r w:rsidR="00026B5C" w:rsidRPr="009B5DEE">
              <w:rPr>
                <w:rStyle w:val="Hyperlink"/>
                <w:noProof/>
                <w:lang w:val="en-GB"/>
              </w:rPr>
              <w:t>Academic year Structure 2020/2021</w:t>
            </w:r>
            <w:r w:rsidR="00026B5C">
              <w:rPr>
                <w:noProof/>
                <w:webHidden/>
              </w:rPr>
              <w:tab/>
            </w:r>
            <w:r w:rsidR="00026B5C">
              <w:rPr>
                <w:noProof/>
                <w:webHidden/>
              </w:rPr>
              <w:fldChar w:fldCharType="begin"/>
            </w:r>
            <w:r w:rsidR="00026B5C">
              <w:rPr>
                <w:noProof/>
                <w:webHidden/>
              </w:rPr>
              <w:instrText xml:space="preserve"> PAGEREF _Toc44858785 \h </w:instrText>
            </w:r>
            <w:r w:rsidR="00026B5C">
              <w:rPr>
                <w:noProof/>
                <w:webHidden/>
              </w:rPr>
            </w:r>
            <w:r w:rsidR="00026B5C">
              <w:rPr>
                <w:noProof/>
                <w:webHidden/>
              </w:rPr>
              <w:fldChar w:fldCharType="separate"/>
            </w:r>
            <w:r w:rsidR="00026B5C">
              <w:rPr>
                <w:noProof/>
                <w:webHidden/>
              </w:rPr>
              <w:t>16</w:t>
            </w:r>
            <w:r w:rsidR="00026B5C">
              <w:rPr>
                <w:noProof/>
                <w:webHidden/>
              </w:rPr>
              <w:fldChar w:fldCharType="end"/>
            </w:r>
          </w:hyperlink>
        </w:p>
        <w:p w14:paraId="7CB642A0" w14:textId="66A09B57" w:rsidR="00026B5C" w:rsidRDefault="00DB30BC">
          <w:pPr>
            <w:pStyle w:val="TOC2"/>
            <w:tabs>
              <w:tab w:val="right" w:leader="dot" w:pos="9168"/>
            </w:tabs>
            <w:rPr>
              <w:rFonts w:eastAsiaTheme="minorEastAsia"/>
              <w:noProof/>
              <w:sz w:val="22"/>
              <w:szCs w:val="22"/>
              <w:lang w:val="en-IE" w:eastAsia="en-IE"/>
            </w:rPr>
          </w:pPr>
          <w:hyperlink w:anchor="_Toc44858786" w:history="1">
            <w:r w:rsidR="00026B5C" w:rsidRPr="009B5DEE">
              <w:rPr>
                <w:rStyle w:val="Hyperlink"/>
                <w:noProof/>
                <w:lang w:val="en-GB"/>
              </w:rPr>
              <w:t>Programme Governance</w:t>
            </w:r>
            <w:r w:rsidR="00026B5C">
              <w:rPr>
                <w:noProof/>
                <w:webHidden/>
              </w:rPr>
              <w:tab/>
            </w:r>
            <w:r w:rsidR="00026B5C">
              <w:rPr>
                <w:noProof/>
                <w:webHidden/>
              </w:rPr>
              <w:fldChar w:fldCharType="begin"/>
            </w:r>
            <w:r w:rsidR="00026B5C">
              <w:rPr>
                <w:noProof/>
                <w:webHidden/>
              </w:rPr>
              <w:instrText xml:space="preserve"> PAGEREF _Toc44858786 \h </w:instrText>
            </w:r>
            <w:r w:rsidR="00026B5C">
              <w:rPr>
                <w:noProof/>
                <w:webHidden/>
              </w:rPr>
            </w:r>
            <w:r w:rsidR="00026B5C">
              <w:rPr>
                <w:noProof/>
                <w:webHidden/>
              </w:rPr>
              <w:fldChar w:fldCharType="separate"/>
            </w:r>
            <w:r w:rsidR="00026B5C">
              <w:rPr>
                <w:noProof/>
                <w:webHidden/>
              </w:rPr>
              <w:t>17</w:t>
            </w:r>
            <w:r w:rsidR="00026B5C">
              <w:rPr>
                <w:noProof/>
                <w:webHidden/>
              </w:rPr>
              <w:fldChar w:fldCharType="end"/>
            </w:r>
          </w:hyperlink>
        </w:p>
        <w:p w14:paraId="7726DFDE" w14:textId="124823AD" w:rsidR="00026B5C" w:rsidRDefault="00DB30BC">
          <w:pPr>
            <w:pStyle w:val="TOC2"/>
            <w:tabs>
              <w:tab w:val="right" w:leader="dot" w:pos="9168"/>
            </w:tabs>
            <w:rPr>
              <w:rFonts w:eastAsiaTheme="minorEastAsia"/>
              <w:noProof/>
              <w:sz w:val="22"/>
              <w:szCs w:val="22"/>
              <w:lang w:val="en-IE" w:eastAsia="en-IE"/>
            </w:rPr>
          </w:pPr>
          <w:hyperlink w:anchor="_Toc44858787" w:history="1">
            <w:r w:rsidR="00026B5C" w:rsidRPr="009B5DEE">
              <w:rPr>
                <w:rStyle w:val="Hyperlink"/>
                <w:noProof/>
                <w:lang w:val="en-GB"/>
              </w:rPr>
              <w:t>Module Registration and Timetable</w:t>
            </w:r>
            <w:r w:rsidR="00026B5C">
              <w:rPr>
                <w:noProof/>
                <w:webHidden/>
              </w:rPr>
              <w:tab/>
            </w:r>
            <w:r w:rsidR="00026B5C">
              <w:rPr>
                <w:noProof/>
                <w:webHidden/>
              </w:rPr>
              <w:fldChar w:fldCharType="begin"/>
            </w:r>
            <w:r w:rsidR="00026B5C">
              <w:rPr>
                <w:noProof/>
                <w:webHidden/>
              </w:rPr>
              <w:instrText xml:space="preserve"> PAGEREF _Toc44858787 \h </w:instrText>
            </w:r>
            <w:r w:rsidR="00026B5C">
              <w:rPr>
                <w:noProof/>
                <w:webHidden/>
              </w:rPr>
            </w:r>
            <w:r w:rsidR="00026B5C">
              <w:rPr>
                <w:noProof/>
                <w:webHidden/>
              </w:rPr>
              <w:fldChar w:fldCharType="separate"/>
            </w:r>
            <w:r w:rsidR="00026B5C">
              <w:rPr>
                <w:noProof/>
                <w:webHidden/>
              </w:rPr>
              <w:t>17</w:t>
            </w:r>
            <w:r w:rsidR="00026B5C">
              <w:rPr>
                <w:noProof/>
                <w:webHidden/>
              </w:rPr>
              <w:fldChar w:fldCharType="end"/>
            </w:r>
          </w:hyperlink>
        </w:p>
        <w:p w14:paraId="29674FA5" w14:textId="0882AAB9" w:rsidR="00026B5C" w:rsidRDefault="00DB30BC">
          <w:pPr>
            <w:pStyle w:val="TOC3"/>
            <w:tabs>
              <w:tab w:val="right" w:leader="dot" w:pos="9168"/>
            </w:tabs>
            <w:rPr>
              <w:rFonts w:eastAsiaTheme="minorEastAsia"/>
              <w:noProof/>
              <w:sz w:val="22"/>
              <w:szCs w:val="22"/>
              <w:lang w:val="en-IE" w:eastAsia="en-IE"/>
            </w:rPr>
          </w:pPr>
          <w:hyperlink w:anchor="_Toc44858788" w:history="1">
            <w:r w:rsidR="00026B5C" w:rsidRPr="009B5DEE">
              <w:rPr>
                <w:rStyle w:val="Hyperlink"/>
                <w:noProof/>
                <w:lang w:val="en-IE" w:eastAsia="en-IE"/>
              </w:rPr>
              <w:t>Module Registration</w:t>
            </w:r>
            <w:r w:rsidR="00026B5C">
              <w:rPr>
                <w:noProof/>
                <w:webHidden/>
              </w:rPr>
              <w:tab/>
            </w:r>
            <w:r w:rsidR="00026B5C">
              <w:rPr>
                <w:noProof/>
                <w:webHidden/>
              </w:rPr>
              <w:fldChar w:fldCharType="begin"/>
            </w:r>
            <w:r w:rsidR="00026B5C">
              <w:rPr>
                <w:noProof/>
                <w:webHidden/>
              </w:rPr>
              <w:instrText xml:space="preserve"> PAGEREF _Toc44858788 \h </w:instrText>
            </w:r>
            <w:r w:rsidR="00026B5C">
              <w:rPr>
                <w:noProof/>
                <w:webHidden/>
              </w:rPr>
            </w:r>
            <w:r w:rsidR="00026B5C">
              <w:rPr>
                <w:noProof/>
                <w:webHidden/>
              </w:rPr>
              <w:fldChar w:fldCharType="separate"/>
            </w:r>
            <w:r w:rsidR="00026B5C">
              <w:rPr>
                <w:noProof/>
                <w:webHidden/>
              </w:rPr>
              <w:t>17</w:t>
            </w:r>
            <w:r w:rsidR="00026B5C">
              <w:rPr>
                <w:noProof/>
                <w:webHidden/>
              </w:rPr>
              <w:fldChar w:fldCharType="end"/>
            </w:r>
          </w:hyperlink>
        </w:p>
        <w:p w14:paraId="7B673A7D" w14:textId="1A2B5332" w:rsidR="00026B5C" w:rsidRDefault="00DB30BC">
          <w:pPr>
            <w:pStyle w:val="TOC3"/>
            <w:tabs>
              <w:tab w:val="right" w:leader="dot" w:pos="9168"/>
            </w:tabs>
            <w:rPr>
              <w:rFonts w:eastAsiaTheme="minorEastAsia"/>
              <w:noProof/>
              <w:sz w:val="22"/>
              <w:szCs w:val="22"/>
              <w:lang w:val="en-IE" w:eastAsia="en-IE"/>
            </w:rPr>
          </w:pPr>
          <w:hyperlink w:anchor="_Toc44858789" w:history="1">
            <w:r w:rsidR="00026B5C" w:rsidRPr="009B5DEE">
              <w:rPr>
                <w:rStyle w:val="Hyperlink"/>
                <w:noProof/>
                <w:lang w:val="en-GB"/>
              </w:rPr>
              <w:t>Module Choices – Change of Mind</w:t>
            </w:r>
            <w:r w:rsidR="00026B5C">
              <w:rPr>
                <w:noProof/>
                <w:webHidden/>
              </w:rPr>
              <w:tab/>
            </w:r>
            <w:r w:rsidR="00026B5C">
              <w:rPr>
                <w:noProof/>
                <w:webHidden/>
              </w:rPr>
              <w:fldChar w:fldCharType="begin"/>
            </w:r>
            <w:r w:rsidR="00026B5C">
              <w:rPr>
                <w:noProof/>
                <w:webHidden/>
              </w:rPr>
              <w:instrText xml:space="preserve"> PAGEREF _Toc44858789 \h </w:instrText>
            </w:r>
            <w:r w:rsidR="00026B5C">
              <w:rPr>
                <w:noProof/>
                <w:webHidden/>
              </w:rPr>
            </w:r>
            <w:r w:rsidR="00026B5C">
              <w:rPr>
                <w:noProof/>
                <w:webHidden/>
              </w:rPr>
              <w:fldChar w:fldCharType="separate"/>
            </w:r>
            <w:r w:rsidR="00026B5C">
              <w:rPr>
                <w:noProof/>
                <w:webHidden/>
              </w:rPr>
              <w:t>18</w:t>
            </w:r>
            <w:r w:rsidR="00026B5C">
              <w:rPr>
                <w:noProof/>
                <w:webHidden/>
              </w:rPr>
              <w:fldChar w:fldCharType="end"/>
            </w:r>
          </w:hyperlink>
        </w:p>
        <w:p w14:paraId="423BCD8A" w14:textId="70806B84" w:rsidR="00026B5C" w:rsidRDefault="00DB30BC">
          <w:pPr>
            <w:pStyle w:val="TOC3"/>
            <w:tabs>
              <w:tab w:val="right" w:leader="dot" w:pos="9168"/>
            </w:tabs>
            <w:rPr>
              <w:rFonts w:eastAsiaTheme="minorEastAsia"/>
              <w:noProof/>
              <w:sz w:val="22"/>
              <w:szCs w:val="22"/>
              <w:lang w:val="en-IE" w:eastAsia="en-IE"/>
            </w:rPr>
          </w:pPr>
          <w:hyperlink w:anchor="_Toc44858790" w:history="1">
            <w:r w:rsidR="00026B5C" w:rsidRPr="009B5DEE">
              <w:rPr>
                <w:rStyle w:val="Hyperlink"/>
                <w:noProof/>
                <w:lang w:val="en-GB"/>
              </w:rPr>
              <w:t>Lecture Timetable</w:t>
            </w:r>
            <w:r w:rsidR="00026B5C">
              <w:rPr>
                <w:noProof/>
                <w:webHidden/>
              </w:rPr>
              <w:tab/>
            </w:r>
            <w:r w:rsidR="00026B5C">
              <w:rPr>
                <w:noProof/>
                <w:webHidden/>
              </w:rPr>
              <w:fldChar w:fldCharType="begin"/>
            </w:r>
            <w:r w:rsidR="00026B5C">
              <w:rPr>
                <w:noProof/>
                <w:webHidden/>
              </w:rPr>
              <w:instrText xml:space="preserve"> PAGEREF _Toc44858790 \h </w:instrText>
            </w:r>
            <w:r w:rsidR="00026B5C">
              <w:rPr>
                <w:noProof/>
                <w:webHidden/>
              </w:rPr>
            </w:r>
            <w:r w:rsidR="00026B5C">
              <w:rPr>
                <w:noProof/>
                <w:webHidden/>
              </w:rPr>
              <w:fldChar w:fldCharType="separate"/>
            </w:r>
            <w:r w:rsidR="00026B5C">
              <w:rPr>
                <w:noProof/>
                <w:webHidden/>
              </w:rPr>
              <w:t>18</w:t>
            </w:r>
            <w:r w:rsidR="00026B5C">
              <w:rPr>
                <w:noProof/>
                <w:webHidden/>
              </w:rPr>
              <w:fldChar w:fldCharType="end"/>
            </w:r>
          </w:hyperlink>
        </w:p>
        <w:p w14:paraId="0B48F1FD" w14:textId="354C0691" w:rsidR="00026B5C" w:rsidRDefault="00DB30BC">
          <w:pPr>
            <w:pStyle w:val="TOC3"/>
            <w:tabs>
              <w:tab w:val="right" w:leader="dot" w:pos="9168"/>
            </w:tabs>
            <w:rPr>
              <w:rFonts w:eastAsiaTheme="minorEastAsia"/>
              <w:noProof/>
              <w:sz w:val="22"/>
              <w:szCs w:val="22"/>
              <w:lang w:val="en-IE" w:eastAsia="en-IE"/>
            </w:rPr>
          </w:pPr>
          <w:hyperlink w:anchor="_Toc44858791" w:history="1">
            <w:r w:rsidR="00026B5C" w:rsidRPr="009B5DEE">
              <w:rPr>
                <w:rStyle w:val="Hyperlink"/>
                <w:noProof/>
                <w:lang w:val="en-GB"/>
              </w:rPr>
              <w:t>Blackboard</w:t>
            </w:r>
            <w:r w:rsidR="00026B5C">
              <w:rPr>
                <w:noProof/>
                <w:webHidden/>
              </w:rPr>
              <w:tab/>
            </w:r>
            <w:r w:rsidR="00026B5C">
              <w:rPr>
                <w:noProof/>
                <w:webHidden/>
              </w:rPr>
              <w:fldChar w:fldCharType="begin"/>
            </w:r>
            <w:r w:rsidR="00026B5C">
              <w:rPr>
                <w:noProof/>
                <w:webHidden/>
              </w:rPr>
              <w:instrText xml:space="preserve"> PAGEREF _Toc44858791 \h </w:instrText>
            </w:r>
            <w:r w:rsidR="00026B5C">
              <w:rPr>
                <w:noProof/>
                <w:webHidden/>
              </w:rPr>
            </w:r>
            <w:r w:rsidR="00026B5C">
              <w:rPr>
                <w:noProof/>
                <w:webHidden/>
              </w:rPr>
              <w:fldChar w:fldCharType="separate"/>
            </w:r>
            <w:r w:rsidR="00026B5C">
              <w:rPr>
                <w:noProof/>
                <w:webHidden/>
              </w:rPr>
              <w:t>18</w:t>
            </w:r>
            <w:r w:rsidR="00026B5C">
              <w:rPr>
                <w:noProof/>
                <w:webHidden/>
              </w:rPr>
              <w:fldChar w:fldCharType="end"/>
            </w:r>
          </w:hyperlink>
        </w:p>
        <w:p w14:paraId="08783BFF" w14:textId="144885BD" w:rsidR="00026B5C" w:rsidRDefault="00DB30BC">
          <w:pPr>
            <w:pStyle w:val="TOC3"/>
            <w:tabs>
              <w:tab w:val="right" w:leader="dot" w:pos="9168"/>
            </w:tabs>
            <w:rPr>
              <w:rFonts w:eastAsiaTheme="minorEastAsia"/>
              <w:noProof/>
              <w:sz w:val="22"/>
              <w:szCs w:val="22"/>
              <w:lang w:val="en-IE" w:eastAsia="en-IE"/>
            </w:rPr>
          </w:pPr>
          <w:hyperlink w:anchor="_Toc44858792" w:history="1">
            <w:r w:rsidR="00026B5C" w:rsidRPr="009B5DEE">
              <w:rPr>
                <w:rStyle w:val="Hyperlink"/>
                <w:noProof/>
                <w:lang w:val="en-GB"/>
              </w:rPr>
              <w:t>Email</w:t>
            </w:r>
            <w:r w:rsidR="00026B5C">
              <w:rPr>
                <w:noProof/>
                <w:webHidden/>
              </w:rPr>
              <w:tab/>
            </w:r>
            <w:r w:rsidR="00026B5C">
              <w:rPr>
                <w:noProof/>
                <w:webHidden/>
              </w:rPr>
              <w:fldChar w:fldCharType="begin"/>
            </w:r>
            <w:r w:rsidR="00026B5C">
              <w:rPr>
                <w:noProof/>
                <w:webHidden/>
              </w:rPr>
              <w:instrText xml:space="preserve"> PAGEREF _Toc44858792 \h </w:instrText>
            </w:r>
            <w:r w:rsidR="00026B5C">
              <w:rPr>
                <w:noProof/>
                <w:webHidden/>
              </w:rPr>
            </w:r>
            <w:r w:rsidR="00026B5C">
              <w:rPr>
                <w:noProof/>
                <w:webHidden/>
              </w:rPr>
              <w:fldChar w:fldCharType="separate"/>
            </w:r>
            <w:r w:rsidR="00026B5C">
              <w:rPr>
                <w:noProof/>
                <w:webHidden/>
              </w:rPr>
              <w:t>19</w:t>
            </w:r>
            <w:r w:rsidR="00026B5C">
              <w:rPr>
                <w:noProof/>
                <w:webHidden/>
              </w:rPr>
              <w:fldChar w:fldCharType="end"/>
            </w:r>
          </w:hyperlink>
        </w:p>
        <w:p w14:paraId="07A26B40" w14:textId="16544337" w:rsidR="00026B5C" w:rsidRDefault="00DB30BC">
          <w:pPr>
            <w:pStyle w:val="TOC3"/>
            <w:tabs>
              <w:tab w:val="right" w:leader="dot" w:pos="9168"/>
            </w:tabs>
            <w:rPr>
              <w:rFonts w:eastAsiaTheme="minorEastAsia"/>
              <w:noProof/>
              <w:sz w:val="22"/>
              <w:szCs w:val="22"/>
              <w:lang w:val="en-IE" w:eastAsia="en-IE"/>
            </w:rPr>
          </w:pPr>
          <w:hyperlink w:anchor="_Toc44858793" w:history="1">
            <w:r w:rsidR="00026B5C" w:rsidRPr="009B5DEE">
              <w:rPr>
                <w:rStyle w:val="Hyperlink"/>
                <w:noProof/>
                <w:lang w:val="en-GB"/>
              </w:rPr>
              <w:t>Student Portal</w:t>
            </w:r>
            <w:r w:rsidR="00026B5C">
              <w:rPr>
                <w:noProof/>
                <w:webHidden/>
              </w:rPr>
              <w:tab/>
            </w:r>
            <w:r w:rsidR="00026B5C">
              <w:rPr>
                <w:noProof/>
                <w:webHidden/>
              </w:rPr>
              <w:fldChar w:fldCharType="begin"/>
            </w:r>
            <w:r w:rsidR="00026B5C">
              <w:rPr>
                <w:noProof/>
                <w:webHidden/>
              </w:rPr>
              <w:instrText xml:space="preserve"> PAGEREF _Toc44858793 \h </w:instrText>
            </w:r>
            <w:r w:rsidR="00026B5C">
              <w:rPr>
                <w:noProof/>
                <w:webHidden/>
              </w:rPr>
            </w:r>
            <w:r w:rsidR="00026B5C">
              <w:rPr>
                <w:noProof/>
                <w:webHidden/>
              </w:rPr>
              <w:fldChar w:fldCharType="separate"/>
            </w:r>
            <w:r w:rsidR="00026B5C">
              <w:rPr>
                <w:noProof/>
                <w:webHidden/>
              </w:rPr>
              <w:t>19</w:t>
            </w:r>
            <w:r w:rsidR="00026B5C">
              <w:rPr>
                <w:noProof/>
                <w:webHidden/>
              </w:rPr>
              <w:fldChar w:fldCharType="end"/>
            </w:r>
          </w:hyperlink>
        </w:p>
        <w:p w14:paraId="7CF91FE8" w14:textId="00C55460" w:rsidR="00026B5C" w:rsidRDefault="00DB30BC">
          <w:pPr>
            <w:pStyle w:val="TOC1"/>
            <w:tabs>
              <w:tab w:val="right" w:leader="dot" w:pos="9168"/>
            </w:tabs>
            <w:rPr>
              <w:rFonts w:eastAsiaTheme="minorEastAsia"/>
              <w:noProof/>
              <w:sz w:val="22"/>
              <w:szCs w:val="22"/>
              <w:lang w:val="en-IE" w:eastAsia="en-IE"/>
            </w:rPr>
          </w:pPr>
          <w:hyperlink w:anchor="_Toc44858794" w:history="1">
            <w:r w:rsidR="00026B5C" w:rsidRPr="009B5DEE">
              <w:rPr>
                <w:rStyle w:val="Hyperlink"/>
                <w:b/>
                <w:noProof/>
                <w:lang w:val="en-GB"/>
              </w:rPr>
              <w:t>Section 3 – Teaching and Learning</w:t>
            </w:r>
            <w:r w:rsidR="00026B5C">
              <w:rPr>
                <w:noProof/>
                <w:webHidden/>
              </w:rPr>
              <w:tab/>
            </w:r>
            <w:r w:rsidR="00026B5C">
              <w:rPr>
                <w:noProof/>
                <w:webHidden/>
              </w:rPr>
              <w:fldChar w:fldCharType="begin"/>
            </w:r>
            <w:r w:rsidR="00026B5C">
              <w:rPr>
                <w:noProof/>
                <w:webHidden/>
              </w:rPr>
              <w:instrText xml:space="preserve"> PAGEREF _Toc44858794 \h </w:instrText>
            </w:r>
            <w:r w:rsidR="00026B5C">
              <w:rPr>
                <w:noProof/>
                <w:webHidden/>
              </w:rPr>
            </w:r>
            <w:r w:rsidR="00026B5C">
              <w:rPr>
                <w:noProof/>
                <w:webHidden/>
              </w:rPr>
              <w:fldChar w:fldCharType="separate"/>
            </w:r>
            <w:r w:rsidR="00026B5C">
              <w:rPr>
                <w:noProof/>
                <w:webHidden/>
              </w:rPr>
              <w:t>20</w:t>
            </w:r>
            <w:r w:rsidR="00026B5C">
              <w:rPr>
                <w:noProof/>
                <w:webHidden/>
              </w:rPr>
              <w:fldChar w:fldCharType="end"/>
            </w:r>
          </w:hyperlink>
        </w:p>
        <w:p w14:paraId="7C4A072E" w14:textId="3396FD87" w:rsidR="00026B5C" w:rsidRDefault="00DB30BC">
          <w:pPr>
            <w:pStyle w:val="TOC2"/>
            <w:tabs>
              <w:tab w:val="right" w:leader="dot" w:pos="9168"/>
            </w:tabs>
            <w:rPr>
              <w:rFonts w:eastAsiaTheme="minorEastAsia"/>
              <w:noProof/>
              <w:sz w:val="22"/>
              <w:szCs w:val="22"/>
              <w:lang w:val="en-IE" w:eastAsia="en-IE"/>
            </w:rPr>
          </w:pPr>
          <w:hyperlink w:anchor="_Toc44858795" w:history="1">
            <w:r w:rsidR="00026B5C" w:rsidRPr="009B5DEE">
              <w:rPr>
                <w:rStyle w:val="Hyperlink"/>
                <w:noProof/>
                <w:lang w:val="en-GB"/>
              </w:rPr>
              <w:t>Programme Architecture</w:t>
            </w:r>
            <w:r w:rsidR="00026B5C">
              <w:rPr>
                <w:noProof/>
                <w:webHidden/>
              </w:rPr>
              <w:tab/>
            </w:r>
            <w:r w:rsidR="00026B5C">
              <w:rPr>
                <w:noProof/>
                <w:webHidden/>
              </w:rPr>
              <w:fldChar w:fldCharType="begin"/>
            </w:r>
            <w:r w:rsidR="00026B5C">
              <w:rPr>
                <w:noProof/>
                <w:webHidden/>
              </w:rPr>
              <w:instrText xml:space="preserve"> PAGEREF _Toc44858795 \h </w:instrText>
            </w:r>
            <w:r w:rsidR="00026B5C">
              <w:rPr>
                <w:noProof/>
                <w:webHidden/>
              </w:rPr>
            </w:r>
            <w:r w:rsidR="00026B5C">
              <w:rPr>
                <w:noProof/>
                <w:webHidden/>
              </w:rPr>
              <w:fldChar w:fldCharType="separate"/>
            </w:r>
            <w:r w:rsidR="00026B5C">
              <w:rPr>
                <w:noProof/>
                <w:webHidden/>
              </w:rPr>
              <w:t>20</w:t>
            </w:r>
            <w:r w:rsidR="00026B5C">
              <w:rPr>
                <w:noProof/>
                <w:webHidden/>
              </w:rPr>
              <w:fldChar w:fldCharType="end"/>
            </w:r>
          </w:hyperlink>
        </w:p>
        <w:p w14:paraId="3F027250" w14:textId="46194C60" w:rsidR="00026B5C" w:rsidRDefault="00DB30BC">
          <w:pPr>
            <w:pStyle w:val="TOC2"/>
            <w:tabs>
              <w:tab w:val="right" w:leader="dot" w:pos="9168"/>
            </w:tabs>
            <w:rPr>
              <w:rFonts w:eastAsiaTheme="minorEastAsia"/>
              <w:noProof/>
              <w:sz w:val="22"/>
              <w:szCs w:val="22"/>
              <w:lang w:val="en-IE" w:eastAsia="en-IE"/>
            </w:rPr>
          </w:pPr>
          <w:hyperlink w:anchor="_Toc44858796" w:history="1">
            <w:r w:rsidR="00026B5C" w:rsidRPr="009B5DEE">
              <w:rPr>
                <w:rStyle w:val="Hyperlink"/>
                <w:noProof/>
              </w:rPr>
              <w:t>Programme Structure and Workload</w:t>
            </w:r>
            <w:r w:rsidR="00026B5C">
              <w:rPr>
                <w:noProof/>
                <w:webHidden/>
              </w:rPr>
              <w:tab/>
            </w:r>
            <w:r w:rsidR="00026B5C">
              <w:rPr>
                <w:noProof/>
                <w:webHidden/>
              </w:rPr>
              <w:fldChar w:fldCharType="begin"/>
            </w:r>
            <w:r w:rsidR="00026B5C">
              <w:rPr>
                <w:noProof/>
                <w:webHidden/>
              </w:rPr>
              <w:instrText xml:space="preserve"> PAGEREF _Toc44858796 \h </w:instrText>
            </w:r>
            <w:r w:rsidR="00026B5C">
              <w:rPr>
                <w:noProof/>
                <w:webHidden/>
              </w:rPr>
            </w:r>
            <w:r w:rsidR="00026B5C">
              <w:rPr>
                <w:noProof/>
                <w:webHidden/>
              </w:rPr>
              <w:fldChar w:fldCharType="separate"/>
            </w:r>
            <w:r w:rsidR="00026B5C">
              <w:rPr>
                <w:noProof/>
                <w:webHidden/>
              </w:rPr>
              <w:t>22</w:t>
            </w:r>
            <w:r w:rsidR="00026B5C">
              <w:rPr>
                <w:noProof/>
                <w:webHidden/>
              </w:rPr>
              <w:fldChar w:fldCharType="end"/>
            </w:r>
          </w:hyperlink>
        </w:p>
        <w:p w14:paraId="5BE8319D" w14:textId="264E35D9" w:rsidR="00026B5C" w:rsidRDefault="00DB30BC">
          <w:pPr>
            <w:pStyle w:val="TOC3"/>
            <w:tabs>
              <w:tab w:val="right" w:leader="dot" w:pos="9168"/>
            </w:tabs>
            <w:rPr>
              <w:rFonts w:eastAsiaTheme="minorEastAsia"/>
              <w:noProof/>
              <w:sz w:val="22"/>
              <w:szCs w:val="22"/>
              <w:lang w:val="en-IE" w:eastAsia="en-IE"/>
            </w:rPr>
          </w:pPr>
          <w:hyperlink w:anchor="_Toc44858797" w:history="1">
            <w:r w:rsidR="00026B5C" w:rsidRPr="009B5DEE">
              <w:rPr>
                <w:rStyle w:val="Hyperlink"/>
                <w:noProof/>
              </w:rPr>
              <w:t>Junior Fresh (first) Year – All pathways</w:t>
            </w:r>
            <w:r w:rsidR="00026B5C">
              <w:rPr>
                <w:noProof/>
                <w:webHidden/>
              </w:rPr>
              <w:tab/>
            </w:r>
            <w:r w:rsidR="00026B5C">
              <w:rPr>
                <w:noProof/>
                <w:webHidden/>
              </w:rPr>
              <w:fldChar w:fldCharType="begin"/>
            </w:r>
            <w:r w:rsidR="00026B5C">
              <w:rPr>
                <w:noProof/>
                <w:webHidden/>
              </w:rPr>
              <w:instrText xml:space="preserve"> PAGEREF _Toc44858797 \h </w:instrText>
            </w:r>
            <w:r w:rsidR="00026B5C">
              <w:rPr>
                <w:noProof/>
                <w:webHidden/>
              </w:rPr>
            </w:r>
            <w:r w:rsidR="00026B5C">
              <w:rPr>
                <w:noProof/>
                <w:webHidden/>
              </w:rPr>
              <w:fldChar w:fldCharType="separate"/>
            </w:r>
            <w:r w:rsidR="00026B5C">
              <w:rPr>
                <w:noProof/>
                <w:webHidden/>
              </w:rPr>
              <w:t>22</w:t>
            </w:r>
            <w:r w:rsidR="00026B5C">
              <w:rPr>
                <w:noProof/>
                <w:webHidden/>
              </w:rPr>
              <w:fldChar w:fldCharType="end"/>
            </w:r>
          </w:hyperlink>
        </w:p>
        <w:p w14:paraId="75C449F8" w14:textId="1D92371E" w:rsidR="00026B5C" w:rsidRDefault="00DB30BC">
          <w:pPr>
            <w:pStyle w:val="TOC1"/>
            <w:tabs>
              <w:tab w:val="right" w:leader="dot" w:pos="9168"/>
            </w:tabs>
            <w:rPr>
              <w:rFonts w:eastAsiaTheme="minorEastAsia"/>
              <w:noProof/>
              <w:sz w:val="22"/>
              <w:szCs w:val="22"/>
              <w:lang w:val="en-IE" w:eastAsia="en-IE"/>
            </w:rPr>
          </w:pPr>
          <w:hyperlink w:anchor="_Toc44858798" w:history="1">
            <w:r w:rsidR="00026B5C" w:rsidRPr="009B5DEE">
              <w:rPr>
                <w:rStyle w:val="Hyperlink"/>
                <w:b/>
                <w:noProo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HONOR</w:t>
            </w:r>
            <w:r w:rsidR="00026B5C">
              <w:rPr>
                <w:noProof/>
                <w:webHidden/>
              </w:rPr>
              <w:tab/>
            </w:r>
            <w:r w:rsidR="00026B5C">
              <w:rPr>
                <w:noProof/>
                <w:webHidden/>
              </w:rPr>
              <w:fldChar w:fldCharType="begin"/>
            </w:r>
            <w:r w:rsidR="00026B5C">
              <w:rPr>
                <w:noProof/>
                <w:webHidden/>
              </w:rPr>
              <w:instrText xml:space="preserve"> PAGEREF _Toc44858798 \h </w:instrText>
            </w:r>
            <w:r w:rsidR="00026B5C">
              <w:rPr>
                <w:noProof/>
                <w:webHidden/>
              </w:rPr>
            </w:r>
            <w:r w:rsidR="00026B5C">
              <w:rPr>
                <w:noProof/>
                <w:webHidden/>
              </w:rPr>
              <w:fldChar w:fldCharType="separate"/>
            </w:r>
            <w:r w:rsidR="00026B5C">
              <w:rPr>
                <w:noProof/>
                <w:webHidden/>
              </w:rPr>
              <w:t>23</w:t>
            </w:r>
            <w:r w:rsidR="00026B5C">
              <w:rPr>
                <w:noProof/>
                <w:webHidden/>
              </w:rPr>
              <w:fldChar w:fldCharType="end"/>
            </w:r>
          </w:hyperlink>
        </w:p>
        <w:p w14:paraId="0656AB8E" w14:textId="3ED326B1" w:rsidR="00026B5C" w:rsidRDefault="00DB30BC">
          <w:pPr>
            <w:pStyle w:val="TOC2"/>
            <w:tabs>
              <w:tab w:val="right" w:leader="dot" w:pos="9168"/>
            </w:tabs>
            <w:rPr>
              <w:rFonts w:eastAsiaTheme="minorEastAsia"/>
              <w:noProof/>
              <w:sz w:val="22"/>
              <w:szCs w:val="22"/>
              <w:lang w:val="en-IE" w:eastAsia="en-IE"/>
            </w:rPr>
          </w:pPr>
          <w:hyperlink w:anchor="_Toc44858799" w:history="1">
            <w:r w:rsidR="00026B5C" w:rsidRPr="009B5DEE">
              <w:rPr>
                <w:rStyle w:val="Hyperlink"/>
                <w:b/>
                <w:bCs/>
                <w:noProof/>
                <w:lang w:val="en-GB"/>
              </w:rPr>
              <w:t>SINGLE HONOR PHILOSOPHY</w:t>
            </w:r>
            <w:r w:rsidR="00026B5C">
              <w:rPr>
                <w:noProof/>
                <w:webHidden/>
              </w:rPr>
              <w:tab/>
            </w:r>
            <w:r w:rsidR="00026B5C">
              <w:rPr>
                <w:noProof/>
                <w:webHidden/>
              </w:rPr>
              <w:fldChar w:fldCharType="begin"/>
            </w:r>
            <w:r w:rsidR="00026B5C">
              <w:rPr>
                <w:noProof/>
                <w:webHidden/>
              </w:rPr>
              <w:instrText xml:space="preserve"> PAGEREF _Toc44858799 \h </w:instrText>
            </w:r>
            <w:r w:rsidR="00026B5C">
              <w:rPr>
                <w:noProof/>
                <w:webHidden/>
              </w:rPr>
            </w:r>
            <w:r w:rsidR="00026B5C">
              <w:rPr>
                <w:noProof/>
                <w:webHidden/>
              </w:rPr>
              <w:fldChar w:fldCharType="separate"/>
            </w:r>
            <w:r w:rsidR="00026B5C">
              <w:rPr>
                <w:noProof/>
                <w:webHidden/>
              </w:rPr>
              <w:t>24</w:t>
            </w:r>
            <w:r w:rsidR="00026B5C">
              <w:rPr>
                <w:noProof/>
                <w:webHidden/>
              </w:rPr>
              <w:fldChar w:fldCharType="end"/>
            </w:r>
          </w:hyperlink>
        </w:p>
        <w:p w14:paraId="46000ED3" w14:textId="338E830B" w:rsidR="00026B5C" w:rsidRDefault="00DB30BC">
          <w:pPr>
            <w:pStyle w:val="TOC3"/>
            <w:tabs>
              <w:tab w:val="right" w:leader="dot" w:pos="9168"/>
            </w:tabs>
            <w:rPr>
              <w:rFonts w:eastAsiaTheme="minorEastAsia"/>
              <w:noProof/>
              <w:sz w:val="22"/>
              <w:szCs w:val="22"/>
              <w:lang w:val="en-IE" w:eastAsia="en-IE"/>
            </w:rPr>
          </w:pPr>
          <w:hyperlink w:anchor="_Toc44858800"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_Toc44858800 \h </w:instrText>
            </w:r>
            <w:r w:rsidR="00026B5C">
              <w:rPr>
                <w:noProof/>
                <w:webHidden/>
              </w:rPr>
            </w:r>
            <w:r w:rsidR="00026B5C">
              <w:rPr>
                <w:noProof/>
                <w:webHidden/>
              </w:rPr>
              <w:fldChar w:fldCharType="separate"/>
            </w:r>
            <w:r w:rsidR="00026B5C">
              <w:rPr>
                <w:noProof/>
                <w:webHidden/>
              </w:rPr>
              <w:t>24</w:t>
            </w:r>
            <w:r w:rsidR="00026B5C">
              <w:rPr>
                <w:noProof/>
                <w:webHidden/>
              </w:rPr>
              <w:fldChar w:fldCharType="end"/>
            </w:r>
          </w:hyperlink>
        </w:p>
        <w:p w14:paraId="0B457CE3" w14:textId="2412FCF6" w:rsidR="00026B5C" w:rsidRDefault="00DB30BC">
          <w:pPr>
            <w:pStyle w:val="TOC3"/>
            <w:tabs>
              <w:tab w:val="right" w:leader="dot" w:pos="9168"/>
            </w:tabs>
            <w:rPr>
              <w:rFonts w:eastAsiaTheme="minorEastAsia"/>
              <w:noProof/>
              <w:sz w:val="22"/>
              <w:szCs w:val="22"/>
              <w:lang w:val="en-IE" w:eastAsia="en-IE"/>
            </w:rPr>
          </w:pPr>
          <w:hyperlink w:anchor="_Toc44858801" w:history="1">
            <w:r w:rsidR="00026B5C" w:rsidRPr="009B5DEE">
              <w:rPr>
                <w:rStyle w:val="Hyperlink"/>
                <w:noProof/>
                <w:lang w:val="en-GB"/>
              </w:rPr>
              <w:t>Junior Sophister (Third Year)</w:t>
            </w:r>
            <w:r w:rsidR="00026B5C">
              <w:rPr>
                <w:noProof/>
                <w:webHidden/>
              </w:rPr>
              <w:tab/>
            </w:r>
            <w:r w:rsidR="00026B5C">
              <w:rPr>
                <w:noProof/>
                <w:webHidden/>
              </w:rPr>
              <w:fldChar w:fldCharType="begin"/>
            </w:r>
            <w:r w:rsidR="00026B5C">
              <w:rPr>
                <w:noProof/>
                <w:webHidden/>
              </w:rPr>
              <w:instrText xml:space="preserve"> PAGEREF _Toc44858801 \h </w:instrText>
            </w:r>
            <w:r w:rsidR="00026B5C">
              <w:rPr>
                <w:noProof/>
                <w:webHidden/>
              </w:rPr>
            </w:r>
            <w:r w:rsidR="00026B5C">
              <w:rPr>
                <w:noProof/>
                <w:webHidden/>
              </w:rPr>
              <w:fldChar w:fldCharType="separate"/>
            </w:r>
            <w:r w:rsidR="00026B5C">
              <w:rPr>
                <w:noProof/>
                <w:webHidden/>
              </w:rPr>
              <w:t>24</w:t>
            </w:r>
            <w:r w:rsidR="00026B5C">
              <w:rPr>
                <w:noProof/>
                <w:webHidden/>
              </w:rPr>
              <w:fldChar w:fldCharType="end"/>
            </w:r>
          </w:hyperlink>
        </w:p>
        <w:p w14:paraId="03D4C7D7" w14:textId="37AA9B66" w:rsidR="00026B5C" w:rsidRDefault="00DB30BC">
          <w:pPr>
            <w:pStyle w:val="TOC3"/>
            <w:tabs>
              <w:tab w:val="right" w:leader="dot" w:pos="9168"/>
            </w:tabs>
            <w:rPr>
              <w:rFonts w:eastAsiaTheme="minorEastAsia"/>
              <w:noProof/>
              <w:sz w:val="22"/>
              <w:szCs w:val="22"/>
              <w:lang w:val="en-IE" w:eastAsia="en-IE"/>
            </w:rPr>
          </w:pPr>
          <w:hyperlink w:anchor="_Toc44858802" w:history="1">
            <w:r w:rsidR="00026B5C" w:rsidRPr="009B5DEE">
              <w:rPr>
                <w:rStyle w:val="Hyperlink"/>
                <w:noProof/>
                <w:lang w:val="en-GB"/>
              </w:rPr>
              <w:t>Senior Sophister (Fourth Year)</w:t>
            </w:r>
            <w:r w:rsidR="00026B5C">
              <w:rPr>
                <w:noProof/>
                <w:webHidden/>
              </w:rPr>
              <w:tab/>
            </w:r>
            <w:r w:rsidR="00026B5C">
              <w:rPr>
                <w:noProof/>
                <w:webHidden/>
              </w:rPr>
              <w:fldChar w:fldCharType="begin"/>
            </w:r>
            <w:r w:rsidR="00026B5C">
              <w:rPr>
                <w:noProof/>
                <w:webHidden/>
              </w:rPr>
              <w:instrText xml:space="preserve"> PAGEREF _Toc44858802 \h </w:instrText>
            </w:r>
            <w:r w:rsidR="00026B5C">
              <w:rPr>
                <w:noProof/>
                <w:webHidden/>
              </w:rPr>
            </w:r>
            <w:r w:rsidR="00026B5C">
              <w:rPr>
                <w:noProof/>
                <w:webHidden/>
              </w:rPr>
              <w:fldChar w:fldCharType="separate"/>
            </w:r>
            <w:r w:rsidR="00026B5C">
              <w:rPr>
                <w:noProof/>
                <w:webHidden/>
              </w:rPr>
              <w:t>25</w:t>
            </w:r>
            <w:r w:rsidR="00026B5C">
              <w:rPr>
                <w:noProof/>
                <w:webHidden/>
              </w:rPr>
              <w:fldChar w:fldCharType="end"/>
            </w:r>
          </w:hyperlink>
        </w:p>
        <w:p w14:paraId="15033F80" w14:textId="37D39E4B" w:rsidR="00026B5C" w:rsidRDefault="00DB30BC">
          <w:pPr>
            <w:pStyle w:val="TOC2"/>
            <w:tabs>
              <w:tab w:val="right" w:leader="dot" w:pos="9168"/>
            </w:tabs>
            <w:rPr>
              <w:rFonts w:eastAsiaTheme="minorEastAsia"/>
              <w:noProof/>
              <w:sz w:val="22"/>
              <w:szCs w:val="22"/>
              <w:lang w:val="en-IE" w:eastAsia="en-IE"/>
            </w:rPr>
          </w:pPr>
          <w:hyperlink w:anchor="_Toc44858803" w:history="1">
            <w:r w:rsidR="00026B5C" w:rsidRPr="009B5DEE">
              <w:rPr>
                <w:rStyle w:val="Hyperlink"/>
                <w:rFonts w:ascii="Cambria" w:eastAsia="Cambria" w:hAnsi="Cambria" w:cs="Times New Roman"/>
                <w:b/>
                <w:noProof/>
              </w:rPr>
              <w:t>SINGLE HONOR ECONOMICS</w:t>
            </w:r>
            <w:r w:rsidR="00026B5C">
              <w:rPr>
                <w:noProof/>
                <w:webHidden/>
              </w:rPr>
              <w:tab/>
            </w:r>
            <w:r w:rsidR="00026B5C">
              <w:rPr>
                <w:noProof/>
                <w:webHidden/>
              </w:rPr>
              <w:fldChar w:fldCharType="begin"/>
            </w:r>
            <w:r w:rsidR="00026B5C">
              <w:rPr>
                <w:noProof/>
                <w:webHidden/>
              </w:rPr>
              <w:instrText xml:space="preserve"> PAGEREF _Toc44858803 \h </w:instrText>
            </w:r>
            <w:r w:rsidR="00026B5C">
              <w:rPr>
                <w:noProof/>
                <w:webHidden/>
              </w:rPr>
            </w:r>
            <w:r w:rsidR="00026B5C">
              <w:rPr>
                <w:noProof/>
                <w:webHidden/>
              </w:rPr>
              <w:fldChar w:fldCharType="separate"/>
            </w:r>
            <w:r w:rsidR="00026B5C">
              <w:rPr>
                <w:noProof/>
                <w:webHidden/>
              </w:rPr>
              <w:t>26</w:t>
            </w:r>
            <w:r w:rsidR="00026B5C">
              <w:rPr>
                <w:noProof/>
                <w:webHidden/>
              </w:rPr>
              <w:fldChar w:fldCharType="end"/>
            </w:r>
          </w:hyperlink>
        </w:p>
        <w:p w14:paraId="38A7D469" w14:textId="23764CAB" w:rsidR="00026B5C" w:rsidRDefault="00DB30BC">
          <w:pPr>
            <w:pStyle w:val="TOC3"/>
            <w:tabs>
              <w:tab w:val="right" w:leader="dot" w:pos="9168"/>
            </w:tabs>
            <w:rPr>
              <w:rFonts w:eastAsiaTheme="minorEastAsia"/>
              <w:noProof/>
              <w:sz w:val="22"/>
              <w:szCs w:val="22"/>
              <w:lang w:val="en-IE" w:eastAsia="en-IE"/>
            </w:rPr>
          </w:pPr>
          <w:hyperlink w:anchor="_Toc44858804"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_Toc44858804 \h </w:instrText>
            </w:r>
            <w:r w:rsidR="00026B5C">
              <w:rPr>
                <w:noProof/>
                <w:webHidden/>
              </w:rPr>
            </w:r>
            <w:r w:rsidR="00026B5C">
              <w:rPr>
                <w:noProof/>
                <w:webHidden/>
              </w:rPr>
              <w:fldChar w:fldCharType="separate"/>
            </w:r>
            <w:r w:rsidR="00026B5C">
              <w:rPr>
                <w:noProof/>
                <w:webHidden/>
              </w:rPr>
              <w:t>26</w:t>
            </w:r>
            <w:r w:rsidR="00026B5C">
              <w:rPr>
                <w:noProof/>
                <w:webHidden/>
              </w:rPr>
              <w:fldChar w:fldCharType="end"/>
            </w:r>
          </w:hyperlink>
        </w:p>
        <w:p w14:paraId="198CA1DB" w14:textId="26863D09" w:rsidR="00026B5C" w:rsidRDefault="00DB30BC">
          <w:pPr>
            <w:pStyle w:val="TOC3"/>
            <w:tabs>
              <w:tab w:val="right" w:leader="dot" w:pos="9168"/>
            </w:tabs>
            <w:rPr>
              <w:rFonts w:eastAsiaTheme="minorEastAsia"/>
              <w:noProof/>
              <w:sz w:val="22"/>
              <w:szCs w:val="22"/>
              <w:lang w:val="en-IE" w:eastAsia="en-IE"/>
            </w:rPr>
          </w:pPr>
          <w:hyperlink w:anchor="_Toc44858805" w:history="1">
            <w:r w:rsidR="00026B5C" w:rsidRPr="009B5DEE">
              <w:rPr>
                <w:rStyle w:val="Hyperlink"/>
                <w:noProof/>
                <w:lang w:val="en-GB"/>
              </w:rPr>
              <w:t>Junior Sophister (Third Year)</w:t>
            </w:r>
            <w:r w:rsidR="00026B5C">
              <w:rPr>
                <w:noProof/>
                <w:webHidden/>
              </w:rPr>
              <w:tab/>
            </w:r>
            <w:r w:rsidR="00026B5C">
              <w:rPr>
                <w:noProof/>
                <w:webHidden/>
              </w:rPr>
              <w:fldChar w:fldCharType="begin"/>
            </w:r>
            <w:r w:rsidR="00026B5C">
              <w:rPr>
                <w:noProof/>
                <w:webHidden/>
              </w:rPr>
              <w:instrText xml:space="preserve"> PAGEREF _Toc44858805 \h </w:instrText>
            </w:r>
            <w:r w:rsidR="00026B5C">
              <w:rPr>
                <w:noProof/>
                <w:webHidden/>
              </w:rPr>
            </w:r>
            <w:r w:rsidR="00026B5C">
              <w:rPr>
                <w:noProof/>
                <w:webHidden/>
              </w:rPr>
              <w:fldChar w:fldCharType="separate"/>
            </w:r>
            <w:r w:rsidR="00026B5C">
              <w:rPr>
                <w:noProof/>
                <w:webHidden/>
              </w:rPr>
              <w:t>28</w:t>
            </w:r>
            <w:r w:rsidR="00026B5C">
              <w:rPr>
                <w:noProof/>
                <w:webHidden/>
              </w:rPr>
              <w:fldChar w:fldCharType="end"/>
            </w:r>
          </w:hyperlink>
        </w:p>
        <w:p w14:paraId="4329FCA4" w14:textId="74E0D805" w:rsidR="00026B5C" w:rsidRDefault="00DB30BC">
          <w:pPr>
            <w:pStyle w:val="TOC3"/>
            <w:tabs>
              <w:tab w:val="right" w:leader="dot" w:pos="9168"/>
            </w:tabs>
            <w:rPr>
              <w:rFonts w:eastAsiaTheme="minorEastAsia"/>
              <w:noProof/>
              <w:sz w:val="22"/>
              <w:szCs w:val="22"/>
              <w:lang w:val="en-IE" w:eastAsia="en-IE"/>
            </w:rPr>
          </w:pPr>
          <w:hyperlink w:anchor="_Toc44858806" w:history="1">
            <w:r w:rsidR="00026B5C" w:rsidRPr="009B5DEE">
              <w:rPr>
                <w:rStyle w:val="Hyperlink"/>
                <w:noProof/>
                <w:lang w:val="en-GB"/>
              </w:rPr>
              <w:t>Senior Sophister (Fourth Year)</w:t>
            </w:r>
            <w:r w:rsidR="00026B5C">
              <w:rPr>
                <w:noProof/>
                <w:webHidden/>
              </w:rPr>
              <w:tab/>
            </w:r>
            <w:r w:rsidR="00026B5C">
              <w:rPr>
                <w:noProof/>
                <w:webHidden/>
              </w:rPr>
              <w:fldChar w:fldCharType="begin"/>
            </w:r>
            <w:r w:rsidR="00026B5C">
              <w:rPr>
                <w:noProof/>
                <w:webHidden/>
              </w:rPr>
              <w:instrText xml:space="preserve"> PAGEREF _Toc44858806 \h </w:instrText>
            </w:r>
            <w:r w:rsidR="00026B5C">
              <w:rPr>
                <w:noProof/>
                <w:webHidden/>
              </w:rPr>
            </w:r>
            <w:r w:rsidR="00026B5C">
              <w:rPr>
                <w:noProof/>
                <w:webHidden/>
              </w:rPr>
              <w:fldChar w:fldCharType="separate"/>
            </w:r>
            <w:r w:rsidR="00026B5C">
              <w:rPr>
                <w:noProof/>
                <w:webHidden/>
              </w:rPr>
              <w:t>30</w:t>
            </w:r>
            <w:r w:rsidR="00026B5C">
              <w:rPr>
                <w:noProof/>
                <w:webHidden/>
              </w:rPr>
              <w:fldChar w:fldCharType="end"/>
            </w:r>
          </w:hyperlink>
        </w:p>
        <w:p w14:paraId="3CCDEE41" w14:textId="3705DB93" w:rsidR="00026B5C" w:rsidRDefault="00DB30BC">
          <w:pPr>
            <w:pStyle w:val="TOC2"/>
            <w:tabs>
              <w:tab w:val="right" w:leader="dot" w:pos="9168"/>
            </w:tabs>
            <w:rPr>
              <w:rFonts w:eastAsiaTheme="minorEastAsia"/>
              <w:noProof/>
              <w:sz w:val="22"/>
              <w:szCs w:val="22"/>
              <w:lang w:val="en-IE" w:eastAsia="en-IE"/>
            </w:rPr>
          </w:pPr>
          <w:hyperlink w:anchor="_Toc44858807" w:history="1">
            <w:r w:rsidR="00026B5C" w:rsidRPr="009B5DEE">
              <w:rPr>
                <w:rStyle w:val="Hyperlink"/>
                <w:b/>
                <w:bCs/>
                <w:noProof/>
                <w:lang w:val="en-GB"/>
              </w:rPr>
              <w:t>SINGLE HONOR POLITICAL SCIENCE</w:t>
            </w:r>
            <w:r w:rsidR="00026B5C">
              <w:rPr>
                <w:noProof/>
                <w:webHidden/>
              </w:rPr>
              <w:tab/>
            </w:r>
            <w:r w:rsidR="00026B5C">
              <w:rPr>
                <w:noProof/>
                <w:webHidden/>
              </w:rPr>
              <w:fldChar w:fldCharType="begin"/>
            </w:r>
            <w:r w:rsidR="00026B5C">
              <w:rPr>
                <w:noProof/>
                <w:webHidden/>
              </w:rPr>
              <w:instrText xml:space="preserve"> PAGEREF _Toc44858807 \h </w:instrText>
            </w:r>
            <w:r w:rsidR="00026B5C">
              <w:rPr>
                <w:noProof/>
                <w:webHidden/>
              </w:rPr>
            </w:r>
            <w:r w:rsidR="00026B5C">
              <w:rPr>
                <w:noProof/>
                <w:webHidden/>
              </w:rPr>
              <w:fldChar w:fldCharType="separate"/>
            </w:r>
            <w:r w:rsidR="00026B5C">
              <w:rPr>
                <w:noProof/>
                <w:webHidden/>
              </w:rPr>
              <w:t>32</w:t>
            </w:r>
            <w:r w:rsidR="00026B5C">
              <w:rPr>
                <w:noProof/>
                <w:webHidden/>
              </w:rPr>
              <w:fldChar w:fldCharType="end"/>
            </w:r>
          </w:hyperlink>
        </w:p>
        <w:p w14:paraId="433A02D0" w14:textId="208191F7" w:rsidR="00026B5C" w:rsidRDefault="00DB30BC">
          <w:pPr>
            <w:pStyle w:val="TOC3"/>
            <w:tabs>
              <w:tab w:val="right" w:leader="dot" w:pos="9168"/>
            </w:tabs>
            <w:rPr>
              <w:rFonts w:eastAsiaTheme="minorEastAsia"/>
              <w:noProof/>
              <w:sz w:val="22"/>
              <w:szCs w:val="22"/>
              <w:lang w:val="en-IE" w:eastAsia="en-IE"/>
            </w:rPr>
          </w:pPr>
          <w:hyperlink w:anchor="_Toc44858808"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_Toc44858808 \h </w:instrText>
            </w:r>
            <w:r w:rsidR="00026B5C">
              <w:rPr>
                <w:noProof/>
                <w:webHidden/>
              </w:rPr>
            </w:r>
            <w:r w:rsidR="00026B5C">
              <w:rPr>
                <w:noProof/>
                <w:webHidden/>
              </w:rPr>
              <w:fldChar w:fldCharType="separate"/>
            </w:r>
            <w:r w:rsidR="00026B5C">
              <w:rPr>
                <w:noProof/>
                <w:webHidden/>
              </w:rPr>
              <w:t>32</w:t>
            </w:r>
            <w:r w:rsidR="00026B5C">
              <w:rPr>
                <w:noProof/>
                <w:webHidden/>
              </w:rPr>
              <w:fldChar w:fldCharType="end"/>
            </w:r>
          </w:hyperlink>
        </w:p>
        <w:p w14:paraId="238ABF2E" w14:textId="27721FB5" w:rsidR="00026B5C" w:rsidRDefault="00DB30BC">
          <w:pPr>
            <w:pStyle w:val="TOC3"/>
            <w:tabs>
              <w:tab w:val="right" w:leader="dot" w:pos="9168"/>
            </w:tabs>
            <w:rPr>
              <w:rFonts w:eastAsiaTheme="minorEastAsia"/>
              <w:noProof/>
              <w:sz w:val="22"/>
              <w:szCs w:val="22"/>
              <w:lang w:val="en-IE" w:eastAsia="en-IE"/>
            </w:rPr>
          </w:pPr>
          <w:hyperlink w:anchor="_Toc44858809" w:history="1">
            <w:r w:rsidR="00026B5C" w:rsidRPr="009B5DEE">
              <w:rPr>
                <w:rStyle w:val="Hyperlink"/>
                <w:noProof/>
                <w:lang w:val="en-GB"/>
              </w:rPr>
              <w:t>Junior Sophister (Third Year)</w:t>
            </w:r>
            <w:r w:rsidR="00026B5C">
              <w:rPr>
                <w:noProof/>
                <w:webHidden/>
              </w:rPr>
              <w:tab/>
            </w:r>
            <w:r w:rsidR="00026B5C">
              <w:rPr>
                <w:noProof/>
                <w:webHidden/>
              </w:rPr>
              <w:fldChar w:fldCharType="begin"/>
            </w:r>
            <w:r w:rsidR="00026B5C">
              <w:rPr>
                <w:noProof/>
                <w:webHidden/>
              </w:rPr>
              <w:instrText xml:space="preserve"> PAGEREF _Toc44858809 \h </w:instrText>
            </w:r>
            <w:r w:rsidR="00026B5C">
              <w:rPr>
                <w:noProof/>
                <w:webHidden/>
              </w:rPr>
            </w:r>
            <w:r w:rsidR="00026B5C">
              <w:rPr>
                <w:noProof/>
                <w:webHidden/>
              </w:rPr>
              <w:fldChar w:fldCharType="separate"/>
            </w:r>
            <w:r w:rsidR="00026B5C">
              <w:rPr>
                <w:noProof/>
                <w:webHidden/>
              </w:rPr>
              <w:t>34</w:t>
            </w:r>
            <w:r w:rsidR="00026B5C">
              <w:rPr>
                <w:noProof/>
                <w:webHidden/>
              </w:rPr>
              <w:fldChar w:fldCharType="end"/>
            </w:r>
          </w:hyperlink>
        </w:p>
        <w:p w14:paraId="1CD5047B" w14:textId="3FB25382" w:rsidR="00026B5C" w:rsidRDefault="00DB30BC">
          <w:pPr>
            <w:pStyle w:val="TOC3"/>
            <w:tabs>
              <w:tab w:val="right" w:leader="dot" w:pos="9168"/>
            </w:tabs>
            <w:rPr>
              <w:rFonts w:eastAsiaTheme="minorEastAsia"/>
              <w:noProof/>
              <w:sz w:val="22"/>
              <w:szCs w:val="22"/>
              <w:lang w:val="en-IE" w:eastAsia="en-IE"/>
            </w:rPr>
          </w:pPr>
          <w:hyperlink w:anchor="_Toc44858810" w:history="1">
            <w:r w:rsidR="00026B5C" w:rsidRPr="009B5DEE">
              <w:rPr>
                <w:rStyle w:val="Hyperlink"/>
                <w:noProof/>
                <w:lang w:val="en-GB"/>
              </w:rPr>
              <w:t>Senior Sophister (Fourth Year)</w:t>
            </w:r>
            <w:r w:rsidR="00026B5C">
              <w:rPr>
                <w:noProof/>
                <w:webHidden/>
              </w:rPr>
              <w:tab/>
            </w:r>
            <w:r w:rsidR="00026B5C">
              <w:rPr>
                <w:noProof/>
                <w:webHidden/>
              </w:rPr>
              <w:fldChar w:fldCharType="begin"/>
            </w:r>
            <w:r w:rsidR="00026B5C">
              <w:rPr>
                <w:noProof/>
                <w:webHidden/>
              </w:rPr>
              <w:instrText xml:space="preserve"> PAGEREF _Toc44858810 \h </w:instrText>
            </w:r>
            <w:r w:rsidR="00026B5C">
              <w:rPr>
                <w:noProof/>
                <w:webHidden/>
              </w:rPr>
            </w:r>
            <w:r w:rsidR="00026B5C">
              <w:rPr>
                <w:noProof/>
                <w:webHidden/>
              </w:rPr>
              <w:fldChar w:fldCharType="separate"/>
            </w:r>
            <w:r w:rsidR="00026B5C">
              <w:rPr>
                <w:noProof/>
                <w:webHidden/>
              </w:rPr>
              <w:t>35</w:t>
            </w:r>
            <w:r w:rsidR="00026B5C">
              <w:rPr>
                <w:noProof/>
                <w:webHidden/>
              </w:rPr>
              <w:fldChar w:fldCharType="end"/>
            </w:r>
          </w:hyperlink>
        </w:p>
        <w:p w14:paraId="3319A213" w14:textId="1D220CE1" w:rsidR="00026B5C" w:rsidRDefault="00DB30BC">
          <w:pPr>
            <w:pStyle w:val="TOC2"/>
            <w:tabs>
              <w:tab w:val="right" w:leader="dot" w:pos="9168"/>
            </w:tabs>
            <w:rPr>
              <w:rFonts w:eastAsiaTheme="minorEastAsia"/>
              <w:noProof/>
              <w:sz w:val="22"/>
              <w:szCs w:val="22"/>
              <w:lang w:val="en-IE" w:eastAsia="en-IE"/>
            </w:rPr>
          </w:pPr>
          <w:hyperlink w:anchor="_Toc44858811" w:history="1">
            <w:r w:rsidR="00026B5C" w:rsidRPr="009B5DEE">
              <w:rPr>
                <w:rStyle w:val="Hyperlink"/>
                <w:b/>
                <w:bCs/>
                <w:noProof/>
              </w:rPr>
              <w:t>SINGLE HONOR SOCIOLOGY</w:t>
            </w:r>
            <w:r w:rsidR="00026B5C">
              <w:rPr>
                <w:noProof/>
                <w:webHidden/>
              </w:rPr>
              <w:tab/>
            </w:r>
            <w:r w:rsidR="00026B5C">
              <w:rPr>
                <w:noProof/>
                <w:webHidden/>
              </w:rPr>
              <w:fldChar w:fldCharType="begin"/>
            </w:r>
            <w:r w:rsidR="00026B5C">
              <w:rPr>
                <w:noProof/>
                <w:webHidden/>
              </w:rPr>
              <w:instrText xml:space="preserve"> PAGEREF _Toc44858811 \h </w:instrText>
            </w:r>
            <w:r w:rsidR="00026B5C">
              <w:rPr>
                <w:noProof/>
                <w:webHidden/>
              </w:rPr>
            </w:r>
            <w:r w:rsidR="00026B5C">
              <w:rPr>
                <w:noProof/>
                <w:webHidden/>
              </w:rPr>
              <w:fldChar w:fldCharType="separate"/>
            </w:r>
            <w:r w:rsidR="00026B5C">
              <w:rPr>
                <w:noProof/>
                <w:webHidden/>
              </w:rPr>
              <w:t>37</w:t>
            </w:r>
            <w:r w:rsidR="00026B5C">
              <w:rPr>
                <w:noProof/>
                <w:webHidden/>
              </w:rPr>
              <w:fldChar w:fldCharType="end"/>
            </w:r>
          </w:hyperlink>
        </w:p>
        <w:p w14:paraId="796B8000" w14:textId="043E625C" w:rsidR="00026B5C" w:rsidRDefault="00DB30BC">
          <w:pPr>
            <w:pStyle w:val="TOC3"/>
            <w:tabs>
              <w:tab w:val="right" w:leader="dot" w:pos="9168"/>
            </w:tabs>
            <w:rPr>
              <w:rFonts w:eastAsiaTheme="minorEastAsia"/>
              <w:noProof/>
              <w:sz w:val="22"/>
              <w:szCs w:val="22"/>
              <w:lang w:val="en-IE" w:eastAsia="en-IE"/>
            </w:rPr>
          </w:pPr>
          <w:hyperlink w:anchor="_Toc44858812"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_Toc44858812 \h </w:instrText>
            </w:r>
            <w:r w:rsidR="00026B5C">
              <w:rPr>
                <w:noProof/>
                <w:webHidden/>
              </w:rPr>
            </w:r>
            <w:r w:rsidR="00026B5C">
              <w:rPr>
                <w:noProof/>
                <w:webHidden/>
              </w:rPr>
              <w:fldChar w:fldCharType="separate"/>
            </w:r>
            <w:r w:rsidR="00026B5C">
              <w:rPr>
                <w:noProof/>
                <w:webHidden/>
              </w:rPr>
              <w:t>37</w:t>
            </w:r>
            <w:r w:rsidR="00026B5C">
              <w:rPr>
                <w:noProof/>
                <w:webHidden/>
              </w:rPr>
              <w:fldChar w:fldCharType="end"/>
            </w:r>
          </w:hyperlink>
        </w:p>
        <w:p w14:paraId="2C1A7CAF" w14:textId="7F8DC251" w:rsidR="00026B5C" w:rsidRDefault="00DB30BC">
          <w:pPr>
            <w:pStyle w:val="TOC3"/>
            <w:tabs>
              <w:tab w:val="right" w:leader="dot" w:pos="9168"/>
            </w:tabs>
            <w:rPr>
              <w:rFonts w:eastAsiaTheme="minorEastAsia"/>
              <w:noProof/>
              <w:sz w:val="22"/>
              <w:szCs w:val="22"/>
              <w:lang w:val="en-IE" w:eastAsia="en-IE"/>
            </w:rPr>
          </w:pPr>
          <w:hyperlink w:anchor="_Toc44858813" w:history="1">
            <w:r w:rsidR="00026B5C" w:rsidRPr="009B5DEE">
              <w:rPr>
                <w:rStyle w:val="Hyperlink"/>
                <w:noProof/>
                <w:lang w:val="en-GB"/>
              </w:rPr>
              <w:t>Junior Sophister (Third Year)</w:t>
            </w:r>
            <w:r w:rsidR="00026B5C">
              <w:rPr>
                <w:noProof/>
                <w:webHidden/>
              </w:rPr>
              <w:tab/>
            </w:r>
            <w:r w:rsidR="00026B5C">
              <w:rPr>
                <w:noProof/>
                <w:webHidden/>
              </w:rPr>
              <w:fldChar w:fldCharType="begin"/>
            </w:r>
            <w:r w:rsidR="00026B5C">
              <w:rPr>
                <w:noProof/>
                <w:webHidden/>
              </w:rPr>
              <w:instrText xml:space="preserve"> PAGEREF _Toc44858813 \h </w:instrText>
            </w:r>
            <w:r w:rsidR="00026B5C">
              <w:rPr>
                <w:noProof/>
                <w:webHidden/>
              </w:rPr>
            </w:r>
            <w:r w:rsidR="00026B5C">
              <w:rPr>
                <w:noProof/>
                <w:webHidden/>
              </w:rPr>
              <w:fldChar w:fldCharType="separate"/>
            </w:r>
            <w:r w:rsidR="00026B5C">
              <w:rPr>
                <w:noProof/>
                <w:webHidden/>
              </w:rPr>
              <w:t>38</w:t>
            </w:r>
            <w:r w:rsidR="00026B5C">
              <w:rPr>
                <w:noProof/>
                <w:webHidden/>
              </w:rPr>
              <w:fldChar w:fldCharType="end"/>
            </w:r>
          </w:hyperlink>
        </w:p>
        <w:p w14:paraId="0F2E02A5" w14:textId="3518066A" w:rsidR="00026B5C" w:rsidRDefault="00DB30BC">
          <w:pPr>
            <w:pStyle w:val="TOC3"/>
            <w:tabs>
              <w:tab w:val="right" w:leader="dot" w:pos="9168"/>
            </w:tabs>
            <w:rPr>
              <w:rFonts w:eastAsiaTheme="minorEastAsia"/>
              <w:noProof/>
              <w:sz w:val="22"/>
              <w:szCs w:val="22"/>
              <w:lang w:val="en-IE" w:eastAsia="en-IE"/>
            </w:rPr>
          </w:pPr>
          <w:hyperlink w:anchor="_Toc44858814" w:history="1">
            <w:r w:rsidR="00026B5C" w:rsidRPr="009B5DEE">
              <w:rPr>
                <w:rStyle w:val="Hyperlink"/>
                <w:noProof/>
                <w:lang w:val="en-GB"/>
              </w:rPr>
              <w:t>Senior Sophister (Fourth Year)</w:t>
            </w:r>
            <w:r w:rsidR="00026B5C">
              <w:rPr>
                <w:noProof/>
                <w:webHidden/>
              </w:rPr>
              <w:tab/>
            </w:r>
            <w:r w:rsidR="00026B5C">
              <w:rPr>
                <w:noProof/>
                <w:webHidden/>
              </w:rPr>
              <w:fldChar w:fldCharType="begin"/>
            </w:r>
            <w:r w:rsidR="00026B5C">
              <w:rPr>
                <w:noProof/>
                <w:webHidden/>
              </w:rPr>
              <w:instrText xml:space="preserve"> PAGEREF _Toc44858814 \h </w:instrText>
            </w:r>
            <w:r w:rsidR="00026B5C">
              <w:rPr>
                <w:noProof/>
                <w:webHidden/>
              </w:rPr>
            </w:r>
            <w:r w:rsidR="00026B5C">
              <w:rPr>
                <w:noProof/>
                <w:webHidden/>
              </w:rPr>
              <w:fldChar w:fldCharType="separate"/>
            </w:r>
            <w:r w:rsidR="00026B5C">
              <w:rPr>
                <w:noProof/>
                <w:webHidden/>
              </w:rPr>
              <w:t>39</w:t>
            </w:r>
            <w:r w:rsidR="00026B5C">
              <w:rPr>
                <w:noProof/>
                <w:webHidden/>
              </w:rPr>
              <w:fldChar w:fldCharType="end"/>
            </w:r>
          </w:hyperlink>
        </w:p>
        <w:p w14:paraId="732828D7" w14:textId="11567FC7" w:rsidR="00026B5C" w:rsidRDefault="00DB30BC">
          <w:pPr>
            <w:pStyle w:val="TOC1"/>
            <w:tabs>
              <w:tab w:val="right" w:leader="dot" w:pos="9168"/>
            </w:tabs>
            <w:rPr>
              <w:rFonts w:eastAsiaTheme="minorEastAsia"/>
              <w:noProof/>
              <w:sz w:val="22"/>
              <w:szCs w:val="22"/>
              <w:lang w:val="en-IE" w:eastAsia="en-IE"/>
            </w:rPr>
          </w:pPr>
          <w:hyperlink w:anchor="_Toc44858815" w:history="1">
            <w:r w:rsidR="00026B5C" w:rsidRPr="009B5DEE">
              <w:rPr>
                <w:rStyle w:val="Hyperlink"/>
                <w:b/>
                <w:noProo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r w:rsidR="00026B5C">
              <w:rPr>
                <w:noProof/>
                <w:webHidden/>
              </w:rPr>
              <w:tab/>
            </w:r>
            <w:r w:rsidR="00026B5C">
              <w:rPr>
                <w:noProof/>
                <w:webHidden/>
              </w:rPr>
              <w:fldChar w:fldCharType="begin"/>
            </w:r>
            <w:r w:rsidR="00026B5C">
              <w:rPr>
                <w:noProof/>
                <w:webHidden/>
              </w:rPr>
              <w:instrText xml:space="preserve"> PAGEREF _Toc44858815 \h </w:instrText>
            </w:r>
            <w:r w:rsidR="00026B5C">
              <w:rPr>
                <w:noProof/>
                <w:webHidden/>
              </w:rPr>
            </w:r>
            <w:r w:rsidR="00026B5C">
              <w:rPr>
                <w:noProof/>
                <w:webHidden/>
              </w:rPr>
              <w:fldChar w:fldCharType="separate"/>
            </w:r>
            <w:r w:rsidR="00026B5C">
              <w:rPr>
                <w:noProof/>
                <w:webHidden/>
              </w:rPr>
              <w:t>40</w:t>
            </w:r>
            <w:r w:rsidR="00026B5C">
              <w:rPr>
                <w:noProof/>
                <w:webHidden/>
              </w:rPr>
              <w:fldChar w:fldCharType="end"/>
            </w:r>
          </w:hyperlink>
        </w:p>
        <w:p w14:paraId="66B3A315" w14:textId="17AE77B1" w:rsidR="00026B5C" w:rsidRDefault="00DB30BC">
          <w:pPr>
            <w:pStyle w:val="TOC1"/>
            <w:tabs>
              <w:tab w:val="right" w:leader="dot" w:pos="9168"/>
            </w:tabs>
            <w:rPr>
              <w:rFonts w:eastAsiaTheme="minorEastAsia"/>
              <w:noProof/>
              <w:sz w:val="22"/>
              <w:szCs w:val="22"/>
              <w:lang w:val="en-IE" w:eastAsia="en-IE"/>
            </w:rPr>
          </w:pPr>
          <w:hyperlink w:anchor="_Toc44858816" w:history="1">
            <w:r w:rsidR="00026B5C" w:rsidRPr="009B5DEE">
              <w:rPr>
                <w:rStyle w:val="Hyperlink"/>
                <w:b/>
                <w:noProo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r w:rsidR="00026B5C">
              <w:rPr>
                <w:noProof/>
                <w:webHidden/>
              </w:rPr>
              <w:tab/>
            </w:r>
            <w:r w:rsidR="00026B5C">
              <w:rPr>
                <w:noProof/>
                <w:webHidden/>
              </w:rPr>
              <w:fldChar w:fldCharType="begin"/>
            </w:r>
            <w:r w:rsidR="00026B5C">
              <w:rPr>
                <w:noProof/>
                <w:webHidden/>
              </w:rPr>
              <w:instrText xml:space="preserve"> PAGEREF _Toc44858816 \h </w:instrText>
            </w:r>
            <w:r w:rsidR="00026B5C">
              <w:rPr>
                <w:noProof/>
                <w:webHidden/>
              </w:rPr>
            </w:r>
            <w:r w:rsidR="00026B5C">
              <w:rPr>
                <w:noProof/>
                <w:webHidden/>
              </w:rPr>
              <w:fldChar w:fldCharType="separate"/>
            </w:r>
            <w:r w:rsidR="00026B5C">
              <w:rPr>
                <w:noProof/>
                <w:webHidden/>
              </w:rPr>
              <w:t>40</w:t>
            </w:r>
            <w:r w:rsidR="00026B5C">
              <w:rPr>
                <w:noProof/>
                <w:webHidden/>
              </w:rPr>
              <w:fldChar w:fldCharType="end"/>
            </w:r>
          </w:hyperlink>
        </w:p>
        <w:p w14:paraId="14845AE3" w14:textId="3ED5D322" w:rsidR="00026B5C" w:rsidRDefault="00DB30BC">
          <w:pPr>
            <w:pStyle w:val="TOC2"/>
            <w:tabs>
              <w:tab w:val="right" w:leader="dot" w:pos="9168"/>
            </w:tabs>
            <w:rPr>
              <w:rFonts w:eastAsiaTheme="minorEastAsia"/>
              <w:noProof/>
              <w:sz w:val="22"/>
              <w:szCs w:val="22"/>
              <w:lang w:val="en-IE" w:eastAsia="en-IE"/>
            </w:rPr>
          </w:pPr>
          <w:hyperlink w:anchor="_Toc44858817" w:history="1">
            <w:r w:rsidR="00026B5C" w:rsidRPr="009B5DEE">
              <w:rPr>
                <w:rStyle w:val="Hyperlink"/>
                <w:b/>
                <w:bCs/>
                <w:noProof/>
                <w:lang w:val="en-GB"/>
              </w:rPr>
              <w:t>MAJOR with Minor – MAJOR PHILOSOPHY</w:t>
            </w:r>
            <w:r w:rsidR="00026B5C">
              <w:rPr>
                <w:noProof/>
                <w:webHidden/>
              </w:rPr>
              <w:tab/>
            </w:r>
            <w:r w:rsidR="00026B5C">
              <w:rPr>
                <w:noProof/>
                <w:webHidden/>
              </w:rPr>
              <w:fldChar w:fldCharType="begin"/>
            </w:r>
            <w:r w:rsidR="00026B5C">
              <w:rPr>
                <w:noProof/>
                <w:webHidden/>
              </w:rPr>
              <w:instrText xml:space="preserve"> PAGEREF _Toc44858817 \h </w:instrText>
            </w:r>
            <w:r w:rsidR="00026B5C">
              <w:rPr>
                <w:noProof/>
                <w:webHidden/>
              </w:rPr>
            </w:r>
            <w:r w:rsidR="00026B5C">
              <w:rPr>
                <w:noProof/>
                <w:webHidden/>
              </w:rPr>
              <w:fldChar w:fldCharType="separate"/>
            </w:r>
            <w:r w:rsidR="00026B5C">
              <w:rPr>
                <w:noProof/>
                <w:webHidden/>
              </w:rPr>
              <w:t>41</w:t>
            </w:r>
            <w:r w:rsidR="00026B5C">
              <w:rPr>
                <w:noProof/>
                <w:webHidden/>
              </w:rPr>
              <w:fldChar w:fldCharType="end"/>
            </w:r>
          </w:hyperlink>
        </w:p>
        <w:p w14:paraId="349F6C6A" w14:textId="0665E21B" w:rsidR="00026B5C" w:rsidRDefault="00DB30BC">
          <w:pPr>
            <w:pStyle w:val="TOC3"/>
            <w:tabs>
              <w:tab w:val="right" w:leader="dot" w:pos="9168"/>
            </w:tabs>
            <w:rPr>
              <w:rFonts w:eastAsiaTheme="minorEastAsia"/>
              <w:noProof/>
              <w:sz w:val="22"/>
              <w:szCs w:val="22"/>
              <w:lang w:val="en-IE" w:eastAsia="en-IE"/>
            </w:rPr>
          </w:pPr>
          <w:hyperlink w:anchor="_Toc44858818"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_Toc44858818 \h </w:instrText>
            </w:r>
            <w:r w:rsidR="00026B5C">
              <w:rPr>
                <w:noProof/>
                <w:webHidden/>
              </w:rPr>
            </w:r>
            <w:r w:rsidR="00026B5C">
              <w:rPr>
                <w:noProof/>
                <w:webHidden/>
              </w:rPr>
              <w:fldChar w:fldCharType="separate"/>
            </w:r>
            <w:r w:rsidR="00026B5C">
              <w:rPr>
                <w:noProof/>
                <w:webHidden/>
              </w:rPr>
              <w:t>41</w:t>
            </w:r>
            <w:r w:rsidR="00026B5C">
              <w:rPr>
                <w:noProof/>
                <w:webHidden/>
              </w:rPr>
              <w:fldChar w:fldCharType="end"/>
            </w:r>
          </w:hyperlink>
        </w:p>
        <w:p w14:paraId="630EEFF4" w14:textId="28528D2D" w:rsidR="00026B5C" w:rsidRDefault="00DB30BC">
          <w:pPr>
            <w:pStyle w:val="TOC3"/>
            <w:tabs>
              <w:tab w:val="right" w:leader="dot" w:pos="9168"/>
            </w:tabs>
            <w:rPr>
              <w:rFonts w:eastAsiaTheme="minorEastAsia"/>
              <w:noProof/>
              <w:sz w:val="22"/>
              <w:szCs w:val="22"/>
              <w:lang w:val="en-IE" w:eastAsia="en-IE"/>
            </w:rPr>
          </w:pPr>
          <w:hyperlink w:anchor="_Toc44858819" w:history="1">
            <w:r w:rsidR="00026B5C" w:rsidRPr="009B5DEE">
              <w:rPr>
                <w:rStyle w:val="Hyperlink"/>
                <w:noProof/>
                <w:lang w:val="en-GB"/>
              </w:rPr>
              <w:t>Junior and Senior Sophister (Third and Fourth Year)</w:t>
            </w:r>
            <w:r w:rsidR="00026B5C">
              <w:rPr>
                <w:noProof/>
                <w:webHidden/>
              </w:rPr>
              <w:tab/>
            </w:r>
            <w:r w:rsidR="00026B5C">
              <w:rPr>
                <w:noProof/>
                <w:webHidden/>
              </w:rPr>
              <w:fldChar w:fldCharType="begin"/>
            </w:r>
            <w:r w:rsidR="00026B5C">
              <w:rPr>
                <w:noProof/>
                <w:webHidden/>
              </w:rPr>
              <w:instrText xml:space="preserve"> PAGEREF _Toc44858819 \h </w:instrText>
            </w:r>
            <w:r w:rsidR="00026B5C">
              <w:rPr>
                <w:noProof/>
                <w:webHidden/>
              </w:rPr>
            </w:r>
            <w:r w:rsidR="00026B5C">
              <w:rPr>
                <w:noProof/>
                <w:webHidden/>
              </w:rPr>
              <w:fldChar w:fldCharType="separate"/>
            </w:r>
            <w:r w:rsidR="00026B5C">
              <w:rPr>
                <w:noProof/>
                <w:webHidden/>
              </w:rPr>
              <w:t>42</w:t>
            </w:r>
            <w:r w:rsidR="00026B5C">
              <w:rPr>
                <w:noProof/>
                <w:webHidden/>
              </w:rPr>
              <w:fldChar w:fldCharType="end"/>
            </w:r>
          </w:hyperlink>
        </w:p>
        <w:p w14:paraId="4F184E7D" w14:textId="304E1FFF" w:rsidR="00026B5C" w:rsidRDefault="00DB30BC">
          <w:pPr>
            <w:pStyle w:val="TOC2"/>
            <w:tabs>
              <w:tab w:val="right" w:leader="dot" w:pos="9168"/>
            </w:tabs>
            <w:rPr>
              <w:rFonts w:eastAsiaTheme="minorEastAsia"/>
              <w:noProof/>
              <w:sz w:val="22"/>
              <w:szCs w:val="22"/>
              <w:lang w:val="en-IE" w:eastAsia="en-IE"/>
            </w:rPr>
          </w:pPr>
          <w:hyperlink w:anchor="_Toc44858820" w:history="1">
            <w:r w:rsidR="00026B5C" w:rsidRPr="009B5DEE">
              <w:rPr>
                <w:rStyle w:val="Hyperlink"/>
                <w:b/>
                <w:bCs/>
                <w:noProof/>
                <w:lang w:val="en-GB"/>
              </w:rPr>
              <w:t>MAJOR with Minor – MAJOR ECONOMICS</w:t>
            </w:r>
            <w:r w:rsidR="00026B5C">
              <w:rPr>
                <w:noProof/>
                <w:webHidden/>
              </w:rPr>
              <w:tab/>
            </w:r>
            <w:r w:rsidR="00026B5C">
              <w:rPr>
                <w:noProof/>
                <w:webHidden/>
              </w:rPr>
              <w:fldChar w:fldCharType="begin"/>
            </w:r>
            <w:r w:rsidR="00026B5C">
              <w:rPr>
                <w:noProof/>
                <w:webHidden/>
              </w:rPr>
              <w:instrText xml:space="preserve"> PAGEREF _Toc44858820 \h </w:instrText>
            </w:r>
            <w:r w:rsidR="00026B5C">
              <w:rPr>
                <w:noProof/>
                <w:webHidden/>
              </w:rPr>
            </w:r>
            <w:r w:rsidR="00026B5C">
              <w:rPr>
                <w:noProof/>
                <w:webHidden/>
              </w:rPr>
              <w:fldChar w:fldCharType="separate"/>
            </w:r>
            <w:r w:rsidR="00026B5C">
              <w:rPr>
                <w:noProof/>
                <w:webHidden/>
              </w:rPr>
              <w:t>44</w:t>
            </w:r>
            <w:r w:rsidR="00026B5C">
              <w:rPr>
                <w:noProof/>
                <w:webHidden/>
              </w:rPr>
              <w:fldChar w:fldCharType="end"/>
            </w:r>
          </w:hyperlink>
        </w:p>
        <w:p w14:paraId="7287EBFF" w14:textId="634D8E8C" w:rsidR="00026B5C" w:rsidRDefault="00DB30BC">
          <w:pPr>
            <w:pStyle w:val="TOC3"/>
            <w:tabs>
              <w:tab w:val="right" w:leader="dot" w:pos="9168"/>
            </w:tabs>
            <w:rPr>
              <w:rFonts w:eastAsiaTheme="minorEastAsia"/>
              <w:noProof/>
              <w:sz w:val="22"/>
              <w:szCs w:val="22"/>
              <w:lang w:val="en-IE" w:eastAsia="en-IE"/>
            </w:rPr>
          </w:pPr>
          <w:hyperlink w:anchor="_Toc44858821"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_Toc44858821 \h </w:instrText>
            </w:r>
            <w:r w:rsidR="00026B5C">
              <w:rPr>
                <w:noProof/>
                <w:webHidden/>
              </w:rPr>
            </w:r>
            <w:r w:rsidR="00026B5C">
              <w:rPr>
                <w:noProof/>
                <w:webHidden/>
              </w:rPr>
              <w:fldChar w:fldCharType="separate"/>
            </w:r>
            <w:r w:rsidR="00026B5C">
              <w:rPr>
                <w:noProof/>
                <w:webHidden/>
              </w:rPr>
              <w:t>44</w:t>
            </w:r>
            <w:r w:rsidR="00026B5C">
              <w:rPr>
                <w:noProof/>
                <w:webHidden/>
              </w:rPr>
              <w:fldChar w:fldCharType="end"/>
            </w:r>
          </w:hyperlink>
        </w:p>
        <w:p w14:paraId="637586A0" w14:textId="3F75645C" w:rsidR="00026B5C" w:rsidRDefault="00DB30BC">
          <w:pPr>
            <w:pStyle w:val="TOC3"/>
            <w:tabs>
              <w:tab w:val="right" w:leader="dot" w:pos="9168"/>
            </w:tabs>
            <w:rPr>
              <w:rFonts w:eastAsiaTheme="minorEastAsia"/>
              <w:noProof/>
              <w:sz w:val="22"/>
              <w:szCs w:val="22"/>
              <w:lang w:val="en-IE" w:eastAsia="en-IE"/>
            </w:rPr>
          </w:pPr>
          <w:hyperlink w:anchor="_Toc44858822" w:history="1">
            <w:r w:rsidR="00026B5C" w:rsidRPr="009B5DEE">
              <w:rPr>
                <w:rStyle w:val="Hyperlink"/>
                <w:noProof/>
                <w:lang w:val="en-GB"/>
              </w:rPr>
              <w:t>Junior and Senior Sophister (Third and Fourth Year)</w:t>
            </w:r>
            <w:r w:rsidR="00026B5C">
              <w:rPr>
                <w:noProof/>
                <w:webHidden/>
              </w:rPr>
              <w:tab/>
            </w:r>
            <w:r w:rsidR="00026B5C">
              <w:rPr>
                <w:noProof/>
                <w:webHidden/>
              </w:rPr>
              <w:fldChar w:fldCharType="begin"/>
            </w:r>
            <w:r w:rsidR="00026B5C">
              <w:rPr>
                <w:noProof/>
                <w:webHidden/>
              </w:rPr>
              <w:instrText xml:space="preserve"> PAGEREF _Toc44858822 \h </w:instrText>
            </w:r>
            <w:r w:rsidR="00026B5C">
              <w:rPr>
                <w:noProof/>
                <w:webHidden/>
              </w:rPr>
            </w:r>
            <w:r w:rsidR="00026B5C">
              <w:rPr>
                <w:noProof/>
                <w:webHidden/>
              </w:rPr>
              <w:fldChar w:fldCharType="separate"/>
            </w:r>
            <w:r w:rsidR="00026B5C">
              <w:rPr>
                <w:noProof/>
                <w:webHidden/>
              </w:rPr>
              <w:t>46</w:t>
            </w:r>
            <w:r w:rsidR="00026B5C">
              <w:rPr>
                <w:noProof/>
                <w:webHidden/>
              </w:rPr>
              <w:fldChar w:fldCharType="end"/>
            </w:r>
          </w:hyperlink>
        </w:p>
        <w:p w14:paraId="2EBAA508" w14:textId="5396E13A" w:rsidR="00026B5C" w:rsidRDefault="00DB30BC">
          <w:pPr>
            <w:pStyle w:val="TOC2"/>
            <w:tabs>
              <w:tab w:val="right" w:leader="dot" w:pos="9168"/>
            </w:tabs>
            <w:rPr>
              <w:rFonts w:eastAsiaTheme="minorEastAsia"/>
              <w:noProof/>
              <w:sz w:val="22"/>
              <w:szCs w:val="22"/>
              <w:lang w:val="en-IE" w:eastAsia="en-IE"/>
            </w:rPr>
          </w:pPr>
          <w:hyperlink w:anchor="_Toc44858823" w:history="1">
            <w:r w:rsidR="00026B5C" w:rsidRPr="009B5DEE">
              <w:rPr>
                <w:rStyle w:val="Hyperlink"/>
                <w:b/>
                <w:bCs/>
                <w:noProof/>
                <w:lang w:val="en-GB"/>
              </w:rPr>
              <w:t>MAJOR with Minor – MAJOR POLITICAL SCIENCE</w:t>
            </w:r>
            <w:r w:rsidR="00026B5C">
              <w:rPr>
                <w:noProof/>
                <w:webHidden/>
              </w:rPr>
              <w:tab/>
            </w:r>
            <w:r w:rsidR="00026B5C">
              <w:rPr>
                <w:noProof/>
                <w:webHidden/>
              </w:rPr>
              <w:fldChar w:fldCharType="begin"/>
            </w:r>
            <w:r w:rsidR="00026B5C">
              <w:rPr>
                <w:noProof/>
                <w:webHidden/>
              </w:rPr>
              <w:instrText xml:space="preserve"> PAGEREF _Toc44858823 \h </w:instrText>
            </w:r>
            <w:r w:rsidR="00026B5C">
              <w:rPr>
                <w:noProof/>
                <w:webHidden/>
              </w:rPr>
            </w:r>
            <w:r w:rsidR="00026B5C">
              <w:rPr>
                <w:noProof/>
                <w:webHidden/>
              </w:rPr>
              <w:fldChar w:fldCharType="separate"/>
            </w:r>
            <w:r w:rsidR="00026B5C">
              <w:rPr>
                <w:noProof/>
                <w:webHidden/>
              </w:rPr>
              <w:t>50</w:t>
            </w:r>
            <w:r w:rsidR="00026B5C">
              <w:rPr>
                <w:noProof/>
                <w:webHidden/>
              </w:rPr>
              <w:fldChar w:fldCharType="end"/>
            </w:r>
          </w:hyperlink>
        </w:p>
        <w:p w14:paraId="4959F5E1" w14:textId="70E38AD3" w:rsidR="00026B5C" w:rsidRDefault="00DB30BC">
          <w:pPr>
            <w:pStyle w:val="TOC3"/>
            <w:tabs>
              <w:tab w:val="right" w:leader="dot" w:pos="9168"/>
            </w:tabs>
            <w:rPr>
              <w:rFonts w:eastAsiaTheme="minorEastAsia"/>
              <w:noProof/>
              <w:sz w:val="22"/>
              <w:szCs w:val="22"/>
              <w:lang w:val="en-IE" w:eastAsia="en-IE"/>
            </w:rPr>
          </w:pPr>
          <w:hyperlink w:anchor="_Toc44858824"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_Toc44858824 \h </w:instrText>
            </w:r>
            <w:r w:rsidR="00026B5C">
              <w:rPr>
                <w:noProof/>
                <w:webHidden/>
              </w:rPr>
            </w:r>
            <w:r w:rsidR="00026B5C">
              <w:rPr>
                <w:noProof/>
                <w:webHidden/>
              </w:rPr>
              <w:fldChar w:fldCharType="separate"/>
            </w:r>
            <w:r w:rsidR="00026B5C">
              <w:rPr>
                <w:noProof/>
                <w:webHidden/>
              </w:rPr>
              <w:t>50</w:t>
            </w:r>
            <w:r w:rsidR="00026B5C">
              <w:rPr>
                <w:noProof/>
                <w:webHidden/>
              </w:rPr>
              <w:fldChar w:fldCharType="end"/>
            </w:r>
          </w:hyperlink>
        </w:p>
        <w:p w14:paraId="1B3A87A4" w14:textId="44ED3E28" w:rsidR="00026B5C" w:rsidRDefault="00DB30BC">
          <w:pPr>
            <w:pStyle w:val="TOC3"/>
            <w:tabs>
              <w:tab w:val="right" w:leader="dot" w:pos="9168"/>
            </w:tabs>
            <w:rPr>
              <w:rFonts w:eastAsiaTheme="minorEastAsia"/>
              <w:noProof/>
              <w:sz w:val="22"/>
              <w:szCs w:val="22"/>
              <w:lang w:val="en-IE" w:eastAsia="en-IE"/>
            </w:rPr>
          </w:pPr>
          <w:hyperlink w:anchor="_Toc44858825" w:history="1">
            <w:r w:rsidR="00026B5C" w:rsidRPr="009B5DEE">
              <w:rPr>
                <w:rStyle w:val="Hyperlink"/>
                <w:noProof/>
                <w:lang w:val="en-GB"/>
              </w:rPr>
              <w:t>Junior and Senior Sophister (Third and Fourth Year)</w:t>
            </w:r>
            <w:r w:rsidR="00026B5C">
              <w:rPr>
                <w:noProof/>
                <w:webHidden/>
              </w:rPr>
              <w:tab/>
            </w:r>
            <w:r w:rsidR="00026B5C">
              <w:rPr>
                <w:noProof/>
                <w:webHidden/>
              </w:rPr>
              <w:fldChar w:fldCharType="begin"/>
            </w:r>
            <w:r w:rsidR="00026B5C">
              <w:rPr>
                <w:noProof/>
                <w:webHidden/>
              </w:rPr>
              <w:instrText xml:space="preserve"> PAGEREF _Toc44858825 \h </w:instrText>
            </w:r>
            <w:r w:rsidR="00026B5C">
              <w:rPr>
                <w:noProof/>
                <w:webHidden/>
              </w:rPr>
            </w:r>
            <w:r w:rsidR="00026B5C">
              <w:rPr>
                <w:noProof/>
                <w:webHidden/>
              </w:rPr>
              <w:fldChar w:fldCharType="separate"/>
            </w:r>
            <w:r w:rsidR="00026B5C">
              <w:rPr>
                <w:noProof/>
                <w:webHidden/>
              </w:rPr>
              <w:t>52</w:t>
            </w:r>
            <w:r w:rsidR="00026B5C">
              <w:rPr>
                <w:noProof/>
                <w:webHidden/>
              </w:rPr>
              <w:fldChar w:fldCharType="end"/>
            </w:r>
          </w:hyperlink>
        </w:p>
        <w:p w14:paraId="2F725C52" w14:textId="32221560" w:rsidR="00026B5C" w:rsidRDefault="00DB30BC">
          <w:pPr>
            <w:pStyle w:val="TOC2"/>
            <w:tabs>
              <w:tab w:val="right" w:leader="dot" w:pos="9168"/>
            </w:tabs>
            <w:rPr>
              <w:rFonts w:eastAsiaTheme="minorEastAsia"/>
              <w:noProof/>
              <w:sz w:val="22"/>
              <w:szCs w:val="22"/>
              <w:lang w:val="en-IE" w:eastAsia="en-IE"/>
            </w:rPr>
          </w:pPr>
          <w:hyperlink w:anchor="_Toc44858826" w:history="1">
            <w:r w:rsidR="00026B5C" w:rsidRPr="009B5DEE">
              <w:rPr>
                <w:rStyle w:val="Hyperlink"/>
                <w:b/>
                <w:bCs/>
                <w:noProof/>
              </w:rPr>
              <w:t>MAJOR with Minor – MAJOR SOCIOLOGY</w:t>
            </w:r>
            <w:r w:rsidR="00026B5C">
              <w:rPr>
                <w:noProof/>
                <w:webHidden/>
              </w:rPr>
              <w:tab/>
            </w:r>
            <w:r w:rsidR="00026B5C">
              <w:rPr>
                <w:noProof/>
                <w:webHidden/>
              </w:rPr>
              <w:fldChar w:fldCharType="begin"/>
            </w:r>
            <w:r w:rsidR="00026B5C">
              <w:rPr>
                <w:noProof/>
                <w:webHidden/>
              </w:rPr>
              <w:instrText xml:space="preserve"> PAGEREF _Toc44858826 \h </w:instrText>
            </w:r>
            <w:r w:rsidR="00026B5C">
              <w:rPr>
                <w:noProof/>
                <w:webHidden/>
              </w:rPr>
            </w:r>
            <w:r w:rsidR="00026B5C">
              <w:rPr>
                <w:noProof/>
                <w:webHidden/>
              </w:rPr>
              <w:fldChar w:fldCharType="separate"/>
            </w:r>
            <w:r w:rsidR="00026B5C">
              <w:rPr>
                <w:noProof/>
                <w:webHidden/>
              </w:rPr>
              <w:t>55</w:t>
            </w:r>
            <w:r w:rsidR="00026B5C">
              <w:rPr>
                <w:noProof/>
                <w:webHidden/>
              </w:rPr>
              <w:fldChar w:fldCharType="end"/>
            </w:r>
          </w:hyperlink>
        </w:p>
        <w:p w14:paraId="514C830A" w14:textId="2D2B6386" w:rsidR="00026B5C" w:rsidRDefault="00DB30BC">
          <w:pPr>
            <w:pStyle w:val="TOC3"/>
            <w:tabs>
              <w:tab w:val="right" w:leader="dot" w:pos="9168"/>
            </w:tabs>
            <w:rPr>
              <w:rFonts w:eastAsiaTheme="minorEastAsia"/>
              <w:noProof/>
              <w:sz w:val="22"/>
              <w:szCs w:val="22"/>
              <w:lang w:val="en-IE" w:eastAsia="en-IE"/>
            </w:rPr>
          </w:pPr>
          <w:hyperlink w:anchor="_Toc44858827"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_Toc44858827 \h </w:instrText>
            </w:r>
            <w:r w:rsidR="00026B5C">
              <w:rPr>
                <w:noProof/>
                <w:webHidden/>
              </w:rPr>
            </w:r>
            <w:r w:rsidR="00026B5C">
              <w:rPr>
                <w:noProof/>
                <w:webHidden/>
              </w:rPr>
              <w:fldChar w:fldCharType="separate"/>
            </w:r>
            <w:r w:rsidR="00026B5C">
              <w:rPr>
                <w:noProof/>
                <w:webHidden/>
              </w:rPr>
              <w:t>55</w:t>
            </w:r>
            <w:r w:rsidR="00026B5C">
              <w:rPr>
                <w:noProof/>
                <w:webHidden/>
              </w:rPr>
              <w:fldChar w:fldCharType="end"/>
            </w:r>
          </w:hyperlink>
        </w:p>
        <w:p w14:paraId="7F4BFAE2" w14:textId="79E9638C" w:rsidR="00026B5C" w:rsidRDefault="00DB30BC">
          <w:pPr>
            <w:pStyle w:val="TOC3"/>
            <w:tabs>
              <w:tab w:val="right" w:leader="dot" w:pos="9168"/>
            </w:tabs>
            <w:rPr>
              <w:rFonts w:eastAsiaTheme="minorEastAsia"/>
              <w:noProof/>
              <w:sz w:val="22"/>
              <w:szCs w:val="22"/>
              <w:lang w:val="en-IE" w:eastAsia="en-IE"/>
            </w:rPr>
          </w:pPr>
          <w:hyperlink w:anchor="_Toc44858828" w:history="1">
            <w:r w:rsidR="00026B5C" w:rsidRPr="009B5DEE">
              <w:rPr>
                <w:rStyle w:val="Hyperlink"/>
                <w:noProof/>
                <w:lang w:val="en-GB"/>
              </w:rPr>
              <w:t>Junior and Senior Sophister (Third and Fourth Year)</w:t>
            </w:r>
            <w:r w:rsidR="00026B5C">
              <w:rPr>
                <w:noProof/>
                <w:webHidden/>
              </w:rPr>
              <w:tab/>
            </w:r>
            <w:r w:rsidR="00026B5C">
              <w:rPr>
                <w:noProof/>
                <w:webHidden/>
              </w:rPr>
              <w:fldChar w:fldCharType="begin"/>
            </w:r>
            <w:r w:rsidR="00026B5C">
              <w:rPr>
                <w:noProof/>
                <w:webHidden/>
              </w:rPr>
              <w:instrText xml:space="preserve"> PAGEREF _Toc44858828 \h </w:instrText>
            </w:r>
            <w:r w:rsidR="00026B5C">
              <w:rPr>
                <w:noProof/>
                <w:webHidden/>
              </w:rPr>
            </w:r>
            <w:r w:rsidR="00026B5C">
              <w:rPr>
                <w:noProof/>
                <w:webHidden/>
              </w:rPr>
              <w:fldChar w:fldCharType="separate"/>
            </w:r>
            <w:r w:rsidR="00026B5C">
              <w:rPr>
                <w:noProof/>
                <w:webHidden/>
              </w:rPr>
              <w:t>56</w:t>
            </w:r>
            <w:r w:rsidR="00026B5C">
              <w:rPr>
                <w:noProof/>
                <w:webHidden/>
              </w:rPr>
              <w:fldChar w:fldCharType="end"/>
            </w:r>
          </w:hyperlink>
        </w:p>
        <w:p w14:paraId="20E4B1A8" w14:textId="1C2BCA23" w:rsidR="00026B5C" w:rsidRDefault="00DB30BC">
          <w:pPr>
            <w:pStyle w:val="TOC1"/>
            <w:tabs>
              <w:tab w:val="right" w:leader="dot" w:pos="9168"/>
            </w:tabs>
            <w:rPr>
              <w:rFonts w:eastAsiaTheme="minorEastAsia"/>
              <w:noProof/>
              <w:sz w:val="22"/>
              <w:szCs w:val="22"/>
              <w:lang w:val="en-IE" w:eastAsia="en-IE"/>
            </w:rPr>
          </w:pPr>
          <w:hyperlink w:anchor="_Toc44858829" w:history="1">
            <w:r w:rsidR="00026B5C" w:rsidRPr="009B5DEE">
              <w:rPr>
                <w:rStyle w:val="Hyperlink"/>
                <w:b/>
                <w:bCs/>
                <w:noProo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r w:rsidR="00026B5C">
              <w:rPr>
                <w:noProof/>
                <w:webHidden/>
              </w:rPr>
              <w:tab/>
            </w:r>
            <w:r w:rsidR="00026B5C">
              <w:rPr>
                <w:noProof/>
                <w:webHidden/>
              </w:rPr>
              <w:fldChar w:fldCharType="begin"/>
            </w:r>
            <w:r w:rsidR="00026B5C">
              <w:rPr>
                <w:noProof/>
                <w:webHidden/>
              </w:rPr>
              <w:instrText xml:space="preserve"> PAGEREF _Toc44858829 \h </w:instrText>
            </w:r>
            <w:r w:rsidR="00026B5C">
              <w:rPr>
                <w:noProof/>
                <w:webHidden/>
              </w:rPr>
            </w:r>
            <w:r w:rsidR="00026B5C">
              <w:rPr>
                <w:noProof/>
                <w:webHidden/>
              </w:rPr>
              <w:fldChar w:fldCharType="separate"/>
            </w:r>
            <w:r w:rsidR="00026B5C">
              <w:rPr>
                <w:noProof/>
                <w:webHidden/>
              </w:rPr>
              <w:t>58</w:t>
            </w:r>
            <w:r w:rsidR="00026B5C">
              <w:rPr>
                <w:noProof/>
                <w:webHidden/>
              </w:rPr>
              <w:fldChar w:fldCharType="end"/>
            </w:r>
          </w:hyperlink>
        </w:p>
        <w:p w14:paraId="00802FC2" w14:textId="69AEB1BE" w:rsidR="00026B5C" w:rsidRDefault="00DB30BC">
          <w:pPr>
            <w:pStyle w:val="TOC1"/>
            <w:tabs>
              <w:tab w:val="right" w:leader="dot" w:pos="9168"/>
            </w:tabs>
            <w:rPr>
              <w:rFonts w:eastAsiaTheme="minorEastAsia"/>
              <w:noProof/>
              <w:sz w:val="22"/>
              <w:szCs w:val="22"/>
              <w:lang w:val="en-IE" w:eastAsia="en-IE"/>
            </w:rPr>
          </w:pPr>
          <w:hyperlink w:anchor="_Toc44858830" w:history="1">
            <w:r w:rsidR="00026B5C" w:rsidRPr="009B5DEE">
              <w:rPr>
                <w:rStyle w:val="Hyperlink"/>
                <w:b/>
                <w:bCs/>
                <w:noProo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r w:rsidR="00026B5C">
              <w:rPr>
                <w:noProof/>
                <w:webHidden/>
              </w:rPr>
              <w:tab/>
            </w:r>
            <w:r w:rsidR="00026B5C">
              <w:rPr>
                <w:noProof/>
                <w:webHidden/>
              </w:rPr>
              <w:fldChar w:fldCharType="begin"/>
            </w:r>
            <w:r w:rsidR="00026B5C">
              <w:rPr>
                <w:noProof/>
                <w:webHidden/>
              </w:rPr>
              <w:instrText xml:space="preserve"> PAGEREF _Toc44858830 \h </w:instrText>
            </w:r>
            <w:r w:rsidR="00026B5C">
              <w:rPr>
                <w:noProof/>
                <w:webHidden/>
              </w:rPr>
            </w:r>
            <w:r w:rsidR="00026B5C">
              <w:rPr>
                <w:noProof/>
                <w:webHidden/>
              </w:rPr>
              <w:fldChar w:fldCharType="separate"/>
            </w:r>
            <w:r w:rsidR="00026B5C">
              <w:rPr>
                <w:noProof/>
                <w:webHidden/>
              </w:rPr>
              <w:t>58</w:t>
            </w:r>
            <w:r w:rsidR="00026B5C">
              <w:rPr>
                <w:noProof/>
                <w:webHidden/>
              </w:rPr>
              <w:fldChar w:fldCharType="end"/>
            </w:r>
          </w:hyperlink>
        </w:p>
        <w:p w14:paraId="50B4E205" w14:textId="25C4A6A0" w:rsidR="00026B5C" w:rsidRDefault="00DB30BC">
          <w:pPr>
            <w:pStyle w:val="TOC2"/>
            <w:tabs>
              <w:tab w:val="right" w:leader="dot" w:pos="9168"/>
            </w:tabs>
            <w:rPr>
              <w:rFonts w:eastAsiaTheme="minorEastAsia"/>
              <w:noProof/>
              <w:sz w:val="22"/>
              <w:szCs w:val="22"/>
              <w:lang w:val="en-IE" w:eastAsia="en-IE"/>
            </w:rPr>
          </w:pPr>
          <w:hyperlink w:anchor="_Toc44858831" w:history="1">
            <w:r w:rsidR="00026B5C" w:rsidRPr="009B5DEE">
              <w:rPr>
                <w:rStyle w:val="Hyperlink"/>
                <w:b/>
                <w:bCs/>
                <w:noProof/>
                <w:lang w:val="en-GB"/>
              </w:rPr>
              <w:t>Major with MINOR – MINOR PHILOSOPHY</w:t>
            </w:r>
            <w:r w:rsidR="00026B5C">
              <w:rPr>
                <w:noProof/>
                <w:webHidden/>
              </w:rPr>
              <w:tab/>
            </w:r>
            <w:r w:rsidR="00026B5C">
              <w:rPr>
                <w:noProof/>
                <w:webHidden/>
              </w:rPr>
              <w:fldChar w:fldCharType="begin"/>
            </w:r>
            <w:r w:rsidR="00026B5C">
              <w:rPr>
                <w:noProof/>
                <w:webHidden/>
              </w:rPr>
              <w:instrText xml:space="preserve"> PAGEREF _Toc44858831 \h </w:instrText>
            </w:r>
            <w:r w:rsidR="00026B5C">
              <w:rPr>
                <w:noProof/>
                <w:webHidden/>
              </w:rPr>
            </w:r>
            <w:r w:rsidR="00026B5C">
              <w:rPr>
                <w:noProof/>
                <w:webHidden/>
              </w:rPr>
              <w:fldChar w:fldCharType="separate"/>
            </w:r>
            <w:r w:rsidR="00026B5C">
              <w:rPr>
                <w:noProof/>
                <w:webHidden/>
              </w:rPr>
              <w:t>59</w:t>
            </w:r>
            <w:r w:rsidR="00026B5C">
              <w:rPr>
                <w:noProof/>
                <w:webHidden/>
              </w:rPr>
              <w:fldChar w:fldCharType="end"/>
            </w:r>
          </w:hyperlink>
        </w:p>
        <w:p w14:paraId="464FAAAA" w14:textId="2336F3B5" w:rsidR="00026B5C" w:rsidRDefault="00DB30BC">
          <w:pPr>
            <w:pStyle w:val="TOC3"/>
            <w:tabs>
              <w:tab w:val="right" w:leader="dot" w:pos="9168"/>
            </w:tabs>
            <w:rPr>
              <w:rFonts w:eastAsiaTheme="minorEastAsia"/>
              <w:noProof/>
              <w:sz w:val="22"/>
              <w:szCs w:val="22"/>
              <w:lang w:val="en-IE" w:eastAsia="en-IE"/>
            </w:rPr>
          </w:pPr>
          <w:hyperlink w:anchor="_Toc44858832"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_Toc44858832 \h </w:instrText>
            </w:r>
            <w:r w:rsidR="00026B5C">
              <w:rPr>
                <w:noProof/>
                <w:webHidden/>
              </w:rPr>
            </w:r>
            <w:r w:rsidR="00026B5C">
              <w:rPr>
                <w:noProof/>
                <w:webHidden/>
              </w:rPr>
              <w:fldChar w:fldCharType="separate"/>
            </w:r>
            <w:r w:rsidR="00026B5C">
              <w:rPr>
                <w:noProof/>
                <w:webHidden/>
              </w:rPr>
              <w:t>59</w:t>
            </w:r>
            <w:r w:rsidR="00026B5C">
              <w:rPr>
                <w:noProof/>
                <w:webHidden/>
              </w:rPr>
              <w:fldChar w:fldCharType="end"/>
            </w:r>
          </w:hyperlink>
        </w:p>
        <w:p w14:paraId="795320AF" w14:textId="6E4A838F" w:rsidR="00026B5C" w:rsidRDefault="00DB30BC">
          <w:pPr>
            <w:pStyle w:val="TOC3"/>
            <w:tabs>
              <w:tab w:val="right" w:leader="dot" w:pos="9168"/>
            </w:tabs>
            <w:rPr>
              <w:rFonts w:eastAsiaTheme="minorEastAsia"/>
              <w:noProof/>
              <w:sz w:val="22"/>
              <w:szCs w:val="22"/>
              <w:lang w:val="en-IE" w:eastAsia="en-IE"/>
            </w:rPr>
          </w:pPr>
          <w:hyperlink w:anchor="_Toc44858833" w:history="1">
            <w:r w:rsidR="00026B5C" w:rsidRPr="009B5DEE">
              <w:rPr>
                <w:rStyle w:val="Hyperlink"/>
                <w:noProof/>
                <w:lang w:val="en-GB"/>
              </w:rPr>
              <w:t>Junior and Senior Sophister (Third and Fourth Year)</w:t>
            </w:r>
            <w:r w:rsidR="00026B5C">
              <w:rPr>
                <w:noProof/>
                <w:webHidden/>
              </w:rPr>
              <w:tab/>
            </w:r>
            <w:r w:rsidR="00026B5C">
              <w:rPr>
                <w:noProof/>
                <w:webHidden/>
              </w:rPr>
              <w:fldChar w:fldCharType="begin"/>
            </w:r>
            <w:r w:rsidR="00026B5C">
              <w:rPr>
                <w:noProof/>
                <w:webHidden/>
              </w:rPr>
              <w:instrText xml:space="preserve"> PAGEREF _Toc44858833 \h </w:instrText>
            </w:r>
            <w:r w:rsidR="00026B5C">
              <w:rPr>
                <w:noProof/>
                <w:webHidden/>
              </w:rPr>
            </w:r>
            <w:r w:rsidR="00026B5C">
              <w:rPr>
                <w:noProof/>
                <w:webHidden/>
              </w:rPr>
              <w:fldChar w:fldCharType="separate"/>
            </w:r>
            <w:r w:rsidR="00026B5C">
              <w:rPr>
                <w:noProof/>
                <w:webHidden/>
              </w:rPr>
              <w:t>59</w:t>
            </w:r>
            <w:r w:rsidR="00026B5C">
              <w:rPr>
                <w:noProof/>
                <w:webHidden/>
              </w:rPr>
              <w:fldChar w:fldCharType="end"/>
            </w:r>
          </w:hyperlink>
        </w:p>
        <w:p w14:paraId="0519CD1E" w14:textId="6B428272" w:rsidR="00026B5C" w:rsidRDefault="00DB30BC">
          <w:pPr>
            <w:pStyle w:val="TOC2"/>
            <w:tabs>
              <w:tab w:val="right" w:leader="dot" w:pos="9168"/>
            </w:tabs>
            <w:rPr>
              <w:rFonts w:eastAsiaTheme="minorEastAsia"/>
              <w:noProof/>
              <w:sz w:val="22"/>
              <w:szCs w:val="22"/>
              <w:lang w:val="en-IE" w:eastAsia="en-IE"/>
            </w:rPr>
          </w:pPr>
          <w:hyperlink w:anchor="_Toc44858834" w:history="1">
            <w:r w:rsidR="00026B5C" w:rsidRPr="009B5DEE">
              <w:rPr>
                <w:rStyle w:val="Hyperlink"/>
                <w:b/>
                <w:bCs/>
                <w:noProof/>
              </w:rPr>
              <w:t>Major with MINOR – MINOR ECONOMICS</w:t>
            </w:r>
            <w:r w:rsidR="00026B5C">
              <w:rPr>
                <w:noProof/>
                <w:webHidden/>
              </w:rPr>
              <w:tab/>
            </w:r>
            <w:r w:rsidR="00026B5C">
              <w:rPr>
                <w:noProof/>
                <w:webHidden/>
              </w:rPr>
              <w:fldChar w:fldCharType="begin"/>
            </w:r>
            <w:r w:rsidR="00026B5C">
              <w:rPr>
                <w:noProof/>
                <w:webHidden/>
              </w:rPr>
              <w:instrText xml:space="preserve"> PAGEREF _Toc44858834 \h </w:instrText>
            </w:r>
            <w:r w:rsidR="00026B5C">
              <w:rPr>
                <w:noProof/>
                <w:webHidden/>
              </w:rPr>
            </w:r>
            <w:r w:rsidR="00026B5C">
              <w:rPr>
                <w:noProof/>
                <w:webHidden/>
              </w:rPr>
              <w:fldChar w:fldCharType="separate"/>
            </w:r>
            <w:r w:rsidR="00026B5C">
              <w:rPr>
                <w:noProof/>
                <w:webHidden/>
              </w:rPr>
              <w:t>61</w:t>
            </w:r>
            <w:r w:rsidR="00026B5C">
              <w:rPr>
                <w:noProof/>
                <w:webHidden/>
              </w:rPr>
              <w:fldChar w:fldCharType="end"/>
            </w:r>
          </w:hyperlink>
        </w:p>
        <w:p w14:paraId="49DEAEF8" w14:textId="70BA85C0" w:rsidR="00026B5C" w:rsidRDefault="00DB30BC">
          <w:pPr>
            <w:pStyle w:val="TOC3"/>
            <w:tabs>
              <w:tab w:val="right" w:leader="dot" w:pos="9168"/>
            </w:tabs>
            <w:rPr>
              <w:rFonts w:eastAsiaTheme="minorEastAsia"/>
              <w:noProof/>
              <w:sz w:val="22"/>
              <w:szCs w:val="22"/>
              <w:lang w:val="en-IE" w:eastAsia="en-IE"/>
            </w:rPr>
          </w:pPr>
          <w:hyperlink w:anchor="_Toc44858835"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_Toc44858835 \h </w:instrText>
            </w:r>
            <w:r w:rsidR="00026B5C">
              <w:rPr>
                <w:noProof/>
                <w:webHidden/>
              </w:rPr>
            </w:r>
            <w:r w:rsidR="00026B5C">
              <w:rPr>
                <w:noProof/>
                <w:webHidden/>
              </w:rPr>
              <w:fldChar w:fldCharType="separate"/>
            </w:r>
            <w:r w:rsidR="00026B5C">
              <w:rPr>
                <w:noProof/>
                <w:webHidden/>
              </w:rPr>
              <w:t>61</w:t>
            </w:r>
            <w:r w:rsidR="00026B5C">
              <w:rPr>
                <w:noProof/>
                <w:webHidden/>
              </w:rPr>
              <w:fldChar w:fldCharType="end"/>
            </w:r>
          </w:hyperlink>
        </w:p>
        <w:p w14:paraId="7EEB4D56" w14:textId="148A052D" w:rsidR="00026B5C" w:rsidRDefault="00DB30BC">
          <w:pPr>
            <w:pStyle w:val="TOC3"/>
            <w:tabs>
              <w:tab w:val="right" w:leader="dot" w:pos="9168"/>
            </w:tabs>
            <w:rPr>
              <w:rFonts w:eastAsiaTheme="minorEastAsia"/>
              <w:noProof/>
              <w:sz w:val="22"/>
              <w:szCs w:val="22"/>
              <w:lang w:val="en-IE" w:eastAsia="en-IE"/>
            </w:rPr>
          </w:pPr>
          <w:hyperlink w:anchor="_Toc44858836" w:history="1">
            <w:r w:rsidR="00026B5C" w:rsidRPr="009B5DEE">
              <w:rPr>
                <w:rStyle w:val="Hyperlink"/>
                <w:noProof/>
                <w:lang w:val="en-GB"/>
              </w:rPr>
              <w:t>Junior and Senior Sophister (Third and Fourth Year)</w:t>
            </w:r>
            <w:r w:rsidR="00026B5C">
              <w:rPr>
                <w:noProof/>
                <w:webHidden/>
              </w:rPr>
              <w:tab/>
            </w:r>
            <w:r w:rsidR="00026B5C">
              <w:rPr>
                <w:noProof/>
                <w:webHidden/>
              </w:rPr>
              <w:fldChar w:fldCharType="begin"/>
            </w:r>
            <w:r w:rsidR="00026B5C">
              <w:rPr>
                <w:noProof/>
                <w:webHidden/>
              </w:rPr>
              <w:instrText xml:space="preserve"> PAGEREF _Toc44858836 \h </w:instrText>
            </w:r>
            <w:r w:rsidR="00026B5C">
              <w:rPr>
                <w:noProof/>
                <w:webHidden/>
              </w:rPr>
            </w:r>
            <w:r w:rsidR="00026B5C">
              <w:rPr>
                <w:noProof/>
                <w:webHidden/>
              </w:rPr>
              <w:fldChar w:fldCharType="separate"/>
            </w:r>
            <w:r w:rsidR="00026B5C">
              <w:rPr>
                <w:noProof/>
                <w:webHidden/>
              </w:rPr>
              <w:t>62</w:t>
            </w:r>
            <w:r w:rsidR="00026B5C">
              <w:rPr>
                <w:noProof/>
                <w:webHidden/>
              </w:rPr>
              <w:fldChar w:fldCharType="end"/>
            </w:r>
          </w:hyperlink>
        </w:p>
        <w:p w14:paraId="2402D601" w14:textId="02ED8DDC" w:rsidR="00026B5C" w:rsidRDefault="00DB30BC">
          <w:pPr>
            <w:pStyle w:val="TOC2"/>
            <w:tabs>
              <w:tab w:val="right" w:leader="dot" w:pos="9168"/>
            </w:tabs>
            <w:rPr>
              <w:rFonts w:eastAsiaTheme="minorEastAsia"/>
              <w:noProof/>
              <w:sz w:val="22"/>
              <w:szCs w:val="22"/>
              <w:lang w:val="en-IE" w:eastAsia="en-IE"/>
            </w:rPr>
          </w:pPr>
          <w:hyperlink w:anchor="_Toc44858837" w:history="1">
            <w:r w:rsidR="00026B5C" w:rsidRPr="009B5DEE">
              <w:rPr>
                <w:rStyle w:val="Hyperlink"/>
                <w:b/>
                <w:bCs/>
                <w:noProof/>
                <w:lang w:val="en-GB"/>
              </w:rPr>
              <w:t>Major with MINOR – MINOR POLITICAL SCIENCE</w:t>
            </w:r>
            <w:r w:rsidR="00026B5C">
              <w:rPr>
                <w:noProof/>
                <w:webHidden/>
              </w:rPr>
              <w:tab/>
            </w:r>
            <w:r w:rsidR="00026B5C">
              <w:rPr>
                <w:noProof/>
                <w:webHidden/>
              </w:rPr>
              <w:fldChar w:fldCharType="begin"/>
            </w:r>
            <w:r w:rsidR="00026B5C">
              <w:rPr>
                <w:noProof/>
                <w:webHidden/>
              </w:rPr>
              <w:instrText xml:space="preserve"> PAGEREF _Toc44858837 \h </w:instrText>
            </w:r>
            <w:r w:rsidR="00026B5C">
              <w:rPr>
                <w:noProof/>
                <w:webHidden/>
              </w:rPr>
            </w:r>
            <w:r w:rsidR="00026B5C">
              <w:rPr>
                <w:noProof/>
                <w:webHidden/>
              </w:rPr>
              <w:fldChar w:fldCharType="separate"/>
            </w:r>
            <w:r w:rsidR="00026B5C">
              <w:rPr>
                <w:noProof/>
                <w:webHidden/>
              </w:rPr>
              <w:t>65</w:t>
            </w:r>
            <w:r w:rsidR="00026B5C">
              <w:rPr>
                <w:noProof/>
                <w:webHidden/>
              </w:rPr>
              <w:fldChar w:fldCharType="end"/>
            </w:r>
          </w:hyperlink>
        </w:p>
        <w:p w14:paraId="1BD89E49" w14:textId="1B4A319D" w:rsidR="00026B5C" w:rsidRDefault="00DB30BC">
          <w:pPr>
            <w:pStyle w:val="TOC3"/>
            <w:tabs>
              <w:tab w:val="right" w:leader="dot" w:pos="9168"/>
            </w:tabs>
            <w:rPr>
              <w:rFonts w:eastAsiaTheme="minorEastAsia"/>
              <w:noProof/>
              <w:sz w:val="22"/>
              <w:szCs w:val="22"/>
              <w:lang w:val="en-IE" w:eastAsia="en-IE"/>
            </w:rPr>
          </w:pPr>
          <w:hyperlink w:anchor="_Toc44858838"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_Toc44858838 \h </w:instrText>
            </w:r>
            <w:r w:rsidR="00026B5C">
              <w:rPr>
                <w:noProof/>
                <w:webHidden/>
              </w:rPr>
            </w:r>
            <w:r w:rsidR="00026B5C">
              <w:rPr>
                <w:noProof/>
                <w:webHidden/>
              </w:rPr>
              <w:fldChar w:fldCharType="separate"/>
            </w:r>
            <w:r w:rsidR="00026B5C">
              <w:rPr>
                <w:noProof/>
                <w:webHidden/>
              </w:rPr>
              <w:t>65</w:t>
            </w:r>
            <w:r w:rsidR="00026B5C">
              <w:rPr>
                <w:noProof/>
                <w:webHidden/>
              </w:rPr>
              <w:fldChar w:fldCharType="end"/>
            </w:r>
          </w:hyperlink>
        </w:p>
        <w:p w14:paraId="603D19A7" w14:textId="0D7C2721" w:rsidR="00026B5C" w:rsidRDefault="00DB30BC">
          <w:pPr>
            <w:pStyle w:val="TOC3"/>
            <w:tabs>
              <w:tab w:val="right" w:leader="dot" w:pos="9168"/>
            </w:tabs>
            <w:rPr>
              <w:rFonts w:eastAsiaTheme="minorEastAsia"/>
              <w:noProof/>
              <w:sz w:val="22"/>
              <w:szCs w:val="22"/>
              <w:lang w:val="en-IE" w:eastAsia="en-IE"/>
            </w:rPr>
          </w:pPr>
          <w:hyperlink w:anchor="_Toc44858839" w:history="1">
            <w:r w:rsidR="00026B5C" w:rsidRPr="009B5DEE">
              <w:rPr>
                <w:rStyle w:val="Hyperlink"/>
                <w:noProof/>
                <w:lang w:val="en-GB"/>
              </w:rPr>
              <w:t>Junior and Senior Sophister (Third and Fourth Year)</w:t>
            </w:r>
            <w:r w:rsidR="00026B5C">
              <w:rPr>
                <w:noProof/>
                <w:webHidden/>
              </w:rPr>
              <w:tab/>
            </w:r>
            <w:r w:rsidR="00026B5C">
              <w:rPr>
                <w:noProof/>
                <w:webHidden/>
              </w:rPr>
              <w:fldChar w:fldCharType="begin"/>
            </w:r>
            <w:r w:rsidR="00026B5C">
              <w:rPr>
                <w:noProof/>
                <w:webHidden/>
              </w:rPr>
              <w:instrText xml:space="preserve"> PAGEREF _Toc44858839 \h </w:instrText>
            </w:r>
            <w:r w:rsidR="00026B5C">
              <w:rPr>
                <w:noProof/>
                <w:webHidden/>
              </w:rPr>
            </w:r>
            <w:r w:rsidR="00026B5C">
              <w:rPr>
                <w:noProof/>
                <w:webHidden/>
              </w:rPr>
              <w:fldChar w:fldCharType="separate"/>
            </w:r>
            <w:r w:rsidR="00026B5C">
              <w:rPr>
                <w:noProof/>
                <w:webHidden/>
              </w:rPr>
              <w:t>66</w:t>
            </w:r>
            <w:r w:rsidR="00026B5C">
              <w:rPr>
                <w:noProof/>
                <w:webHidden/>
              </w:rPr>
              <w:fldChar w:fldCharType="end"/>
            </w:r>
          </w:hyperlink>
        </w:p>
        <w:p w14:paraId="230E1248" w14:textId="1933FD1C" w:rsidR="00026B5C" w:rsidRDefault="00DB30BC">
          <w:pPr>
            <w:pStyle w:val="TOC2"/>
            <w:tabs>
              <w:tab w:val="right" w:leader="dot" w:pos="9168"/>
            </w:tabs>
            <w:rPr>
              <w:rFonts w:eastAsiaTheme="minorEastAsia"/>
              <w:noProof/>
              <w:sz w:val="22"/>
              <w:szCs w:val="22"/>
              <w:lang w:val="en-IE" w:eastAsia="en-IE"/>
            </w:rPr>
          </w:pPr>
          <w:hyperlink w:anchor="_Toc44858840" w:history="1">
            <w:r w:rsidR="00026B5C" w:rsidRPr="009B5DEE">
              <w:rPr>
                <w:rStyle w:val="Hyperlink"/>
                <w:b/>
                <w:bCs/>
                <w:noProof/>
              </w:rPr>
              <w:t>Major with MINOR – MINOR SOCIOLOGY</w:t>
            </w:r>
            <w:r w:rsidR="00026B5C">
              <w:rPr>
                <w:noProof/>
                <w:webHidden/>
              </w:rPr>
              <w:tab/>
            </w:r>
            <w:r w:rsidR="00026B5C">
              <w:rPr>
                <w:noProof/>
                <w:webHidden/>
              </w:rPr>
              <w:fldChar w:fldCharType="begin"/>
            </w:r>
            <w:r w:rsidR="00026B5C">
              <w:rPr>
                <w:noProof/>
                <w:webHidden/>
              </w:rPr>
              <w:instrText xml:space="preserve"> PAGEREF _Toc44858840 \h </w:instrText>
            </w:r>
            <w:r w:rsidR="00026B5C">
              <w:rPr>
                <w:noProof/>
                <w:webHidden/>
              </w:rPr>
            </w:r>
            <w:r w:rsidR="00026B5C">
              <w:rPr>
                <w:noProof/>
                <w:webHidden/>
              </w:rPr>
              <w:fldChar w:fldCharType="separate"/>
            </w:r>
            <w:r w:rsidR="00026B5C">
              <w:rPr>
                <w:noProof/>
                <w:webHidden/>
              </w:rPr>
              <w:t>68</w:t>
            </w:r>
            <w:r w:rsidR="00026B5C">
              <w:rPr>
                <w:noProof/>
                <w:webHidden/>
              </w:rPr>
              <w:fldChar w:fldCharType="end"/>
            </w:r>
          </w:hyperlink>
        </w:p>
        <w:p w14:paraId="6DE01C3C" w14:textId="24F8B72F" w:rsidR="00026B5C" w:rsidRDefault="00DB30BC">
          <w:pPr>
            <w:pStyle w:val="TOC3"/>
            <w:tabs>
              <w:tab w:val="right" w:leader="dot" w:pos="9168"/>
            </w:tabs>
            <w:rPr>
              <w:rFonts w:eastAsiaTheme="minorEastAsia"/>
              <w:noProof/>
              <w:sz w:val="22"/>
              <w:szCs w:val="22"/>
              <w:lang w:val="en-IE" w:eastAsia="en-IE"/>
            </w:rPr>
          </w:pPr>
          <w:hyperlink w:anchor="_Toc44858841"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_Toc44858841 \h </w:instrText>
            </w:r>
            <w:r w:rsidR="00026B5C">
              <w:rPr>
                <w:noProof/>
                <w:webHidden/>
              </w:rPr>
            </w:r>
            <w:r w:rsidR="00026B5C">
              <w:rPr>
                <w:noProof/>
                <w:webHidden/>
              </w:rPr>
              <w:fldChar w:fldCharType="separate"/>
            </w:r>
            <w:r w:rsidR="00026B5C">
              <w:rPr>
                <w:noProof/>
                <w:webHidden/>
              </w:rPr>
              <w:t>68</w:t>
            </w:r>
            <w:r w:rsidR="00026B5C">
              <w:rPr>
                <w:noProof/>
                <w:webHidden/>
              </w:rPr>
              <w:fldChar w:fldCharType="end"/>
            </w:r>
          </w:hyperlink>
        </w:p>
        <w:p w14:paraId="49A81FF5" w14:textId="3B1E4835" w:rsidR="00026B5C" w:rsidRDefault="00DB30BC">
          <w:pPr>
            <w:pStyle w:val="TOC3"/>
            <w:tabs>
              <w:tab w:val="right" w:leader="dot" w:pos="9168"/>
            </w:tabs>
            <w:rPr>
              <w:rFonts w:eastAsiaTheme="minorEastAsia"/>
              <w:noProof/>
              <w:sz w:val="22"/>
              <w:szCs w:val="22"/>
              <w:lang w:val="en-IE" w:eastAsia="en-IE"/>
            </w:rPr>
          </w:pPr>
          <w:hyperlink w:anchor="_Toc44858842" w:history="1">
            <w:r w:rsidR="00026B5C" w:rsidRPr="009B5DEE">
              <w:rPr>
                <w:rStyle w:val="Hyperlink"/>
                <w:noProof/>
                <w:lang w:val="en-GB"/>
              </w:rPr>
              <w:t>Junior and Senior Sophister (Third and Fourth Year)</w:t>
            </w:r>
            <w:r w:rsidR="00026B5C">
              <w:rPr>
                <w:noProof/>
                <w:webHidden/>
              </w:rPr>
              <w:tab/>
            </w:r>
            <w:r w:rsidR="00026B5C">
              <w:rPr>
                <w:noProof/>
                <w:webHidden/>
              </w:rPr>
              <w:fldChar w:fldCharType="begin"/>
            </w:r>
            <w:r w:rsidR="00026B5C">
              <w:rPr>
                <w:noProof/>
                <w:webHidden/>
              </w:rPr>
              <w:instrText xml:space="preserve"> PAGEREF _Toc44858842 \h </w:instrText>
            </w:r>
            <w:r w:rsidR="00026B5C">
              <w:rPr>
                <w:noProof/>
                <w:webHidden/>
              </w:rPr>
            </w:r>
            <w:r w:rsidR="00026B5C">
              <w:rPr>
                <w:noProof/>
                <w:webHidden/>
              </w:rPr>
              <w:fldChar w:fldCharType="separate"/>
            </w:r>
            <w:r w:rsidR="00026B5C">
              <w:rPr>
                <w:noProof/>
                <w:webHidden/>
              </w:rPr>
              <w:t>69</w:t>
            </w:r>
            <w:r w:rsidR="00026B5C">
              <w:rPr>
                <w:noProof/>
                <w:webHidden/>
              </w:rPr>
              <w:fldChar w:fldCharType="end"/>
            </w:r>
          </w:hyperlink>
        </w:p>
        <w:p w14:paraId="51DEE513" w14:textId="52826D8A" w:rsidR="00026B5C" w:rsidRDefault="00DB30BC">
          <w:pPr>
            <w:pStyle w:val="TOC1"/>
            <w:tabs>
              <w:tab w:val="right" w:leader="dot" w:pos="9168"/>
            </w:tabs>
            <w:rPr>
              <w:rFonts w:eastAsiaTheme="minorEastAsia"/>
              <w:noProof/>
              <w:sz w:val="22"/>
              <w:szCs w:val="22"/>
              <w:lang w:val="en-IE" w:eastAsia="en-IE"/>
            </w:rPr>
          </w:pPr>
          <w:hyperlink w:anchor="_Toc44858843" w:history="1">
            <w:r w:rsidR="00026B5C" w:rsidRPr="009B5DEE">
              <w:rPr>
                <w:rStyle w:val="Hyperlink"/>
                <w:b/>
                <w:bCs/>
                <w:noProo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r w:rsidR="00026B5C">
              <w:rPr>
                <w:noProof/>
                <w:webHidden/>
              </w:rPr>
              <w:tab/>
            </w:r>
            <w:r w:rsidR="00026B5C">
              <w:rPr>
                <w:noProof/>
                <w:webHidden/>
              </w:rPr>
              <w:fldChar w:fldCharType="begin"/>
            </w:r>
            <w:r w:rsidR="00026B5C">
              <w:rPr>
                <w:noProof/>
                <w:webHidden/>
              </w:rPr>
              <w:instrText xml:space="preserve"> PAGEREF _Toc44858843 \h </w:instrText>
            </w:r>
            <w:r w:rsidR="00026B5C">
              <w:rPr>
                <w:noProof/>
                <w:webHidden/>
              </w:rPr>
            </w:r>
            <w:r w:rsidR="00026B5C">
              <w:rPr>
                <w:noProof/>
                <w:webHidden/>
              </w:rPr>
              <w:fldChar w:fldCharType="separate"/>
            </w:r>
            <w:r w:rsidR="00026B5C">
              <w:rPr>
                <w:noProof/>
                <w:webHidden/>
              </w:rPr>
              <w:t>71</w:t>
            </w:r>
            <w:r w:rsidR="00026B5C">
              <w:rPr>
                <w:noProof/>
                <w:webHidden/>
              </w:rPr>
              <w:fldChar w:fldCharType="end"/>
            </w:r>
          </w:hyperlink>
        </w:p>
        <w:p w14:paraId="6F06F965" w14:textId="34BE9959" w:rsidR="00026B5C" w:rsidRDefault="00DB30BC">
          <w:pPr>
            <w:pStyle w:val="TOC2"/>
            <w:tabs>
              <w:tab w:val="right" w:leader="dot" w:pos="9168"/>
            </w:tabs>
            <w:rPr>
              <w:rFonts w:eastAsiaTheme="minorEastAsia"/>
              <w:noProof/>
              <w:sz w:val="22"/>
              <w:szCs w:val="22"/>
              <w:lang w:val="en-IE" w:eastAsia="en-IE"/>
            </w:rPr>
          </w:pPr>
          <w:hyperlink w:anchor="_Toc44858844" w:history="1">
            <w:r w:rsidR="00026B5C" w:rsidRPr="009B5DEE">
              <w:rPr>
                <w:rStyle w:val="Hyperlink"/>
                <w:b/>
                <w:bCs/>
                <w:noProof/>
                <w:lang w:val="en-GB"/>
              </w:rPr>
              <w:t>JOINT HONOR - Philosophy</w:t>
            </w:r>
            <w:r w:rsidR="00026B5C">
              <w:rPr>
                <w:noProof/>
                <w:webHidden/>
              </w:rPr>
              <w:tab/>
            </w:r>
            <w:r w:rsidR="00026B5C">
              <w:rPr>
                <w:noProof/>
                <w:webHidden/>
              </w:rPr>
              <w:fldChar w:fldCharType="begin"/>
            </w:r>
            <w:r w:rsidR="00026B5C">
              <w:rPr>
                <w:noProof/>
                <w:webHidden/>
              </w:rPr>
              <w:instrText xml:space="preserve"> PAGEREF _Toc44858844 \h </w:instrText>
            </w:r>
            <w:r w:rsidR="00026B5C">
              <w:rPr>
                <w:noProof/>
                <w:webHidden/>
              </w:rPr>
            </w:r>
            <w:r w:rsidR="00026B5C">
              <w:rPr>
                <w:noProof/>
                <w:webHidden/>
              </w:rPr>
              <w:fldChar w:fldCharType="separate"/>
            </w:r>
            <w:r w:rsidR="00026B5C">
              <w:rPr>
                <w:noProof/>
                <w:webHidden/>
              </w:rPr>
              <w:t>72</w:t>
            </w:r>
            <w:r w:rsidR="00026B5C">
              <w:rPr>
                <w:noProof/>
                <w:webHidden/>
              </w:rPr>
              <w:fldChar w:fldCharType="end"/>
            </w:r>
          </w:hyperlink>
        </w:p>
        <w:p w14:paraId="799A7C51" w14:textId="33AFA523" w:rsidR="00026B5C" w:rsidRDefault="00DB30BC">
          <w:pPr>
            <w:pStyle w:val="TOC3"/>
            <w:tabs>
              <w:tab w:val="right" w:leader="dot" w:pos="9168"/>
            </w:tabs>
            <w:rPr>
              <w:rFonts w:eastAsiaTheme="minorEastAsia"/>
              <w:noProof/>
              <w:sz w:val="22"/>
              <w:szCs w:val="22"/>
              <w:lang w:val="en-IE" w:eastAsia="en-IE"/>
            </w:rPr>
          </w:pPr>
          <w:hyperlink w:anchor="_Toc44858845"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_Toc44858845 \h </w:instrText>
            </w:r>
            <w:r w:rsidR="00026B5C">
              <w:rPr>
                <w:noProof/>
                <w:webHidden/>
              </w:rPr>
            </w:r>
            <w:r w:rsidR="00026B5C">
              <w:rPr>
                <w:noProof/>
                <w:webHidden/>
              </w:rPr>
              <w:fldChar w:fldCharType="separate"/>
            </w:r>
            <w:r w:rsidR="00026B5C">
              <w:rPr>
                <w:noProof/>
                <w:webHidden/>
              </w:rPr>
              <w:t>72</w:t>
            </w:r>
            <w:r w:rsidR="00026B5C">
              <w:rPr>
                <w:noProof/>
                <w:webHidden/>
              </w:rPr>
              <w:fldChar w:fldCharType="end"/>
            </w:r>
          </w:hyperlink>
        </w:p>
        <w:p w14:paraId="36A02D88" w14:textId="1AAA3127" w:rsidR="00026B5C" w:rsidRDefault="00DB30BC">
          <w:pPr>
            <w:pStyle w:val="TOC3"/>
            <w:tabs>
              <w:tab w:val="right" w:leader="dot" w:pos="9168"/>
            </w:tabs>
            <w:rPr>
              <w:rFonts w:eastAsiaTheme="minorEastAsia"/>
              <w:noProof/>
              <w:sz w:val="22"/>
              <w:szCs w:val="22"/>
              <w:lang w:val="en-IE" w:eastAsia="en-IE"/>
            </w:rPr>
          </w:pPr>
          <w:hyperlink w:anchor="_Toc44858846" w:history="1">
            <w:r w:rsidR="00026B5C" w:rsidRPr="009B5DEE">
              <w:rPr>
                <w:rStyle w:val="Hyperlink"/>
                <w:noProof/>
                <w:lang w:val="en-GB"/>
              </w:rPr>
              <w:t>Junior and Senior Sophister (Third and Fourth Year)</w:t>
            </w:r>
            <w:r w:rsidR="00026B5C">
              <w:rPr>
                <w:noProof/>
                <w:webHidden/>
              </w:rPr>
              <w:tab/>
            </w:r>
            <w:r w:rsidR="00026B5C">
              <w:rPr>
                <w:noProof/>
                <w:webHidden/>
              </w:rPr>
              <w:fldChar w:fldCharType="begin"/>
            </w:r>
            <w:r w:rsidR="00026B5C">
              <w:rPr>
                <w:noProof/>
                <w:webHidden/>
              </w:rPr>
              <w:instrText xml:space="preserve"> PAGEREF _Toc44858846 \h </w:instrText>
            </w:r>
            <w:r w:rsidR="00026B5C">
              <w:rPr>
                <w:noProof/>
                <w:webHidden/>
              </w:rPr>
            </w:r>
            <w:r w:rsidR="00026B5C">
              <w:rPr>
                <w:noProof/>
                <w:webHidden/>
              </w:rPr>
              <w:fldChar w:fldCharType="separate"/>
            </w:r>
            <w:r w:rsidR="00026B5C">
              <w:rPr>
                <w:noProof/>
                <w:webHidden/>
              </w:rPr>
              <w:t>72</w:t>
            </w:r>
            <w:r w:rsidR="00026B5C">
              <w:rPr>
                <w:noProof/>
                <w:webHidden/>
              </w:rPr>
              <w:fldChar w:fldCharType="end"/>
            </w:r>
          </w:hyperlink>
        </w:p>
        <w:p w14:paraId="39FF88DB" w14:textId="0A9B3A46" w:rsidR="00026B5C" w:rsidRDefault="00DB30BC">
          <w:pPr>
            <w:pStyle w:val="TOC2"/>
            <w:tabs>
              <w:tab w:val="right" w:leader="dot" w:pos="9168"/>
            </w:tabs>
            <w:rPr>
              <w:rFonts w:eastAsiaTheme="minorEastAsia"/>
              <w:noProof/>
              <w:sz w:val="22"/>
              <w:szCs w:val="22"/>
              <w:lang w:val="en-IE" w:eastAsia="en-IE"/>
            </w:rPr>
          </w:pPr>
          <w:hyperlink w:anchor="_Toc44858847" w:history="1">
            <w:r w:rsidR="00026B5C" w:rsidRPr="009B5DEE">
              <w:rPr>
                <w:rStyle w:val="Hyperlink"/>
                <w:b/>
                <w:bCs/>
                <w:noProof/>
                <w:lang w:val="en-GB"/>
              </w:rPr>
              <w:t>JOINT HONOR – Economics</w:t>
            </w:r>
            <w:r w:rsidR="00026B5C">
              <w:rPr>
                <w:noProof/>
                <w:webHidden/>
              </w:rPr>
              <w:tab/>
            </w:r>
            <w:r w:rsidR="00026B5C">
              <w:rPr>
                <w:noProof/>
                <w:webHidden/>
              </w:rPr>
              <w:fldChar w:fldCharType="begin"/>
            </w:r>
            <w:r w:rsidR="00026B5C">
              <w:rPr>
                <w:noProof/>
                <w:webHidden/>
              </w:rPr>
              <w:instrText xml:space="preserve"> PAGEREF _Toc44858847 \h </w:instrText>
            </w:r>
            <w:r w:rsidR="00026B5C">
              <w:rPr>
                <w:noProof/>
                <w:webHidden/>
              </w:rPr>
            </w:r>
            <w:r w:rsidR="00026B5C">
              <w:rPr>
                <w:noProof/>
                <w:webHidden/>
              </w:rPr>
              <w:fldChar w:fldCharType="separate"/>
            </w:r>
            <w:r w:rsidR="00026B5C">
              <w:rPr>
                <w:noProof/>
                <w:webHidden/>
              </w:rPr>
              <w:t>74</w:t>
            </w:r>
            <w:r w:rsidR="00026B5C">
              <w:rPr>
                <w:noProof/>
                <w:webHidden/>
              </w:rPr>
              <w:fldChar w:fldCharType="end"/>
            </w:r>
          </w:hyperlink>
        </w:p>
        <w:p w14:paraId="1B321A38" w14:textId="73E342F3" w:rsidR="00026B5C" w:rsidRDefault="00DB30BC">
          <w:pPr>
            <w:pStyle w:val="TOC3"/>
            <w:tabs>
              <w:tab w:val="right" w:leader="dot" w:pos="9168"/>
            </w:tabs>
            <w:rPr>
              <w:rFonts w:eastAsiaTheme="minorEastAsia"/>
              <w:noProof/>
              <w:sz w:val="22"/>
              <w:szCs w:val="22"/>
              <w:lang w:val="en-IE" w:eastAsia="en-IE"/>
            </w:rPr>
          </w:pPr>
          <w:hyperlink w:anchor="_Toc44858848"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_Toc44858848 \h </w:instrText>
            </w:r>
            <w:r w:rsidR="00026B5C">
              <w:rPr>
                <w:noProof/>
                <w:webHidden/>
              </w:rPr>
            </w:r>
            <w:r w:rsidR="00026B5C">
              <w:rPr>
                <w:noProof/>
                <w:webHidden/>
              </w:rPr>
              <w:fldChar w:fldCharType="separate"/>
            </w:r>
            <w:r w:rsidR="00026B5C">
              <w:rPr>
                <w:noProof/>
                <w:webHidden/>
              </w:rPr>
              <w:t>74</w:t>
            </w:r>
            <w:r w:rsidR="00026B5C">
              <w:rPr>
                <w:noProof/>
                <w:webHidden/>
              </w:rPr>
              <w:fldChar w:fldCharType="end"/>
            </w:r>
          </w:hyperlink>
        </w:p>
        <w:p w14:paraId="6C2495F5" w14:textId="20DB27C5" w:rsidR="00026B5C" w:rsidRDefault="00DB30BC">
          <w:pPr>
            <w:pStyle w:val="TOC3"/>
            <w:tabs>
              <w:tab w:val="right" w:leader="dot" w:pos="9168"/>
            </w:tabs>
            <w:rPr>
              <w:rFonts w:eastAsiaTheme="minorEastAsia"/>
              <w:noProof/>
              <w:sz w:val="22"/>
              <w:szCs w:val="22"/>
              <w:lang w:val="en-IE" w:eastAsia="en-IE"/>
            </w:rPr>
          </w:pPr>
          <w:hyperlink w:anchor="_Toc44858849" w:history="1">
            <w:r w:rsidR="00026B5C" w:rsidRPr="009B5DEE">
              <w:rPr>
                <w:rStyle w:val="Hyperlink"/>
                <w:noProof/>
                <w:lang w:val="en-GB"/>
              </w:rPr>
              <w:t>Junior and Senior Sophister (Third and Fourth Year)</w:t>
            </w:r>
            <w:r w:rsidR="00026B5C">
              <w:rPr>
                <w:noProof/>
                <w:webHidden/>
              </w:rPr>
              <w:tab/>
            </w:r>
            <w:r w:rsidR="00026B5C">
              <w:rPr>
                <w:noProof/>
                <w:webHidden/>
              </w:rPr>
              <w:fldChar w:fldCharType="begin"/>
            </w:r>
            <w:r w:rsidR="00026B5C">
              <w:rPr>
                <w:noProof/>
                <w:webHidden/>
              </w:rPr>
              <w:instrText xml:space="preserve"> PAGEREF _Toc44858849 \h </w:instrText>
            </w:r>
            <w:r w:rsidR="00026B5C">
              <w:rPr>
                <w:noProof/>
                <w:webHidden/>
              </w:rPr>
            </w:r>
            <w:r w:rsidR="00026B5C">
              <w:rPr>
                <w:noProof/>
                <w:webHidden/>
              </w:rPr>
              <w:fldChar w:fldCharType="separate"/>
            </w:r>
            <w:r w:rsidR="00026B5C">
              <w:rPr>
                <w:noProof/>
                <w:webHidden/>
              </w:rPr>
              <w:t>77</w:t>
            </w:r>
            <w:r w:rsidR="00026B5C">
              <w:rPr>
                <w:noProof/>
                <w:webHidden/>
              </w:rPr>
              <w:fldChar w:fldCharType="end"/>
            </w:r>
          </w:hyperlink>
        </w:p>
        <w:p w14:paraId="5299BA02" w14:textId="6FC1970E" w:rsidR="00026B5C" w:rsidRDefault="00DB30BC">
          <w:pPr>
            <w:pStyle w:val="TOC2"/>
            <w:tabs>
              <w:tab w:val="right" w:leader="dot" w:pos="9168"/>
            </w:tabs>
            <w:rPr>
              <w:rFonts w:eastAsiaTheme="minorEastAsia"/>
              <w:noProof/>
              <w:sz w:val="22"/>
              <w:szCs w:val="22"/>
              <w:lang w:val="en-IE" w:eastAsia="en-IE"/>
            </w:rPr>
          </w:pPr>
          <w:hyperlink w:anchor="_Toc44858850" w:history="1">
            <w:r w:rsidR="00026B5C" w:rsidRPr="009B5DEE">
              <w:rPr>
                <w:rStyle w:val="Hyperlink"/>
                <w:b/>
                <w:bCs/>
                <w:noProof/>
                <w:lang w:val="en-GB"/>
              </w:rPr>
              <w:t>JOINT HONOR – Political Science</w:t>
            </w:r>
            <w:r w:rsidR="00026B5C">
              <w:rPr>
                <w:noProof/>
                <w:webHidden/>
              </w:rPr>
              <w:tab/>
            </w:r>
            <w:r w:rsidR="00026B5C">
              <w:rPr>
                <w:noProof/>
                <w:webHidden/>
              </w:rPr>
              <w:fldChar w:fldCharType="begin"/>
            </w:r>
            <w:r w:rsidR="00026B5C">
              <w:rPr>
                <w:noProof/>
                <w:webHidden/>
              </w:rPr>
              <w:instrText xml:space="preserve"> PAGEREF _Toc44858850 \h </w:instrText>
            </w:r>
            <w:r w:rsidR="00026B5C">
              <w:rPr>
                <w:noProof/>
                <w:webHidden/>
              </w:rPr>
            </w:r>
            <w:r w:rsidR="00026B5C">
              <w:rPr>
                <w:noProof/>
                <w:webHidden/>
              </w:rPr>
              <w:fldChar w:fldCharType="separate"/>
            </w:r>
            <w:r w:rsidR="00026B5C">
              <w:rPr>
                <w:noProof/>
                <w:webHidden/>
              </w:rPr>
              <w:t>79</w:t>
            </w:r>
            <w:r w:rsidR="00026B5C">
              <w:rPr>
                <w:noProof/>
                <w:webHidden/>
              </w:rPr>
              <w:fldChar w:fldCharType="end"/>
            </w:r>
          </w:hyperlink>
        </w:p>
        <w:p w14:paraId="6E81CF0B" w14:textId="47F33E00" w:rsidR="00026B5C" w:rsidRDefault="00DB30BC">
          <w:pPr>
            <w:pStyle w:val="TOC3"/>
            <w:tabs>
              <w:tab w:val="right" w:leader="dot" w:pos="9168"/>
            </w:tabs>
            <w:rPr>
              <w:rFonts w:eastAsiaTheme="minorEastAsia"/>
              <w:noProof/>
              <w:sz w:val="22"/>
              <w:szCs w:val="22"/>
              <w:lang w:val="en-IE" w:eastAsia="en-IE"/>
            </w:rPr>
          </w:pPr>
          <w:hyperlink w:anchor="_Toc44858851"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_Toc44858851 \h </w:instrText>
            </w:r>
            <w:r w:rsidR="00026B5C">
              <w:rPr>
                <w:noProof/>
                <w:webHidden/>
              </w:rPr>
            </w:r>
            <w:r w:rsidR="00026B5C">
              <w:rPr>
                <w:noProof/>
                <w:webHidden/>
              </w:rPr>
              <w:fldChar w:fldCharType="separate"/>
            </w:r>
            <w:r w:rsidR="00026B5C">
              <w:rPr>
                <w:noProof/>
                <w:webHidden/>
              </w:rPr>
              <w:t>79</w:t>
            </w:r>
            <w:r w:rsidR="00026B5C">
              <w:rPr>
                <w:noProof/>
                <w:webHidden/>
              </w:rPr>
              <w:fldChar w:fldCharType="end"/>
            </w:r>
          </w:hyperlink>
        </w:p>
        <w:p w14:paraId="04F0BD8E" w14:textId="6B8E2F9E" w:rsidR="00026B5C" w:rsidRDefault="00DB30BC">
          <w:pPr>
            <w:pStyle w:val="TOC3"/>
            <w:tabs>
              <w:tab w:val="right" w:leader="dot" w:pos="9168"/>
            </w:tabs>
            <w:rPr>
              <w:rFonts w:eastAsiaTheme="minorEastAsia"/>
              <w:noProof/>
              <w:sz w:val="22"/>
              <w:szCs w:val="22"/>
              <w:lang w:val="en-IE" w:eastAsia="en-IE"/>
            </w:rPr>
          </w:pPr>
          <w:hyperlink w:anchor="_Toc44858852" w:history="1">
            <w:r w:rsidR="00026B5C" w:rsidRPr="009B5DEE">
              <w:rPr>
                <w:rStyle w:val="Hyperlink"/>
                <w:noProof/>
                <w:lang w:val="en-GB"/>
              </w:rPr>
              <w:t>Junior and Senior Sophister (Third and Fourth Year)</w:t>
            </w:r>
            <w:r w:rsidR="00026B5C">
              <w:rPr>
                <w:noProof/>
                <w:webHidden/>
              </w:rPr>
              <w:tab/>
            </w:r>
            <w:r w:rsidR="00026B5C">
              <w:rPr>
                <w:noProof/>
                <w:webHidden/>
              </w:rPr>
              <w:fldChar w:fldCharType="begin"/>
            </w:r>
            <w:r w:rsidR="00026B5C">
              <w:rPr>
                <w:noProof/>
                <w:webHidden/>
              </w:rPr>
              <w:instrText xml:space="preserve"> PAGEREF _Toc44858852 \h </w:instrText>
            </w:r>
            <w:r w:rsidR="00026B5C">
              <w:rPr>
                <w:noProof/>
                <w:webHidden/>
              </w:rPr>
            </w:r>
            <w:r w:rsidR="00026B5C">
              <w:rPr>
                <w:noProof/>
                <w:webHidden/>
              </w:rPr>
              <w:fldChar w:fldCharType="separate"/>
            </w:r>
            <w:r w:rsidR="00026B5C">
              <w:rPr>
                <w:noProof/>
                <w:webHidden/>
              </w:rPr>
              <w:t>82</w:t>
            </w:r>
            <w:r w:rsidR="00026B5C">
              <w:rPr>
                <w:noProof/>
                <w:webHidden/>
              </w:rPr>
              <w:fldChar w:fldCharType="end"/>
            </w:r>
          </w:hyperlink>
        </w:p>
        <w:p w14:paraId="22A49B13" w14:textId="7FE24C18" w:rsidR="00026B5C" w:rsidRDefault="00DB30BC">
          <w:pPr>
            <w:pStyle w:val="TOC2"/>
            <w:tabs>
              <w:tab w:val="right" w:leader="dot" w:pos="9168"/>
            </w:tabs>
            <w:rPr>
              <w:rFonts w:eastAsiaTheme="minorEastAsia"/>
              <w:noProof/>
              <w:sz w:val="22"/>
              <w:szCs w:val="22"/>
              <w:lang w:val="en-IE" w:eastAsia="en-IE"/>
            </w:rPr>
          </w:pPr>
          <w:hyperlink w:anchor="_Toc44858853" w:history="1">
            <w:r w:rsidR="00026B5C" w:rsidRPr="009B5DEE">
              <w:rPr>
                <w:rStyle w:val="Hyperlink"/>
                <w:b/>
                <w:bCs/>
                <w:noProof/>
              </w:rPr>
              <w:t>JOINT HONOR – Sociology</w:t>
            </w:r>
            <w:r w:rsidR="00026B5C">
              <w:rPr>
                <w:noProof/>
                <w:webHidden/>
              </w:rPr>
              <w:tab/>
            </w:r>
            <w:r w:rsidR="00026B5C">
              <w:rPr>
                <w:noProof/>
                <w:webHidden/>
              </w:rPr>
              <w:fldChar w:fldCharType="begin"/>
            </w:r>
            <w:r w:rsidR="00026B5C">
              <w:rPr>
                <w:noProof/>
                <w:webHidden/>
              </w:rPr>
              <w:instrText xml:space="preserve"> PAGEREF _Toc44858853 \h </w:instrText>
            </w:r>
            <w:r w:rsidR="00026B5C">
              <w:rPr>
                <w:noProof/>
                <w:webHidden/>
              </w:rPr>
            </w:r>
            <w:r w:rsidR="00026B5C">
              <w:rPr>
                <w:noProof/>
                <w:webHidden/>
              </w:rPr>
              <w:fldChar w:fldCharType="separate"/>
            </w:r>
            <w:r w:rsidR="00026B5C">
              <w:rPr>
                <w:noProof/>
                <w:webHidden/>
              </w:rPr>
              <w:t>85</w:t>
            </w:r>
            <w:r w:rsidR="00026B5C">
              <w:rPr>
                <w:noProof/>
                <w:webHidden/>
              </w:rPr>
              <w:fldChar w:fldCharType="end"/>
            </w:r>
          </w:hyperlink>
        </w:p>
        <w:p w14:paraId="1FDDDB01" w14:textId="029C3600" w:rsidR="00026B5C" w:rsidRDefault="00DB30BC">
          <w:pPr>
            <w:pStyle w:val="TOC3"/>
            <w:tabs>
              <w:tab w:val="right" w:leader="dot" w:pos="9168"/>
            </w:tabs>
            <w:rPr>
              <w:rFonts w:eastAsiaTheme="minorEastAsia"/>
              <w:noProof/>
              <w:sz w:val="22"/>
              <w:szCs w:val="22"/>
              <w:lang w:val="en-IE" w:eastAsia="en-IE"/>
            </w:rPr>
          </w:pPr>
          <w:hyperlink w:anchor="_Toc44858854" w:history="1">
            <w:r w:rsidR="00026B5C" w:rsidRPr="009B5DEE">
              <w:rPr>
                <w:rStyle w:val="Hyperlink"/>
                <w:noProof/>
                <w:lang w:val="en-GB"/>
              </w:rPr>
              <w:t>Senior Fresh (Second Year)</w:t>
            </w:r>
            <w:r w:rsidR="00026B5C">
              <w:rPr>
                <w:noProof/>
                <w:webHidden/>
              </w:rPr>
              <w:tab/>
            </w:r>
            <w:r w:rsidR="00026B5C">
              <w:rPr>
                <w:noProof/>
                <w:webHidden/>
              </w:rPr>
              <w:fldChar w:fldCharType="begin"/>
            </w:r>
            <w:r w:rsidR="00026B5C">
              <w:rPr>
                <w:noProof/>
                <w:webHidden/>
              </w:rPr>
              <w:instrText xml:space="preserve"> PAGEREF _Toc44858854 \h </w:instrText>
            </w:r>
            <w:r w:rsidR="00026B5C">
              <w:rPr>
                <w:noProof/>
                <w:webHidden/>
              </w:rPr>
            </w:r>
            <w:r w:rsidR="00026B5C">
              <w:rPr>
                <w:noProof/>
                <w:webHidden/>
              </w:rPr>
              <w:fldChar w:fldCharType="separate"/>
            </w:r>
            <w:r w:rsidR="00026B5C">
              <w:rPr>
                <w:noProof/>
                <w:webHidden/>
              </w:rPr>
              <w:t>85</w:t>
            </w:r>
            <w:r w:rsidR="00026B5C">
              <w:rPr>
                <w:noProof/>
                <w:webHidden/>
              </w:rPr>
              <w:fldChar w:fldCharType="end"/>
            </w:r>
          </w:hyperlink>
        </w:p>
        <w:p w14:paraId="1D278A8F" w14:textId="715D19DD" w:rsidR="00026B5C" w:rsidRDefault="00DB30BC">
          <w:pPr>
            <w:pStyle w:val="TOC3"/>
            <w:tabs>
              <w:tab w:val="right" w:leader="dot" w:pos="9168"/>
            </w:tabs>
            <w:rPr>
              <w:rFonts w:eastAsiaTheme="minorEastAsia"/>
              <w:noProof/>
              <w:sz w:val="22"/>
              <w:szCs w:val="22"/>
              <w:lang w:val="en-IE" w:eastAsia="en-IE"/>
            </w:rPr>
          </w:pPr>
          <w:hyperlink w:anchor="_Toc44858855" w:history="1">
            <w:r w:rsidR="00026B5C" w:rsidRPr="009B5DEE">
              <w:rPr>
                <w:rStyle w:val="Hyperlink"/>
                <w:noProof/>
                <w:lang w:val="en-GB"/>
              </w:rPr>
              <w:t>Junior and Senior Sophister (Third and Fourth Year)</w:t>
            </w:r>
            <w:r w:rsidR="00026B5C">
              <w:rPr>
                <w:noProof/>
                <w:webHidden/>
              </w:rPr>
              <w:tab/>
            </w:r>
            <w:r w:rsidR="00026B5C">
              <w:rPr>
                <w:noProof/>
                <w:webHidden/>
              </w:rPr>
              <w:fldChar w:fldCharType="begin"/>
            </w:r>
            <w:r w:rsidR="00026B5C">
              <w:rPr>
                <w:noProof/>
                <w:webHidden/>
              </w:rPr>
              <w:instrText xml:space="preserve"> PAGEREF _Toc44858855 \h </w:instrText>
            </w:r>
            <w:r w:rsidR="00026B5C">
              <w:rPr>
                <w:noProof/>
                <w:webHidden/>
              </w:rPr>
            </w:r>
            <w:r w:rsidR="00026B5C">
              <w:rPr>
                <w:noProof/>
                <w:webHidden/>
              </w:rPr>
              <w:fldChar w:fldCharType="separate"/>
            </w:r>
            <w:r w:rsidR="00026B5C">
              <w:rPr>
                <w:noProof/>
                <w:webHidden/>
              </w:rPr>
              <w:t>86</w:t>
            </w:r>
            <w:r w:rsidR="00026B5C">
              <w:rPr>
                <w:noProof/>
                <w:webHidden/>
              </w:rPr>
              <w:fldChar w:fldCharType="end"/>
            </w:r>
          </w:hyperlink>
        </w:p>
        <w:p w14:paraId="10FB5795" w14:textId="17BCEF36" w:rsidR="00026B5C" w:rsidRDefault="00DB30BC">
          <w:pPr>
            <w:pStyle w:val="TOC1"/>
            <w:tabs>
              <w:tab w:val="right" w:leader="dot" w:pos="9168"/>
            </w:tabs>
            <w:rPr>
              <w:rFonts w:eastAsiaTheme="minorEastAsia"/>
              <w:noProof/>
              <w:sz w:val="22"/>
              <w:szCs w:val="22"/>
              <w:lang w:val="en-IE" w:eastAsia="en-IE"/>
            </w:rPr>
          </w:pPr>
          <w:hyperlink w:anchor="_Toc44858856" w:history="1">
            <w:r w:rsidR="00026B5C" w:rsidRPr="009B5DEE">
              <w:rPr>
                <w:rStyle w:val="Hyperlink"/>
                <w:b/>
                <w:bCs/>
                <w:noProo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2 &amp; SUBJECT 3</w:t>
            </w:r>
            <w:r w:rsidR="00026B5C">
              <w:rPr>
                <w:noProof/>
                <w:webHidden/>
              </w:rPr>
              <w:tab/>
            </w:r>
            <w:r w:rsidR="00026B5C">
              <w:rPr>
                <w:noProof/>
                <w:webHidden/>
              </w:rPr>
              <w:fldChar w:fldCharType="begin"/>
            </w:r>
            <w:r w:rsidR="00026B5C">
              <w:rPr>
                <w:noProof/>
                <w:webHidden/>
              </w:rPr>
              <w:instrText xml:space="preserve"> PAGEREF _Toc44858856 \h </w:instrText>
            </w:r>
            <w:r w:rsidR="00026B5C">
              <w:rPr>
                <w:noProof/>
                <w:webHidden/>
              </w:rPr>
            </w:r>
            <w:r w:rsidR="00026B5C">
              <w:rPr>
                <w:noProof/>
                <w:webHidden/>
              </w:rPr>
              <w:fldChar w:fldCharType="separate"/>
            </w:r>
            <w:r w:rsidR="00026B5C">
              <w:rPr>
                <w:noProof/>
                <w:webHidden/>
              </w:rPr>
              <w:t>89</w:t>
            </w:r>
            <w:r w:rsidR="00026B5C">
              <w:rPr>
                <w:noProof/>
                <w:webHidden/>
              </w:rPr>
              <w:fldChar w:fldCharType="end"/>
            </w:r>
          </w:hyperlink>
        </w:p>
        <w:p w14:paraId="155BBB7C" w14:textId="1715037C" w:rsidR="00026B5C" w:rsidRDefault="00DB30BC">
          <w:pPr>
            <w:pStyle w:val="TOC2"/>
            <w:tabs>
              <w:tab w:val="right" w:leader="dot" w:pos="9168"/>
            </w:tabs>
            <w:rPr>
              <w:rFonts w:eastAsiaTheme="minorEastAsia"/>
              <w:noProof/>
              <w:sz w:val="22"/>
              <w:szCs w:val="22"/>
              <w:lang w:val="en-IE" w:eastAsia="en-IE"/>
            </w:rPr>
          </w:pPr>
          <w:hyperlink w:anchor="_Toc44858857" w:history="1">
            <w:r w:rsidR="00026B5C" w:rsidRPr="009B5DEE">
              <w:rPr>
                <w:rStyle w:val="Hyperlink"/>
                <w:noProof/>
              </w:rPr>
              <w:t>PHILOSOPHY</w:t>
            </w:r>
            <w:r w:rsidR="00026B5C">
              <w:rPr>
                <w:noProof/>
                <w:webHidden/>
              </w:rPr>
              <w:tab/>
            </w:r>
            <w:r w:rsidR="00026B5C">
              <w:rPr>
                <w:noProof/>
                <w:webHidden/>
              </w:rPr>
              <w:fldChar w:fldCharType="begin"/>
            </w:r>
            <w:r w:rsidR="00026B5C">
              <w:rPr>
                <w:noProof/>
                <w:webHidden/>
              </w:rPr>
              <w:instrText xml:space="preserve"> PAGEREF _Toc44858857 \h </w:instrText>
            </w:r>
            <w:r w:rsidR="00026B5C">
              <w:rPr>
                <w:noProof/>
                <w:webHidden/>
              </w:rPr>
            </w:r>
            <w:r w:rsidR="00026B5C">
              <w:rPr>
                <w:noProof/>
                <w:webHidden/>
              </w:rPr>
              <w:fldChar w:fldCharType="separate"/>
            </w:r>
            <w:r w:rsidR="00026B5C">
              <w:rPr>
                <w:noProof/>
                <w:webHidden/>
              </w:rPr>
              <w:t>90</w:t>
            </w:r>
            <w:r w:rsidR="00026B5C">
              <w:rPr>
                <w:noProof/>
                <w:webHidden/>
              </w:rPr>
              <w:fldChar w:fldCharType="end"/>
            </w:r>
          </w:hyperlink>
        </w:p>
        <w:p w14:paraId="7B343B0A" w14:textId="7D987BF9" w:rsidR="00026B5C" w:rsidRDefault="00DB30BC">
          <w:pPr>
            <w:pStyle w:val="TOC2"/>
            <w:tabs>
              <w:tab w:val="right" w:leader="dot" w:pos="9168"/>
            </w:tabs>
            <w:rPr>
              <w:rFonts w:eastAsiaTheme="minorEastAsia"/>
              <w:noProof/>
              <w:sz w:val="22"/>
              <w:szCs w:val="22"/>
              <w:lang w:val="en-IE" w:eastAsia="en-IE"/>
            </w:rPr>
          </w:pPr>
          <w:hyperlink w:anchor="_Toc44858858" w:history="1">
            <w:r w:rsidR="00026B5C" w:rsidRPr="009B5DEE">
              <w:rPr>
                <w:rStyle w:val="Hyperlink"/>
                <w:noProof/>
                <w:lang w:val="en-GB"/>
              </w:rPr>
              <w:t>ECONOMICS</w:t>
            </w:r>
            <w:r w:rsidR="00026B5C">
              <w:rPr>
                <w:noProof/>
                <w:webHidden/>
              </w:rPr>
              <w:tab/>
            </w:r>
            <w:r w:rsidR="00026B5C">
              <w:rPr>
                <w:noProof/>
                <w:webHidden/>
              </w:rPr>
              <w:fldChar w:fldCharType="begin"/>
            </w:r>
            <w:r w:rsidR="00026B5C">
              <w:rPr>
                <w:noProof/>
                <w:webHidden/>
              </w:rPr>
              <w:instrText xml:space="preserve"> PAGEREF _Toc44858858 \h </w:instrText>
            </w:r>
            <w:r w:rsidR="00026B5C">
              <w:rPr>
                <w:noProof/>
                <w:webHidden/>
              </w:rPr>
            </w:r>
            <w:r w:rsidR="00026B5C">
              <w:rPr>
                <w:noProof/>
                <w:webHidden/>
              </w:rPr>
              <w:fldChar w:fldCharType="separate"/>
            </w:r>
            <w:r w:rsidR="00026B5C">
              <w:rPr>
                <w:noProof/>
                <w:webHidden/>
              </w:rPr>
              <w:t>91</w:t>
            </w:r>
            <w:r w:rsidR="00026B5C">
              <w:rPr>
                <w:noProof/>
                <w:webHidden/>
              </w:rPr>
              <w:fldChar w:fldCharType="end"/>
            </w:r>
          </w:hyperlink>
        </w:p>
        <w:p w14:paraId="1DC9FB47" w14:textId="05F07749" w:rsidR="00026B5C" w:rsidRDefault="00DB30BC">
          <w:pPr>
            <w:pStyle w:val="TOC2"/>
            <w:tabs>
              <w:tab w:val="right" w:leader="dot" w:pos="9168"/>
            </w:tabs>
            <w:rPr>
              <w:rFonts w:eastAsiaTheme="minorEastAsia"/>
              <w:noProof/>
              <w:sz w:val="22"/>
              <w:szCs w:val="22"/>
              <w:lang w:val="en-IE" w:eastAsia="en-IE"/>
            </w:rPr>
          </w:pPr>
          <w:hyperlink w:anchor="_Toc44858859" w:history="1">
            <w:r w:rsidR="00026B5C" w:rsidRPr="009B5DEE">
              <w:rPr>
                <w:rStyle w:val="Hyperlink"/>
                <w:noProof/>
              </w:rPr>
              <w:t>POLITICAL SCIENCE</w:t>
            </w:r>
            <w:r w:rsidR="00026B5C">
              <w:rPr>
                <w:noProof/>
                <w:webHidden/>
              </w:rPr>
              <w:tab/>
            </w:r>
            <w:r w:rsidR="00026B5C">
              <w:rPr>
                <w:noProof/>
                <w:webHidden/>
              </w:rPr>
              <w:fldChar w:fldCharType="begin"/>
            </w:r>
            <w:r w:rsidR="00026B5C">
              <w:rPr>
                <w:noProof/>
                <w:webHidden/>
              </w:rPr>
              <w:instrText xml:space="preserve"> PAGEREF _Toc44858859 \h </w:instrText>
            </w:r>
            <w:r w:rsidR="00026B5C">
              <w:rPr>
                <w:noProof/>
                <w:webHidden/>
              </w:rPr>
            </w:r>
            <w:r w:rsidR="00026B5C">
              <w:rPr>
                <w:noProof/>
                <w:webHidden/>
              </w:rPr>
              <w:fldChar w:fldCharType="separate"/>
            </w:r>
            <w:r w:rsidR="00026B5C">
              <w:rPr>
                <w:noProof/>
                <w:webHidden/>
              </w:rPr>
              <w:t>93</w:t>
            </w:r>
            <w:r w:rsidR="00026B5C">
              <w:rPr>
                <w:noProof/>
                <w:webHidden/>
              </w:rPr>
              <w:fldChar w:fldCharType="end"/>
            </w:r>
          </w:hyperlink>
        </w:p>
        <w:p w14:paraId="68B98405" w14:textId="12BE0607" w:rsidR="00026B5C" w:rsidRDefault="00DB30BC">
          <w:pPr>
            <w:pStyle w:val="TOC2"/>
            <w:tabs>
              <w:tab w:val="right" w:leader="dot" w:pos="9168"/>
            </w:tabs>
            <w:rPr>
              <w:rFonts w:eastAsiaTheme="minorEastAsia"/>
              <w:noProof/>
              <w:sz w:val="22"/>
              <w:szCs w:val="22"/>
              <w:lang w:val="en-IE" w:eastAsia="en-IE"/>
            </w:rPr>
          </w:pPr>
          <w:hyperlink w:anchor="_Toc44858860" w:history="1">
            <w:r w:rsidR="00026B5C" w:rsidRPr="009B5DEE">
              <w:rPr>
                <w:rStyle w:val="Hyperlink"/>
                <w:noProof/>
              </w:rPr>
              <w:t>SOCIOLOGY</w:t>
            </w:r>
            <w:r w:rsidR="00026B5C">
              <w:rPr>
                <w:noProof/>
                <w:webHidden/>
              </w:rPr>
              <w:tab/>
            </w:r>
            <w:r w:rsidR="00026B5C">
              <w:rPr>
                <w:noProof/>
                <w:webHidden/>
              </w:rPr>
              <w:fldChar w:fldCharType="begin"/>
            </w:r>
            <w:r w:rsidR="00026B5C">
              <w:rPr>
                <w:noProof/>
                <w:webHidden/>
              </w:rPr>
              <w:instrText xml:space="preserve"> PAGEREF _Toc44858860 \h </w:instrText>
            </w:r>
            <w:r w:rsidR="00026B5C">
              <w:rPr>
                <w:noProof/>
                <w:webHidden/>
              </w:rPr>
            </w:r>
            <w:r w:rsidR="00026B5C">
              <w:rPr>
                <w:noProof/>
                <w:webHidden/>
              </w:rPr>
              <w:fldChar w:fldCharType="separate"/>
            </w:r>
            <w:r w:rsidR="00026B5C">
              <w:rPr>
                <w:noProof/>
                <w:webHidden/>
              </w:rPr>
              <w:t>94</w:t>
            </w:r>
            <w:r w:rsidR="00026B5C">
              <w:rPr>
                <w:noProof/>
                <w:webHidden/>
              </w:rPr>
              <w:fldChar w:fldCharType="end"/>
            </w:r>
          </w:hyperlink>
        </w:p>
        <w:p w14:paraId="300A9A9F" w14:textId="711C8328" w:rsidR="00026B5C" w:rsidRDefault="00DB30BC">
          <w:pPr>
            <w:pStyle w:val="TOC1"/>
            <w:tabs>
              <w:tab w:val="right" w:leader="dot" w:pos="9168"/>
            </w:tabs>
            <w:rPr>
              <w:rFonts w:eastAsiaTheme="minorEastAsia"/>
              <w:noProof/>
              <w:sz w:val="22"/>
              <w:szCs w:val="22"/>
              <w:lang w:val="en-IE" w:eastAsia="en-IE"/>
            </w:rPr>
          </w:pPr>
          <w:hyperlink w:anchor="_Toc44858861" w:history="1">
            <w:r w:rsidR="00026B5C" w:rsidRPr="009B5DEE">
              <w:rPr>
                <w:rStyle w:val="Hyperlink"/>
                <w:b/>
                <w:noProo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 &amp; OPEN MODULES</w:t>
            </w:r>
            <w:r w:rsidR="00026B5C">
              <w:rPr>
                <w:noProof/>
                <w:webHidden/>
              </w:rPr>
              <w:tab/>
            </w:r>
            <w:r w:rsidR="00026B5C">
              <w:rPr>
                <w:noProof/>
                <w:webHidden/>
              </w:rPr>
              <w:fldChar w:fldCharType="begin"/>
            </w:r>
            <w:r w:rsidR="00026B5C">
              <w:rPr>
                <w:noProof/>
                <w:webHidden/>
              </w:rPr>
              <w:instrText xml:space="preserve"> PAGEREF _Toc44858861 \h </w:instrText>
            </w:r>
            <w:r w:rsidR="00026B5C">
              <w:rPr>
                <w:noProof/>
                <w:webHidden/>
              </w:rPr>
            </w:r>
            <w:r w:rsidR="00026B5C">
              <w:rPr>
                <w:noProof/>
                <w:webHidden/>
              </w:rPr>
              <w:fldChar w:fldCharType="separate"/>
            </w:r>
            <w:r w:rsidR="00026B5C">
              <w:rPr>
                <w:noProof/>
                <w:webHidden/>
              </w:rPr>
              <w:t>96</w:t>
            </w:r>
            <w:r w:rsidR="00026B5C">
              <w:rPr>
                <w:noProof/>
                <w:webHidden/>
              </w:rPr>
              <w:fldChar w:fldCharType="end"/>
            </w:r>
          </w:hyperlink>
        </w:p>
        <w:p w14:paraId="21DA8155" w14:textId="622C0A33" w:rsidR="00026B5C" w:rsidRDefault="00DB30BC">
          <w:pPr>
            <w:pStyle w:val="TOC2"/>
            <w:tabs>
              <w:tab w:val="right" w:leader="dot" w:pos="9168"/>
            </w:tabs>
            <w:rPr>
              <w:rFonts w:eastAsiaTheme="minorEastAsia"/>
              <w:noProof/>
              <w:sz w:val="22"/>
              <w:szCs w:val="22"/>
              <w:lang w:val="en-IE" w:eastAsia="en-IE"/>
            </w:rPr>
          </w:pPr>
          <w:hyperlink w:anchor="_Toc44858862" w:history="1">
            <w:r w:rsidR="00026B5C" w:rsidRPr="009B5DEE">
              <w:rPr>
                <w:rStyle w:val="Hyperlink"/>
                <w:noProof/>
                <w:lang w:val="en-GB"/>
              </w:rPr>
              <w:t>Available Open Modules</w:t>
            </w:r>
            <w:r w:rsidR="00026B5C">
              <w:rPr>
                <w:noProof/>
                <w:webHidden/>
              </w:rPr>
              <w:tab/>
            </w:r>
            <w:r w:rsidR="00026B5C">
              <w:rPr>
                <w:noProof/>
                <w:webHidden/>
              </w:rPr>
              <w:fldChar w:fldCharType="begin"/>
            </w:r>
            <w:r w:rsidR="00026B5C">
              <w:rPr>
                <w:noProof/>
                <w:webHidden/>
              </w:rPr>
              <w:instrText xml:space="preserve"> PAGEREF _Toc44858862 \h </w:instrText>
            </w:r>
            <w:r w:rsidR="00026B5C">
              <w:rPr>
                <w:noProof/>
                <w:webHidden/>
              </w:rPr>
            </w:r>
            <w:r w:rsidR="00026B5C">
              <w:rPr>
                <w:noProof/>
                <w:webHidden/>
              </w:rPr>
              <w:fldChar w:fldCharType="separate"/>
            </w:r>
            <w:r w:rsidR="00026B5C">
              <w:rPr>
                <w:noProof/>
                <w:webHidden/>
              </w:rPr>
              <w:t>97</w:t>
            </w:r>
            <w:r w:rsidR="00026B5C">
              <w:rPr>
                <w:noProof/>
                <w:webHidden/>
              </w:rPr>
              <w:fldChar w:fldCharType="end"/>
            </w:r>
          </w:hyperlink>
        </w:p>
        <w:p w14:paraId="56A05CDD" w14:textId="1250F435" w:rsidR="00026B5C" w:rsidRDefault="00DB30BC">
          <w:pPr>
            <w:pStyle w:val="TOC3"/>
            <w:tabs>
              <w:tab w:val="right" w:leader="dot" w:pos="9168"/>
            </w:tabs>
            <w:rPr>
              <w:rFonts w:eastAsiaTheme="minorEastAsia"/>
              <w:noProof/>
              <w:sz w:val="22"/>
              <w:szCs w:val="22"/>
              <w:lang w:val="en-IE" w:eastAsia="en-IE"/>
            </w:rPr>
          </w:pPr>
          <w:hyperlink w:anchor="_Toc44858863" w:history="1">
            <w:r w:rsidR="00026B5C" w:rsidRPr="009B5DEE">
              <w:rPr>
                <w:rStyle w:val="Hyperlink"/>
                <w:noProof/>
              </w:rPr>
              <w:t>Senior Fresh Year</w:t>
            </w:r>
            <w:r w:rsidR="00026B5C">
              <w:rPr>
                <w:noProof/>
                <w:webHidden/>
              </w:rPr>
              <w:tab/>
            </w:r>
            <w:r w:rsidR="00026B5C">
              <w:rPr>
                <w:noProof/>
                <w:webHidden/>
              </w:rPr>
              <w:fldChar w:fldCharType="begin"/>
            </w:r>
            <w:r w:rsidR="00026B5C">
              <w:rPr>
                <w:noProof/>
                <w:webHidden/>
              </w:rPr>
              <w:instrText xml:space="preserve"> PAGEREF _Toc44858863 \h </w:instrText>
            </w:r>
            <w:r w:rsidR="00026B5C">
              <w:rPr>
                <w:noProof/>
                <w:webHidden/>
              </w:rPr>
            </w:r>
            <w:r w:rsidR="00026B5C">
              <w:rPr>
                <w:noProof/>
                <w:webHidden/>
              </w:rPr>
              <w:fldChar w:fldCharType="separate"/>
            </w:r>
            <w:r w:rsidR="00026B5C">
              <w:rPr>
                <w:noProof/>
                <w:webHidden/>
              </w:rPr>
              <w:t>97</w:t>
            </w:r>
            <w:r w:rsidR="00026B5C">
              <w:rPr>
                <w:noProof/>
                <w:webHidden/>
              </w:rPr>
              <w:fldChar w:fldCharType="end"/>
            </w:r>
          </w:hyperlink>
        </w:p>
        <w:p w14:paraId="611772F5" w14:textId="5AE9A712" w:rsidR="00026B5C" w:rsidRDefault="00DB30BC">
          <w:pPr>
            <w:pStyle w:val="TOC3"/>
            <w:tabs>
              <w:tab w:val="right" w:leader="dot" w:pos="9168"/>
            </w:tabs>
            <w:rPr>
              <w:rFonts w:eastAsiaTheme="minorEastAsia"/>
              <w:noProof/>
              <w:sz w:val="22"/>
              <w:szCs w:val="22"/>
              <w:lang w:val="en-IE" w:eastAsia="en-IE"/>
            </w:rPr>
          </w:pPr>
          <w:hyperlink w:anchor="_Toc44858864" w:history="1">
            <w:r w:rsidR="00026B5C" w:rsidRPr="009B5DEE">
              <w:rPr>
                <w:rStyle w:val="Hyperlink"/>
                <w:noProof/>
              </w:rPr>
              <w:t>Junior Sophister Year</w:t>
            </w:r>
            <w:r w:rsidR="00026B5C">
              <w:rPr>
                <w:noProof/>
                <w:webHidden/>
              </w:rPr>
              <w:tab/>
            </w:r>
            <w:r w:rsidR="00026B5C">
              <w:rPr>
                <w:noProof/>
                <w:webHidden/>
              </w:rPr>
              <w:fldChar w:fldCharType="begin"/>
            </w:r>
            <w:r w:rsidR="00026B5C">
              <w:rPr>
                <w:noProof/>
                <w:webHidden/>
              </w:rPr>
              <w:instrText xml:space="preserve"> PAGEREF _Toc44858864 \h </w:instrText>
            </w:r>
            <w:r w:rsidR="00026B5C">
              <w:rPr>
                <w:noProof/>
                <w:webHidden/>
              </w:rPr>
            </w:r>
            <w:r w:rsidR="00026B5C">
              <w:rPr>
                <w:noProof/>
                <w:webHidden/>
              </w:rPr>
              <w:fldChar w:fldCharType="separate"/>
            </w:r>
            <w:r w:rsidR="00026B5C">
              <w:rPr>
                <w:noProof/>
                <w:webHidden/>
              </w:rPr>
              <w:t>99</w:t>
            </w:r>
            <w:r w:rsidR="00026B5C">
              <w:rPr>
                <w:noProof/>
                <w:webHidden/>
              </w:rPr>
              <w:fldChar w:fldCharType="end"/>
            </w:r>
          </w:hyperlink>
        </w:p>
        <w:p w14:paraId="5BA217B0" w14:textId="72E1F1D6" w:rsidR="00026B5C" w:rsidRDefault="00DB30BC">
          <w:pPr>
            <w:pStyle w:val="TOC2"/>
            <w:tabs>
              <w:tab w:val="right" w:leader="dot" w:pos="9168"/>
            </w:tabs>
            <w:rPr>
              <w:rFonts w:eastAsiaTheme="minorEastAsia"/>
              <w:noProof/>
              <w:sz w:val="22"/>
              <w:szCs w:val="22"/>
              <w:lang w:val="en-IE" w:eastAsia="en-IE"/>
            </w:rPr>
          </w:pPr>
          <w:hyperlink w:anchor="_Toc44858865" w:history="1">
            <w:r w:rsidR="00026B5C" w:rsidRPr="009B5DEE">
              <w:rPr>
                <w:rStyle w:val="Hyperlink"/>
                <w:noProof/>
              </w:rPr>
              <w:t>Study Abroad</w:t>
            </w:r>
            <w:r w:rsidR="00026B5C">
              <w:rPr>
                <w:noProof/>
                <w:webHidden/>
              </w:rPr>
              <w:tab/>
            </w:r>
            <w:r w:rsidR="00026B5C">
              <w:rPr>
                <w:noProof/>
                <w:webHidden/>
              </w:rPr>
              <w:fldChar w:fldCharType="begin"/>
            </w:r>
            <w:r w:rsidR="00026B5C">
              <w:rPr>
                <w:noProof/>
                <w:webHidden/>
              </w:rPr>
              <w:instrText xml:space="preserve"> PAGEREF _Toc44858865 \h </w:instrText>
            </w:r>
            <w:r w:rsidR="00026B5C">
              <w:rPr>
                <w:noProof/>
                <w:webHidden/>
              </w:rPr>
            </w:r>
            <w:r w:rsidR="00026B5C">
              <w:rPr>
                <w:noProof/>
                <w:webHidden/>
              </w:rPr>
              <w:fldChar w:fldCharType="separate"/>
            </w:r>
            <w:r w:rsidR="00026B5C">
              <w:rPr>
                <w:noProof/>
                <w:webHidden/>
              </w:rPr>
              <w:t>102</w:t>
            </w:r>
            <w:r w:rsidR="00026B5C">
              <w:rPr>
                <w:noProof/>
                <w:webHidden/>
              </w:rPr>
              <w:fldChar w:fldCharType="end"/>
            </w:r>
          </w:hyperlink>
        </w:p>
        <w:p w14:paraId="7473B059" w14:textId="2EF0D300" w:rsidR="00026B5C" w:rsidRDefault="00DB30BC">
          <w:pPr>
            <w:pStyle w:val="TOC2"/>
            <w:tabs>
              <w:tab w:val="right" w:leader="dot" w:pos="9168"/>
            </w:tabs>
            <w:rPr>
              <w:rFonts w:eastAsiaTheme="minorEastAsia"/>
              <w:noProof/>
              <w:sz w:val="22"/>
              <w:szCs w:val="22"/>
              <w:lang w:val="en-IE" w:eastAsia="en-IE"/>
            </w:rPr>
          </w:pPr>
          <w:hyperlink w:anchor="_Toc44858866" w:history="1">
            <w:r w:rsidR="00026B5C" w:rsidRPr="009B5DEE">
              <w:rPr>
                <w:rStyle w:val="Hyperlink"/>
                <w:noProof/>
              </w:rPr>
              <w:t>Plagiarism and Referencing Guide</w:t>
            </w:r>
            <w:r w:rsidR="00026B5C">
              <w:rPr>
                <w:noProof/>
                <w:webHidden/>
              </w:rPr>
              <w:tab/>
            </w:r>
            <w:r w:rsidR="00026B5C">
              <w:rPr>
                <w:noProof/>
                <w:webHidden/>
              </w:rPr>
              <w:fldChar w:fldCharType="begin"/>
            </w:r>
            <w:r w:rsidR="00026B5C">
              <w:rPr>
                <w:noProof/>
                <w:webHidden/>
              </w:rPr>
              <w:instrText xml:space="preserve"> PAGEREF _Toc44858866 \h </w:instrText>
            </w:r>
            <w:r w:rsidR="00026B5C">
              <w:rPr>
                <w:noProof/>
                <w:webHidden/>
              </w:rPr>
            </w:r>
            <w:r w:rsidR="00026B5C">
              <w:rPr>
                <w:noProof/>
                <w:webHidden/>
              </w:rPr>
              <w:fldChar w:fldCharType="separate"/>
            </w:r>
            <w:r w:rsidR="00026B5C">
              <w:rPr>
                <w:noProof/>
                <w:webHidden/>
              </w:rPr>
              <w:t>102</w:t>
            </w:r>
            <w:r w:rsidR="00026B5C">
              <w:rPr>
                <w:noProof/>
                <w:webHidden/>
              </w:rPr>
              <w:fldChar w:fldCharType="end"/>
            </w:r>
          </w:hyperlink>
        </w:p>
        <w:p w14:paraId="15413860" w14:textId="548A16E9" w:rsidR="00026B5C" w:rsidRDefault="00DB30BC">
          <w:pPr>
            <w:pStyle w:val="TOC3"/>
            <w:tabs>
              <w:tab w:val="right" w:leader="dot" w:pos="9168"/>
            </w:tabs>
            <w:rPr>
              <w:rFonts w:eastAsiaTheme="minorEastAsia"/>
              <w:noProof/>
              <w:sz w:val="22"/>
              <w:szCs w:val="22"/>
              <w:lang w:val="en-IE" w:eastAsia="en-IE"/>
            </w:rPr>
          </w:pPr>
          <w:hyperlink w:anchor="_Toc44858867" w:history="1">
            <w:r w:rsidR="00026B5C" w:rsidRPr="009B5DEE">
              <w:rPr>
                <w:rStyle w:val="Hyperlink"/>
                <w:noProof/>
              </w:rPr>
              <w:t>Plagiarism Declaration</w:t>
            </w:r>
            <w:r w:rsidR="00026B5C">
              <w:rPr>
                <w:noProof/>
                <w:webHidden/>
              </w:rPr>
              <w:tab/>
            </w:r>
            <w:r w:rsidR="00026B5C">
              <w:rPr>
                <w:noProof/>
                <w:webHidden/>
              </w:rPr>
              <w:fldChar w:fldCharType="begin"/>
            </w:r>
            <w:r w:rsidR="00026B5C">
              <w:rPr>
                <w:noProof/>
                <w:webHidden/>
              </w:rPr>
              <w:instrText xml:space="preserve"> PAGEREF _Toc44858867 \h </w:instrText>
            </w:r>
            <w:r w:rsidR="00026B5C">
              <w:rPr>
                <w:noProof/>
                <w:webHidden/>
              </w:rPr>
            </w:r>
            <w:r w:rsidR="00026B5C">
              <w:rPr>
                <w:noProof/>
                <w:webHidden/>
              </w:rPr>
              <w:fldChar w:fldCharType="separate"/>
            </w:r>
            <w:r w:rsidR="00026B5C">
              <w:rPr>
                <w:noProof/>
                <w:webHidden/>
              </w:rPr>
              <w:t>103</w:t>
            </w:r>
            <w:r w:rsidR="00026B5C">
              <w:rPr>
                <w:noProof/>
                <w:webHidden/>
              </w:rPr>
              <w:fldChar w:fldCharType="end"/>
            </w:r>
          </w:hyperlink>
        </w:p>
        <w:p w14:paraId="021C800A" w14:textId="77508581" w:rsidR="00026B5C" w:rsidRDefault="00DB30BC">
          <w:pPr>
            <w:pStyle w:val="TOC3"/>
            <w:tabs>
              <w:tab w:val="right" w:leader="dot" w:pos="9168"/>
            </w:tabs>
            <w:rPr>
              <w:rFonts w:eastAsiaTheme="minorEastAsia"/>
              <w:noProof/>
              <w:sz w:val="22"/>
              <w:szCs w:val="22"/>
              <w:lang w:val="en-IE" w:eastAsia="en-IE"/>
            </w:rPr>
          </w:pPr>
          <w:hyperlink w:anchor="_Toc44858868" w:history="1">
            <w:r w:rsidR="00026B5C" w:rsidRPr="009B5DEE">
              <w:rPr>
                <w:rStyle w:val="Hyperlink"/>
                <w:noProof/>
              </w:rPr>
              <w:t>School of Social Sciences and Philosophy Plagiarism Policy</w:t>
            </w:r>
            <w:r w:rsidR="00026B5C">
              <w:rPr>
                <w:noProof/>
                <w:webHidden/>
              </w:rPr>
              <w:tab/>
            </w:r>
            <w:r w:rsidR="00026B5C">
              <w:rPr>
                <w:noProof/>
                <w:webHidden/>
              </w:rPr>
              <w:fldChar w:fldCharType="begin"/>
            </w:r>
            <w:r w:rsidR="00026B5C">
              <w:rPr>
                <w:noProof/>
                <w:webHidden/>
              </w:rPr>
              <w:instrText xml:space="preserve"> PAGEREF _Toc44858868 \h </w:instrText>
            </w:r>
            <w:r w:rsidR="00026B5C">
              <w:rPr>
                <w:noProof/>
                <w:webHidden/>
              </w:rPr>
            </w:r>
            <w:r w:rsidR="00026B5C">
              <w:rPr>
                <w:noProof/>
                <w:webHidden/>
              </w:rPr>
              <w:fldChar w:fldCharType="separate"/>
            </w:r>
            <w:r w:rsidR="00026B5C">
              <w:rPr>
                <w:noProof/>
                <w:webHidden/>
              </w:rPr>
              <w:t>103</w:t>
            </w:r>
            <w:r w:rsidR="00026B5C">
              <w:rPr>
                <w:noProof/>
                <w:webHidden/>
              </w:rPr>
              <w:fldChar w:fldCharType="end"/>
            </w:r>
          </w:hyperlink>
        </w:p>
        <w:p w14:paraId="1A68A5D9" w14:textId="49B036E5" w:rsidR="00026B5C" w:rsidRDefault="00DB30BC">
          <w:pPr>
            <w:pStyle w:val="TOC2"/>
            <w:tabs>
              <w:tab w:val="right" w:leader="dot" w:pos="9168"/>
            </w:tabs>
            <w:rPr>
              <w:rFonts w:eastAsiaTheme="minorEastAsia"/>
              <w:noProof/>
              <w:sz w:val="22"/>
              <w:szCs w:val="22"/>
              <w:lang w:val="en-IE" w:eastAsia="en-IE"/>
            </w:rPr>
          </w:pPr>
          <w:hyperlink w:anchor="_Toc44858869" w:history="1">
            <w:r w:rsidR="00026B5C" w:rsidRPr="009B5DEE">
              <w:rPr>
                <w:rStyle w:val="Hyperlink"/>
                <w:noProof/>
              </w:rPr>
              <w:t>ECTS</w:t>
            </w:r>
            <w:r w:rsidR="00026B5C">
              <w:rPr>
                <w:noProof/>
                <w:webHidden/>
              </w:rPr>
              <w:tab/>
            </w:r>
            <w:r w:rsidR="00026B5C">
              <w:rPr>
                <w:noProof/>
                <w:webHidden/>
              </w:rPr>
              <w:fldChar w:fldCharType="begin"/>
            </w:r>
            <w:r w:rsidR="00026B5C">
              <w:rPr>
                <w:noProof/>
                <w:webHidden/>
              </w:rPr>
              <w:instrText xml:space="preserve"> PAGEREF _Toc44858869 \h </w:instrText>
            </w:r>
            <w:r w:rsidR="00026B5C">
              <w:rPr>
                <w:noProof/>
                <w:webHidden/>
              </w:rPr>
            </w:r>
            <w:r w:rsidR="00026B5C">
              <w:rPr>
                <w:noProof/>
                <w:webHidden/>
              </w:rPr>
              <w:fldChar w:fldCharType="separate"/>
            </w:r>
            <w:r w:rsidR="00026B5C">
              <w:rPr>
                <w:noProof/>
                <w:webHidden/>
              </w:rPr>
              <w:t>105</w:t>
            </w:r>
            <w:r w:rsidR="00026B5C">
              <w:rPr>
                <w:noProof/>
                <w:webHidden/>
              </w:rPr>
              <w:fldChar w:fldCharType="end"/>
            </w:r>
          </w:hyperlink>
        </w:p>
        <w:p w14:paraId="3BAF41BD" w14:textId="248A132C" w:rsidR="00026B5C" w:rsidRDefault="00DB30BC">
          <w:pPr>
            <w:pStyle w:val="TOC2"/>
            <w:tabs>
              <w:tab w:val="right" w:leader="dot" w:pos="9168"/>
            </w:tabs>
            <w:rPr>
              <w:rFonts w:eastAsiaTheme="minorEastAsia"/>
              <w:noProof/>
              <w:sz w:val="22"/>
              <w:szCs w:val="22"/>
              <w:lang w:val="en-IE" w:eastAsia="en-IE"/>
            </w:rPr>
          </w:pPr>
          <w:hyperlink w:anchor="_Toc44858870" w:history="1">
            <w:r w:rsidR="00026B5C" w:rsidRPr="009B5DEE">
              <w:rPr>
                <w:rStyle w:val="Hyperlink"/>
                <w:noProof/>
              </w:rPr>
              <w:t>Progression Regulations</w:t>
            </w:r>
            <w:r w:rsidR="00026B5C">
              <w:rPr>
                <w:noProof/>
                <w:webHidden/>
              </w:rPr>
              <w:tab/>
            </w:r>
            <w:r w:rsidR="00026B5C">
              <w:rPr>
                <w:noProof/>
                <w:webHidden/>
              </w:rPr>
              <w:fldChar w:fldCharType="begin"/>
            </w:r>
            <w:r w:rsidR="00026B5C">
              <w:rPr>
                <w:noProof/>
                <w:webHidden/>
              </w:rPr>
              <w:instrText xml:space="preserve"> PAGEREF _Toc44858870 \h </w:instrText>
            </w:r>
            <w:r w:rsidR="00026B5C">
              <w:rPr>
                <w:noProof/>
                <w:webHidden/>
              </w:rPr>
            </w:r>
            <w:r w:rsidR="00026B5C">
              <w:rPr>
                <w:noProof/>
                <w:webHidden/>
              </w:rPr>
              <w:fldChar w:fldCharType="separate"/>
            </w:r>
            <w:r w:rsidR="00026B5C">
              <w:rPr>
                <w:noProof/>
                <w:webHidden/>
              </w:rPr>
              <w:t>106</w:t>
            </w:r>
            <w:r w:rsidR="00026B5C">
              <w:rPr>
                <w:noProof/>
                <w:webHidden/>
              </w:rPr>
              <w:fldChar w:fldCharType="end"/>
            </w:r>
          </w:hyperlink>
        </w:p>
        <w:p w14:paraId="4D79BA37" w14:textId="2D931774" w:rsidR="00026B5C" w:rsidRDefault="00DB30BC">
          <w:pPr>
            <w:pStyle w:val="TOC3"/>
            <w:tabs>
              <w:tab w:val="right" w:leader="dot" w:pos="9168"/>
            </w:tabs>
            <w:rPr>
              <w:rFonts w:eastAsiaTheme="minorEastAsia"/>
              <w:noProof/>
              <w:sz w:val="22"/>
              <w:szCs w:val="22"/>
              <w:lang w:val="en-IE" w:eastAsia="en-IE"/>
            </w:rPr>
          </w:pPr>
          <w:hyperlink w:anchor="_Toc44858871" w:history="1">
            <w:r w:rsidR="00026B5C" w:rsidRPr="009B5DEE">
              <w:rPr>
                <w:rStyle w:val="Hyperlink"/>
                <w:noProof/>
              </w:rPr>
              <w:t>Publication of Results</w:t>
            </w:r>
            <w:r w:rsidR="00026B5C">
              <w:rPr>
                <w:noProof/>
                <w:webHidden/>
              </w:rPr>
              <w:tab/>
            </w:r>
            <w:r w:rsidR="00026B5C">
              <w:rPr>
                <w:noProof/>
                <w:webHidden/>
              </w:rPr>
              <w:fldChar w:fldCharType="begin"/>
            </w:r>
            <w:r w:rsidR="00026B5C">
              <w:rPr>
                <w:noProof/>
                <w:webHidden/>
              </w:rPr>
              <w:instrText xml:space="preserve"> PAGEREF _Toc44858871 \h </w:instrText>
            </w:r>
            <w:r w:rsidR="00026B5C">
              <w:rPr>
                <w:noProof/>
                <w:webHidden/>
              </w:rPr>
            </w:r>
            <w:r w:rsidR="00026B5C">
              <w:rPr>
                <w:noProof/>
                <w:webHidden/>
              </w:rPr>
              <w:fldChar w:fldCharType="separate"/>
            </w:r>
            <w:r w:rsidR="00026B5C">
              <w:rPr>
                <w:noProof/>
                <w:webHidden/>
              </w:rPr>
              <w:t>106</w:t>
            </w:r>
            <w:r w:rsidR="00026B5C">
              <w:rPr>
                <w:noProof/>
                <w:webHidden/>
              </w:rPr>
              <w:fldChar w:fldCharType="end"/>
            </w:r>
          </w:hyperlink>
        </w:p>
        <w:p w14:paraId="51E99F8E" w14:textId="2E22249E" w:rsidR="00026B5C" w:rsidRDefault="00DB30BC">
          <w:pPr>
            <w:pStyle w:val="TOC3"/>
            <w:tabs>
              <w:tab w:val="right" w:leader="dot" w:pos="9168"/>
            </w:tabs>
            <w:rPr>
              <w:rFonts w:eastAsiaTheme="minorEastAsia"/>
              <w:noProof/>
              <w:sz w:val="22"/>
              <w:szCs w:val="22"/>
              <w:lang w:val="en-IE" w:eastAsia="en-IE"/>
            </w:rPr>
          </w:pPr>
          <w:hyperlink w:anchor="_Toc44858872" w:history="1">
            <w:r w:rsidR="00026B5C" w:rsidRPr="009B5DEE">
              <w:rPr>
                <w:rStyle w:val="Hyperlink"/>
                <w:noProof/>
              </w:rPr>
              <w:t>Re-checks</w:t>
            </w:r>
            <w:r w:rsidR="00026B5C">
              <w:rPr>
                <w:noProof/>
                <w:webHidden/>
              </w:rPr>
              <w:tab/>
            </w:r>
            <w:r w:rsidR="00026B5C">
              <w:rPr>
                <w:noProof/>
                <w:webHidden/>
              </w:rPr>
              <w:fldChar w:fldCharType="begin"/>
            </w:r>
            <w:r w:rsidR="00026B5C">
              <w:rPr>
                <w:noProof/>
                <w:webHidden/>
              </w:rPr>
              <w:instrText xml:space="preserve"> PAGEREF _Toc44858872 \h </w:instrText>
            </w:r>
            <w:r w:rsidR="00026B5C">
              <w:rPr>
                <w:noProof/>
                <w:webHidden/>
              </w:rPr>
            </w:r>
            <w:r w:rsidR="00026B5C">
              <w:rPr>
                <w:noProof/>
                <w:webHidden/>
              </w:rPr>
              <w:fldChar w:fldCharType="separate"/>
            </w:r>
            <w:r w:rsidR="00026B5C">
              <w:rPr>
                <w:noProof/>
                <w:webHidden/>
              </w:rPr>
              <w:t>106</w:t>
            </w:r>
            <w:r w:rsidR="00026B5C">
              <w:rPr>
                <w:noProof/>
                <w:webHidden/>
              </w:rPr>
              <w:fldChar w:fldCharType="end"/>
            </w:r>
          </w:hyperlink>
        </w:p>
        <w:p w14:paraId="0A9AE0AF" w14:textId="2141AF55" w:rsidR="00026B5C" w:rsidRDefault="00DB30BC">
          <w:pPr>
            <w:pStyle w:val="TOC3"/>
            <w:tabs>
              <w:tab w:val="right" w:leader="dot" w:pos="9168"/>
            </w:tabs>
            <w:rPr>
              <w:rFonts w:eastAsiaTheme="minorEastAsia"/>
              <w:noProof/>
              <w:sz w:val="22"/>
              <w:szCs w:val="22"/>
              <w:lang w:val="en-IE" w:eastAsia="en-IE"/>
            </w:rPr>
          </w:pPr>
          <w:hyperlink w:anchor="_Toc44858873" w:history="1">
            <w:r w:rsidR="00026B5C" w:rsidRPr="009B5DEE">
              <w:rPr>
                <w:rStyle w:val="Hyperlink"/>
                <w:noProof/>
              </w:rPr>
              <w:t>Appeals</w:t>
            </w:r>
            <w:r w:rsidR="00026B5C">
              <w:rPr>
                <w:noProof/>
                <w:webHidden/>
              </w:rPr>
              <w:tab/>
            </w:r>
            <w:r w:rsidR="00026B5C">
              <w:rPr>
                <w:noProof/>
                <w:webHidden/>
              </w:rPr>
              <w:fldChar w:fldCharType="begin"/>
            </w:r>
            <w:r w:rsidR="00026B5C">
              <w:rPr>
                <w:noProof/>
                <w:webHidden/>
              </w:rPr>
              <w:instrText xml:space="preserve"> PAGEREF _Toc44858873 \h </w:instrText>
            </w:r>
            <w:r w:rsidR="00026B5C">
              <w:rPr>
                <w:noProof/>
                <w:webHidden/>
              </w:rPr>
            </w:r>
            <w:r w:rsidR="00026B5C">
              <w:rPr>
                <w:noProof/>
                <w:webHidden/>
              </w:rPr>
              <w:fldChar w:fldCharType="separate"/>
            </w:r>
            <w:r w:rsidR="00026B5C">
              <w:rPr>
                <w:noProof/>
                <w:webHidden/>
              </w:rPr>
              <w:t>106</w:t>
            </w:r>
            <w:r w:rsidR="00026B5C">
              <w:rPr>
                <w:noProof/>
                <w:webHidden/>
              </w:rPr>
              <w:fldChar w:fldCharType="end"/>
            </w:r>
          </w:hyperlink>
        </w:p>
        <w:p w14:paraId="72AA41BC" w14:textId="3BE8117B" w:rsidR="00026B5C" w:rsidRDefault="00DB30BC">
          <w:pPr>
            <w:pStyle w:val="TOC3"/>
            <w:tabs>
              <w:tab w:val="right" w:leader="dot" w:pos="9168"/>
            </w:tabs>
            <w:rPr>
              <w:rFonts w:eastAsiaTheme="minorEastAsia"/>
              <w:noProof/>
              <w:sz w:val="22"/>
              <w:szCs w:val="22"/>
              <w:lang w:val="en-IE" w:eastAsia="en-IE"/>
            </w:rPr>
          </w:pPr>
          <w:hyperlink w:anchor="_Toc44858874" w:history="1">
            <w:r w:rsidR="00026B5C" w:rsidRPr="009B5DEE">
              <w:rPr>
                <w:rStyle w:val="Hyperlink"/>
                <w:noProof/>
              </w:rPr>
              <w:t>Transcripts</w:t>
            </w:r>
            <w:r w:rsidR="00026B5C">
              <w:rPr>
                <w:noProof/>
                <w:webHidden/>
              </w:rPr>
              <w:tab/>
            </w:r>
            <w:r w:rsidR="00026B5C">
              <w:rPr>
                <w:noProof/>
                <w:webHidden/>
              </w:rPr>
              <w:fldChar w:fldCharType="begin"/>
            </w:r>
            <w:r w:rsidR="00026B5C">
              <w:rPr>
                <w:noProof/>
                <w:webHidden/>
              </w:rPr>
              <w:instrText xml:space="preserve"> PAGEREF _Toc44858874 \h </w:instrText>
            </w:r>
            <w:r w:rsidR="00026B5C">
              <w:rPr>
                <w:noProof/>
                <w:webHidden/>
              </w:rPr>
            </w:r>
            <w:r w:rsidR="00026B5C">
              <w:rPr>
                <w:noProof/>
                <w:webHidden/>
              </w:rPr>
              <w:fldChar w:fldCharType="separate"/>
            </w:r>
            <w:r w:rsidR="00026B5C">
              <w:rPr>
                <w:noProof/>
                <w:webHidden/>
              </w:rPr>
              <w:t>107</w:t>
            </w:r>
            <w:r w:rsidR="00026B5C">
              <w:rPr>
                <w:noProof/>
                <w:webHidden/>
              </w:rPr>
              <w:fldChar w:fldCharType="end"/>
            </w:r>
          </w:hyperlink>
        </w:p>
        <w:p w14:paraId="08A8B0ED" w14:textId="033B16E8" w:rsidR="00026B5C" w:rsidRDefault="00DB30BC">
          <w:pPr>
            <w:pStyle w:val="TOC2"/>
            <w:tabs>
              <w:tab w:val="right" w:leader="dot" w:pos="9168"/>
            </w:tabs>
            <w:rPr>
              <w:rFonts w:eastAsiaTheme="minorEastAsia"/>
              <w:noProof/>
              <w:sz w:val="22"/>
              <w:szCs w:val="22"/>
              <w:lang w:val="en-IE" w:eastAsia="en-IE"/>
            </w:rPr>
          </w:pPr>
          <w:hyperlink w:anchor="_Toc44858875" w:history="1">
            <w:r w:rsidR="00026B5C" w:rsidRPr="009B5DEE">
              <w:rPr>
                <w:rStyle w:val="Hyperlink"/>
                <w:noProof/>
              </w:rPr>
              <w:t>Learning Outcomes</w:t>
            </w:r>
            <w:r w:rsidR="00026B5C">
              <w:rPr>
                <w:noProof/>
                <w:webHidden/>
              </w:rPr>
              <w:tab/>
            </w:r>
            <w:r w:rsidR="00026B5C">
              <w:rPr>
                <w:noProof/>
                <w:webHidden/>
              </w:rPr>
              <w:fldChar w:fldCharType="begin"/>
            </w:r>
            <w:r w:rsidR="00026B5C">
              <w:rPr>
                <w:noProof/>
                <w:webHidden/>
              </w:rPr>
              <w:instrText xml:space="preserve"> PAGEREF _Toc44858875 \h </w:instrText>
            </w:r>
            <w:r w:rsidR="00026B5C">
              <w:rPr>
                <w:noProof/>
                <w:webHidden/>
              </w:rPr>
            </w:r>
            <w:r w:rsidR="00026B5C">
              <w:rPr>
                <w:noProof/>
                <w:webHidden/>
              </w:rPr>
              <w:fldChar w:fldCharType="separate"/>
            </w:r>
            <w:r w:rsidR="00026B5C">
              <w:rPr>
                <w:noProof/>
                <w:webHidden/>
              </w:rPr>
              <w:t>108</w:t>
            </w:r>
            <w:r w:rsidR="00026B5C">
              <w:rPr>
                <w:noProof/>
                <w:webHidden/>
              </w:rPr>
              <w:fldChar w:fldCharType="end"/>
            </w:r>
          </w:hyperlink>
        </w:p>
        <w:p w14:paraId="4A982FAA" w14:textId="762A6189" w:rsidR="00026B5C" w:rsidRDefault="00DB30BC">
          <w:pPr>
            <w:pStyle w:val="TOC2"/>
            <w:tabs>
              <w:tab w:val="right" w:leader="dot" w:pos="9168"/>
            </w:tabs>
            <w:rPr>
              <w:rFonts w:eastAsiaTheme="minorEastAsia"/>
              <w:noProof/>
              <w:sz w:val="22"/>
              <w:szCs w:val="22"/>
              <w:lang w:val="en-IE" w:eastAsia="en-IE"/>
            </w:rPr>
          </w:pPr>
          <w:hyperlink w:anchor="_Toc44858876" w:history="1">
            <w:r w:rsidR="00026B5C" w:rsidRPr="009B5DEE">
              <w:rPr>
                <w:rStyle w:val="Hyperlink"/>
                <w:noProof/>
                <w:lang w:val="en-GB"/>
              </w:rPr>
              <w:t>Awards</w:t>
            </w:r>
            <w:r w:rsidR="00026B5C">
              <w:rPr>
                <w:noProof/>
                <w:webHidden/>
              </w:rPr>
              <w:tab/>
            </w:r>
            <w:r w:rsidR="00026B5C">
              <w:rPr>
                <w:noProof/>
                <w:webHidden/>
              </w:rPr>
              <w:fldChar w:fldCharType="begin"/>
            </w:r>
            <w:r w:rsidR="00026B5C">
              <w:rPr>
                <w:noProof/>
                <w:webHidden/>
              </w:rPr>
              <w:instrText xml:space="preserve"> PAGEREF _Toc44858876 \h </w:instrText>
            </w:r>
            <w:r w:rsidR="00026B5C">
              <w:rPr>
                <w:noProof/>
                <w:webHidden/>
              </w:rPr>
            </w:r>
            <w:r w:rsidR="00026B5C">
              <w:rPr>
                <w:noProof/>
                <w:webHidden/>
              </w:rPr>
              <w:fldChar w:fldCharType="separate"/>
            </w:r>
            <w:r w:rsidR="00026B5C">
              <w:rPr>
                <w:noProof/>
                <w:webHidden/>
              </w:rPr>
              <w:t>108</w:t>
            </w:r>
            <w:r w:rsidR="00026B5C">
              <w:rPr>
                <w:noProof/>
                <w:webHidden/>
              </w:rPr>
              <w:fldChar w:fldCharType="end"/>
            </w:r>
          </w:hyperlink>
        </w:p>
        <w:p w14:paraId="4B69761B" w14:textId="21FCF9AD" w:rsidR="00026B5C" w:rsidRDefault="00DB30BC">
          <w:pPr>
            <w:pStyle w:val="TOC2"/>
            <w:tabs>
              <w:tab w:val="right" w:leader="dot" w:pos="9168"/>
            </w:tabs>
            <w:rPr>
              <w:rFonts w:eastAsiaTheme="minorEastAsia"/>
              <w:noProof/>
              <w:sz w:val="22"/>
              <w:szCs w:val="22"/>
              <w:lang w:val="en-IE" w:eastAsia="en-IE"/>
            </w:rPr>
          </w:pPr>
          <w:hyperlink w:anchor="_Toc44858877" w:history="1">
            <w:r w:rsidR="00026B5C" w:rsidRPr="009B5DEE">
              <w:rPr>
                <w:rStyle w:val="Hyperlink"/>
                <w:noProof/>
                <w:lang w:val="en-GB"/>
              </w:rPr>
              <w:t>External Examiners</w:t>
            </w:r>
            <w:r w:rsidR="00026B5C">
              <w:rPr>
                <w:noProof/>
                <w:webHidden/>
              </w:rPr>
              <w:tab/>
            </w:r>
            <w:r w:rsidR="00026B5C">
              <w:rPr>
                <w:noProof/>
                <w:webHidden/>
              </w:rPr>
              <w:fldChar w:fldCharType="begin"/>
            </w:r>
            <w:r w:rsidR="00026B5C">
              <w:rPr>
                <w:noProof/>
                <w:webHidden/>
              </w:rPr>
              <w:instrText xml:space="preserve"> PAGEREF _Toc44858877 \h </w:instrText>
            </w:r>
            <w:r w:rsidR="00026B5C">
              <w:rPr>
                <w:noProof/>
                <w:webHidden/>
              </w:rPr>
            </w:r>
            <w:r w:rsidR="00026B5C">
              <w:rPr>
                <w:noProof/>
                <w:webHidden/>
              </w:rPr>
              <w:fldChar w:fldCharType="separate"/>
            </w:r>
            <w:r w:rsidR="00026B5C">
              <w:rPr>
                <w:noProof/>
                <w:webHidden/>
              </w:rPr>
              <w:t>108</w:t>
            </w:r>
            <w:r w:rsidR="00026B5C">
              <w:rPr>
                <w:noProof/>
                <w:webHidden/>
              </w:rPr>
              <w:fldChar w:fldCharType="end"/>
            </w:r>
          </w:hyperlink>
        </w:p>
        <w:p w14:paraId="27E4D27C" w14:textId="404DB61C" w:rsidR="00026B5C" w:rsidRDefault="00DB30BC">
          <w:pPr>
            <w:pStyle w:val="TOC2"/>
            <w:tabs>
              <w:tab w:val="right" w:leader="dot" w:pos="9168"/>
            </w:tabs>
            <w:rPr>
              <w:rFonts w:eastAsiaTheme="minorEastAsia"/>
              <w:noProof/>
              <w:sz w:val="22"/>
              <w:szCs w:val="22"/>
              <w:lang w:val="en-IE" w:eastAsia="en-IE"/>
            </w:rPr>
          </w:pPr>
          <w:hyperlink w:anchor="_Toc44858878" w:history="1">
            <w:r w:rsidR="00026B5C" w:rsidRPr="009B5DEE">
              <w:rPr>
                <w:rStyle w:val="Hyperlink"/>
                <w:noProof/>
              </w:rPr>
              <w:t>Attendance Requirements</w:t>
            </w:r>
            <w:r w:rsidR="00026B5C">
              <w:rPr>
                <w:noProof/>
                <w:webHidden/>
              </w:rPr>
              <w:tab/>
            </w:r>
            <w:r w:rsidR="00026B5C">
              <w:rPr>
                <w:noProof/>
                <w:webHidden/>
              </w:rPr>
              <w:fldChar w:fldCharType="begin"/>
            </w:r>
            <w:r w:rsidR="00026B5C">
              <w:rPr>
                <w:noProof/>
                <w:webHidden/>
              </w:rPr>
              <w:instrText xml:space="preserve"> PAGEREF _Toc44858878 \h </w:instrText>
            </w:r>
            <w:r w:rsidR="00026B5C">
              <w:rPr>
                <w:noProof/>
                <w:webHidden/>
              </w:rPr>
            </w:r>
            <w:r w:rsidR="00026B5C">
              <w:rPr>
                <w:noProof/>
                <w:webHidden/>
              </w:rPr>
              <w:fldChar w:fldCharType="separate"/>
            </w:r>
            <w:r w:rsidR="00026B5C">
              <w:rPr>
                <w:noProof/>
                <w:webHidden/>
              </w:rPr>
              <w:t>109</w:t>
            </w:r>
            <w:r w:rsidR="00026B5C">
              <w:rPr>
                <w:noProof/>
                <w:webHidden/>
              </w:rPr>
              <w:fldChar w:fldCharType="end"/>
            </w:r>
          </w:hyperlink>
        </w:p>
        <w:p w14:paraId="106BAF60" w14:textId="3684FC06" w:rsidR="00026B5C" w:rsidRDefault="00DB30BC">
          <w:pPr>
            <w:pStyle w:val="TOC3"/>
            <w:tabs>
              <w:tab w:val="right" w:leader="dot" w:pos="9168"/>
            </w:tabs>
            <w:rPr>
              <w:rFonts w:eastAsiaTheme="minorEastAsia"/>
              <w:noProof/>
              <w:sz w:val="22"/>
              <w:szCs w:val="22"/>
              <w:lang w:val="en-IE" w:eastAsia="en-IE"/>
            </w:rPr>
          </w:pPr>
          <w:hyperlink w:anchor="_Toc44858879" w:history="1">
            <w:r w:rsidR="00026B5C" w:rsidRPr="009B5DEE">
              <w:rPr>
                <w:rStyle w:val="Hyperlink"/>
                <w:noProof/>
              </w:rPr>
              <w:t>Examination Regulations - General</w:t>
            </w:r>
            <w:r w:rsidR="00026B5C">
              <w:rPr>
                <w:noProof/>
                <w:webHidden/>
              </w:rPr>
              <w:tab/>
            </w:r>
            <w:r w:rsidR="00026B5C">
              <w:rPr>
                <w:noProof/>
                <w:webHidden/>
              </w:rPr>
              <w:fldChar w:fldCharType="begin"/>
            </w:r>
            <w:r w:rsidR="00026B5C">
              <w:rPr>
                <w:noProof/>
                <w:webHidden/>
              </w:rPr>
              <w:instrText xml:space="preserve"> PAGEREF _Toc44858879 \h </w:instrText>
            </w:r>
            <w:r w:rsidR="00026B5C">
              <w:rPr>
                <w:noProof/>
                <w:webHidden/>
              </w:rPr>
            </w:r>
            <w:r w:rsidR="00026B5C">
              <w:rPr>
                <w:noProof/>
                <w:webHidden/>
              </w:rPr>
              <w:fldChar w:fldCharType="separate"/>
            </w:r>
            <w:r w:rsidR="00026B5C">
              <w:rPr>
                <w:noProof/>
                <w:webHidden/>
              </w:rPr>
              <w:t>109</w:t>
            </w:r>
            <w:r w:rsidR="00026B5C">
              <w:rPr>
                <w:noProof/>
                <w:webHidden/>
              </w:rPr>
              <w:fldChar w:fldCharType="end"/>
            </w:r>
          </w:hyperlink>
        </w:p>
        <w:p w14:paraId="0E339E90" w14:textId="796C4A05" w:rsidR="00026B5C" w:rsidRDefault="00DB30BC">
          <w:pPr>
            <w:pStyle w:val="TOC2"/>
            <w:tabs>
              <w:tab w:val="right" w:leader="dot" w:pos="9168"/>
            </w:tabs>
            <w:rPr>
              <w:rFonts w:eastAsiaTheme="minorEastAsia"/>
              <w:noProof/>
              <w:sz w:val="22"/>
              <w:szCs w:val="22"/>
              <w:lang w:val="en-IE" w:eastAsia="en-IE"/>
            </w:rPr>
          </w:pPr>
          <w:hyperlink w:anchor="_Toc44858880" w:history="1">
            <w:r w:rsidR="00026B5C" w:rsidRPr="009B5DEE">
              <w:rPr>
                <w:rStyle w:val="Hyperlink"/>
                <w:noProof/>
              </w:rPr>
              <w:t>Exam Regulations and Conventions</w:t>
            </w:r>
            <w:r w:rsidR="00026B5C">
              <w:rPr>
                <w:noProof/>
                <w:webHidden/>
              </w:rPr>
              <w:tab/>
            </w:r>
            <w:r w:rsidR="00026B5C">
              <w:rPr>
                <w:noProof/>
                <w:webHidden/>
              </w:rPr>
              <w:fldChar w:fldCharType="begin"/>
            </w:r>
            <w:r w:rsidR="00026B5C">
              <w:rPr>
                <w:noProof/>
                <w:webHidden/>
              </w:rPr>
              <w:instrText xml:space="preserve"> PAGEREF _Toc44858880 \h </w:instrText>
            </w:r>
            <w:r w:rsidR="00026B5C">
              <w:rPr>
                <w:noProof/>
                <w:webHidden/>
              </w:rPr>
            </w:r>
            <w:r w:rsidR="00026B5C">
              <w:rPr>
                <w:noProof/>
                <w:webHidden/>
              </w:rPr>
              <w:fldChar w:fldCharType="separate"/>
            </w:r>
            <w:r w:rsidR="00026B5C">
              <w:rPr>
                <w:noProof/>
                <w:webHidden/>
              </w:rPr>
              <w:t>109</w:t>
            </w:r>
            <w:r w:rsidR="00026B5C">
              <w:rPr>
                <w:noProof/>
                <w:webHidden/>
              </w:rPr>
              <w:fldChar w:fldCharType="end"/>
            </w:r>
          </w:hyperlink>
        </w:p>
        <w:p w14:paraId="6D56C5FD" w14:textId="376E1519" w:rsidR="00026B5C" w:rsidRDefault="00DB30BC">
          <w:pPr>
            <w:pStyle w:val="TOC3"/>
            <w:tabs>
              <w:tab w:val="right" w:leader="dot" w:pos="9168"/>
            </w:tabs>
            <w:rPr>
              <w:rFonts w:eastAsiaTheme="minorEastAsia"/>
              <w:noProof/>
              <w:sz w:val="22"/>
              <w:szCs w:val="22"/>
              <w:lang w:val="en-IE" w:eastAsia="en-IE"/>
            </w:rPr>
          </w:pPr>
          <w:hyperlink w:anchor="_Toc44858881" w:history="1">
            <w:r w:rsidR="00026B5C" w:rsidRPr="009B5DEE">
              <w:rPr>
                <w:rStyle w:val="Hyperlink"/>
                <w:noProof/>
              </w:rPr>
              <w:t>Registering Modules and Sitting Examinations</w:t>
            </w:r>
            <w:r w:rsidR="00026B5C">
              <w:rPr>
                <w:noProof/>
                <w:webHidden/>
              </w:rPr>
              <w:tab/>
            </w:r>
            <w:r w:rsidR="00026B5C">
              <w:rPr>
                <w:noProof/>
                <w:webHidden/>
              </w:rPr>
              <w:fldChar w:fldCharType="begin"/>
            </w:r>
            <w:r w:rsidR="00026B5C">
              <w:rPr>
                <w:noProof/>
                <w:webHidden/>
              </w:rPr>
              <w:instrText xml:space="preserve"> PAGEREF _Toc44858881 \h </w:instrText>
            </w:r>
            <w:r w:rsidR="00026B5C">
              <w:rPr>
                <w:noProof/>
                <w:webHidden/>
              </w:rPr>
            </w:r>
            <w:r w:rsidR="00026B5C">
              <w:rPr>
                <w:noProof/>
                <w:webHidden/>
              </w:rPr>
              <w:fldChar w:fldCharType="separate"/>
            </w:r>
            <w:r w:rsidR="00026B5C">
              <w:rPr>
                <w:noProof/>
                <w:webHidden/>
              </w:rPr>
              <w:t>109</w:t>
            </w:r>
            <w:r w:rsidR="00026B5C">
              <w:rPr>
                <w:noProof/>
                <w:webHidden/>
              </w:rPr>
              <w:fldChar w:fldCharType="end"/>
            </w:r>
          </w:hyperlink>
        </w:p>
        <w:p w14:paraId="34F66649" w14:textId="67D6F94E" w:rsidR="00026B5C" w:rsidRDefault="00DB30BC">
          <w:pPr>
            <w:pStyle w:val="TOC3"/>
            <w:tabs>
              <w:tab w:val="right" w:leader="dot" w:pos="9168"/>
            </w:tabs>
            <w:rPr>
              <w:rFonts w:eastAsiaTheme="minorEastAsia"/>
              <w:noProof/>
              <w:sz w:val="22"/>
              <w:szCs w:val="22"/>
              <w:lang w:val="en-IE" w:eastAsia="en-IE"/>
            </w:rPr>
          </w:pPr>
          <w:hyperlink w:anchor="_Toc44858882" w:history="1">
            <w:r w:rsidR="00026B5C" w:rsidRPr="009B5DEE">
              <w:rPr>
                <w:rStyle w:val="Hyperlink"/>
                <w:noProof/>
              </w:rPr>
              <w:t>Coursework and Attendance at Classes</w:t>
            </w:r>
            <w:r w:rsidR="00026B5C">
              <w:rPr>
                <w:noProof/>
                <w:webHidden/>
              </w:rPr>
              <w:tab/>
            </w:r>
            <w:r w:rsidR="00026B5C">
              <w:rPr>
                <w:noProof/>
                <w:webHidden/>
              </w:rPr>
              <w:fldChar w:fldCharType="begin"/>
            </w:r>
            <w:r w:rsidR="00026B5C">
              <w:rPr>
                <w:noProof/>
                <w:webHidden/>
              </w:rPr>
              <w:instrText xml:space="preserve"> PAGEREF _Toc44858882 \h </w:instrText>
            </w:r>
            <w:r w:rsidR="00026B5C">
              <w:rPr>
                <w:noProof/>
                <w:webHidden/>
              </w:rPr>
            </w:r>
            <w:r w:rsidR="00026B5C">
              <w:rPr>
                <w:noProof/>
                <w:webHidden/>
              </w:rPr>
              <w:fldChar w:fldCharType="separate"/>
            </w:r>
            <w:r w:rsidR="00026B5C">
              <w:rPr>
                <w:noProof/>
                <w:webHidden/>
              </w:rPr>
              <w:t>109</w:t>
            </w:r>
            <w:r w:rsidR="00026B5C">
              <w:rPr>
                <w:noProof/>
                <w:webHidden/>
              </w:rPr>
              <w:fldChar w:fldCharType="end"/>
            </w:r>
          </w:hyperlink>
        </w:p>
        <w:p w14:paraId="6BBEBD3B" w14:textId="053E96DC" w:rsidR="00026B5C" w:rsidRDefault="00DB30BC">
          <w:pPr>
            <w:pStyle w:val="TOC2"/>
            <w:tabs>
              <w:tab w:val="right" w:leader="dot" w:pos="9168"/>
            </w:tabs>
            <w:rPr>
              <w:rFonts w:eastAsiaTheme="minorEastAsia"/>
              <w:noProof/>
              <w:sz w:val="22"/>
              <w:szCs w:val="22"/>
              <w:lang w:val="en-IE" w:eastAsia="en-IE"/>
            </w:rPr>
          </w:pPr>
          <w:hyperlink w:anchor="_Toc44858883" w:history="1">
            <w:r w:rsidR="00026B5C" w:rsidRPr="009B5DEE">
              <w:rPr>
                <w:rStyle w:val="Hyperlink"/>
                <w:noProof/>
              </w:rPr>
              <w:t>Absence from Examinations</w:t>
            </w:r>
            <w:r w:rsidR="00026B5C">
              <w:rPr>
                <w:noProof/>
                <w:webHidden/>
              </w:rPr>
              <w:tab/>
            </w:r>
            <w:r w:rsidR="00026B5C">
              <w:rPr>
                <w:noProof/>
                <w:webHidden/>
              </w:rPr>
              <w:fldChar w:fldCharType="begin"/>
            </w:r>
            <w:r w:rsidR="00026B5C">
              <w:rPr>
                <w:noProof/>
                <w:webHidden/>
              </w:rPr>
              <w:instrText xml:space="preserve"> PAGEREF _Toc44858883 \h </w:instrText>
            </w:r>
            <w:r w:rsidR="00026B5C">
              <w:rPr>
                <w:noProof/>
                <w:webHidden/>
              </w:rPr>
            </w:r>
            <w:r w:rsidR="00026B5C">
              <w:rPr>
                <w:noProof/>
                <w:webHidden/>
              </w:rPr>
              <w:fldChar w:fldCharType="separate"/>
            </w:r>
            <w:r w:rsidR="00026B5C">
              <w:rPr>
                <w:noProof/>
                <w:webHidden/>
              </w:rPr>
              <w:t>109</w:t>
            </w:r>
            <w:r w:rsidR="00026B5C">
              <w:rPr>
                <w:noProof/>
                <w:webHidden/>
              </w:rPr>
              <w:fldChar w:fldCharType="end"/>
            </w:r>
          </w:hyperlink>
        </w:p>
        <w:p w14:paraId="0F6E81EA" w14:textId="1AFAFBE1" w:rsidR="00026B5C" w:rsidRDefault="00DB30BC">
          <w:pPr>
            <w:pStyle w:val="TOC2"/>
            <w:tabs>
              <w:tab w:val="right" w:leader="dot" w:pos="9168"/>
            </w:tabs>
            <w:rPr>
              <w:rFonts w:eastAsiaTheme="minorEastAsia"/>
              <w:noProof/>
              <w:sz w:val="22"/>
              <w:szCs w:val="22"/>
              <w:lang w:val="en-IE" w:eastAsia="en-IE"/>
            </w:rPr>
          </w:pPr>
          <w:hyperlink w:anchor="_Toc44858884" w:history="1">
            <w:r w:rsidR="00026B5C" w:rsidRPr="009B5DEE">
              <w:rPr>
                <w:rStyle w:val="Hyperlink"/>
                <w:rFonts w:asciiTheme="majorHAnsi" w:eastAsiaTheme="majorEastAsia" w:hAnsiTheme="majorHAnsi" w:cstheme="majorBidi"/>
                <w:noProof/>
              </w:rPr>
              <w:t>Off-Books Regulations</w:t>
            </w:r>
            <w:r w:rsidR="00026B5C">
              <w:rPr>
                <w:noProof/>
                <w:webHidden/>
              </w:rPr>
              <w:tab/>
            </w:r>
            <w:r w:rsidR="00026B5C">
              <w:rPr>
                <w:noProof/>
                <w:webHidden/>
              </w:rPr>
              <w:fldChar w:fldCharType="begin"/>
            </w:r>
            <w:r w:rsidR="00026B5C">
              <w:rPr>
                <w:noProof/>
                <w:webHidden/>
              </w:rPr>
              <w:instrText xml:space="preserve"> PAGEREF _Toc44858884 \h </w:instrText>
            </w:r>
            <w:r w:rsidR="00026B5C">
              <w:rPr>
                <w:noProof/>
                <w:webHidden/>
              </w:rPr>
            </w:r>
            <w:r w:rsidR="00026B5C">
              <w:rPr>
                <w:noProof/>
                <w:webHidden/>
              </w:rPr>
              <w:fldChar w:fldCharType="separate"/>
            </w:r>
            <w:r w:rsidR="00026B5C">
              <w:rPr>
                <w:noProof/>
                <w:webHidden/>
              </w:rPr>
              <w:t>111</w:t>
            </w:r>
            <w:r w:rsidR="00026B5C">
              <w:rPr>
                <w:noProof/>
                <w:webHidden/>
              </w:rPr>
              <w:fldChar w:fldCharType="end"/>
            </w:r>
          </w:hyperlink>
        </w:p>
        <w:p w14:paraId="1D7A9CB1" w14:textId="5176EDE5" w:rsidR="00026B5C" w:rsidRDefault="00DB30BC">
          <w:pPr>
            <w:pStyle w:val="TOC2"/>
            <w:tabs>
              <w:tab w:val="right" w:leader="dot" w:pos="9168"/>
            </w:tabs>
            <w:rPr>
              <w:rFonts w:eastAsiaTheme="minorEastAsia"/>
              <w:noProof/>
              <w:sz w:val="22"/>
              <w:szCs w:val="22"/>
              <w:lang w:val="en-IE" w:eastAsia="en-IE"/>
            </w:rPr>
          </w:pPr>
          <w:hyperlink w:anchor="_Toc44858885" w:history="1">
            <w:r w:rsidR="00026B5C" w:rsidRPr="009B5DEE">
              <w:rPr>
                <w:rStyle w:val="Hyperlink"/>
                <w:rFonts w:asciiTheme="majorHAnsi" w:eastAsiaTheme="majorEastAsia" w:hAnsiTheme="majorHAnsi" w:cstheme="majorBidi"/>
                <w:noProof/>
              </w:rPr>
              <w:t>Repeat Years</w:t>
            </w:r>
            <w:r w:rsidR="00026B5C">
              <w:rPr>
                <w:noProof/>
                <w:webHidden/>
              </w:rPr>
              <w:tab/>
            </w:r>
            <w:r w:rsidR="00026B5C">
              <w:rPr>
                <w:noProof/>
                <w:webHidden/>
              </w:rPr>
              <w:fldChar w:fldCharType="begin"/>
            </w:r>
            <w:r w:rsidR="00026B5C">
              <w:rPr>
                <w:noProof/>
                <w:webHidden/>
              </w:rPr>
              <w:instrText xml:space="preserve"> PAGEREF _Toc44858885 \h </w:instrText>
            </w:r>
            <w:r w:rsidR="00026B5C">
              <w:rPr>
                <w:noProof/>
                <w:webHidden/>
              </w:rPr>
            </w:r>
            <w:r w:rsidR="00026B5C">
              <w:rPr>
                <w:noProof/>
                <w:webHidden/>
              </w:rPr>
              <w:fldChar w:fldCharType="separate"/>
            </w:r>
            <w:r w:rsidR="00026B5C">
              <w:rPr>
                <w:noProof/>
                <w:webHidden/>
              </w:rPr>
              <w:t>111</w:t>
            </w:r>
            <w:r w:rsidR="00026B5C">
              <w:rPr>
                <w:noProof/>
                <w:webHidden/>
              </w:rPr>
              <w:fldChar w:fldCharType="end"/>
            </w:r>
          </w:hyperlink>
        </w:p>
        <w:p w14:paraId="03D9EC00" w14:textId="02079496" w:rsidR="00026B5C" w:rsidRDefault="00DB30BC">
          <w:pPr>
            <w:pStyle w:val="TOC2"/>
            <w:tabs>
              <w:tab w:val="right" w:leader="dot" w:pos="9168"/>
            </w:tabs>
            <w:rPr>
              <w:rFonts w:eastAsiaTheme="minorEastAsia"/>
              <w:noProof/>
              <w:sz w:val="22"/>
              <w:szCs w:val="22"/>
              <w:lang w:val="en-IE" w:eastAsia="en-IE"/>
            </w:rPr>
          </w:pPr>
          <w:hyperlink w:anchor="_Toc44858886" w:history="1">
            <w:r w:rsidR="00026B5C" w:rsidRPr="009B5DEE">
              <w:rPr>
                <w:rStyle w:val="Hyperlink"/>
                <w:rFonts w:asciiTheme="majorHAnsi" w:eastAsiaTheme="majorEastAsia" w:hAnsiTheme="majorHAnsi" w:cstheme="majorBidi"/>
                <w:noProof/>
              </w:rPr>
              <w:t>Examination Timetables</w:t>
            </w:r>
            <w:r w:rsidR="00026B5C">
              <w:rPr>
                <w:noProof/>
                <w:webHidden/>
              </w:rPr>
              <w:tab/>
            </w:r>
            <w:r w:rsidR="00026B5C">
              <w:rPr>
                <w:noProof/>
                <w:webHidden/>
              </w:rPr>
              <w:fldChar w:fldCharType="begin"/>
            </w:r>
            <w:r w:rsidR="00026B5C">
              <w:rPr>
                <w:noProof/>
                <w:webHidden/>
              </w:rPr>
              <w:instrText xml:space="preserve"> PAGEREF _Toc44858886 \h </w:instrText>
            </w:r>
            <w:r w:rsidR="00026B5C">
              <w:rPr>
                <w:noProof/>
                <w:webHidden/>
              </w:rPr>
            </w:r>
            <w:r w:rsidR="00026B5C">
              <w:rPr>
                <w:noProof/>
                <w:webHidden/>
              </w:rPr>
              <w:fldChar w:fldCharType="separate"/>
            </w:r>
            <w:r w:rsidR="00026B5C">
              <w:rPr>
                <w:noProof/>
                <w:webHidden/>
              </w:rPr>
              <w:t>111</w:t>
            </w:r>
            <w:r w:rsidR="00026B5C">
              <w:rPr>
                <w:noProof/>
                <w:webHidden/>
              </w:rPr>
              <w:fldChar w:fldCharType="end"/>
            </w:r>
          </w:hyperlink>
        </w:p>
        <w:p w14:paraId="5A3F6A3B" w14:textId="42D8DF1F" w:rsidR="00026B5C" w:rsidRDefault="00DB30BC">
          <w:pPr>
            <w:pStyle w:val="TOC2"/>
            <w:tabs>
              <w:tab w:val="right" w:leader="dot" w:pos="9168"/>
            </w:tabs>
            <w:rPr>
              <w:rFonts w:eastAsiaTheme="minorEastAsia"/>
              <w:noProof/>
              <w:sz w:val="22"/>
              <w:szCs w:val="22"/>
              <w:lang w:val="en-IE" w:eastAsia="en-IE"/>
            </w:rPr>
          </w:pPr>
          <w:hyperlink w:anchor="_Toc44858887" w:history="1">
            <w:r w:rsidR="00026B5C" w:rsidRPr="009B5DEE">
              <w:rPr>
                <w:rStyle w:val="Hyperlink"/>
                <w:rFonts w:asciiTheme="majorHAnsi" w:eastAsiaTheme="majorEastAsia" w:hAnsiTheme="majorHAnsi" w:cstheme="majorBidi"/>
                <w:noProof/>
              </w:rPr>
              <w:t>Examination Venues</w:t>
            </w:r>
            <w:r w:rsidR="00026B5C">
              <w:rPr>
                <w:noProof/>
                <w:webHidden/>
              </w:rPr>
              <w:tab/>
            </w:r>
            <w:r w:rsidR="00026B5C">
              <w:rPr>
                <w:noProof/>
                <w:webHidden/>
              </w:rPr>
              <w:fldChar w:fldCharType="begin"/>
            </w:r>
            <w:r w:rsidR="00026B5C">
              <w:rPr>
                <w:noProof/>
                <w:webHidden/>
              </w:rPr>
              <w:instrText xml:space="preserve"> PAGEREF _Toc44858887 \h </w:instrText>
            </w:r>
            <w:r w:rsidR="00026B5C">
              <w:rPr>
                <w:noProof/>
                <w:webHidden/>
              </w:rPr>
            </w:r>
            <w:r w:rsidR="00026B5C">
              <w:rPr>
                <w:noProof/>
                <w:webHidden/>
              </w:rPr>
              <w:fldChar w:fldCharType="separate"/>
            </w:r>
            <w:r w:rsidR="00026B5C">
              <w:rPr>
                <w:noProof/>
                <w:webHidden/>
              </w:rPr>
              <w:t>111</w:t>
            </w:r>
            <w:r w:rsidR="00026B5C">
              <w:rPr>
                <w:noProof/>
                <w:webHidden/>
              </w:rPr>
              <w:fldChar w:fldCharType="end"/>
            </w:r>
          </w:hyperlink>
        </w:p>
        <w:p w14:paraId="4DDB360B" w14:textId="5D48A92C" w:rsidR="00026B5C" w:rsidRDefault="00DB30BC">
          <w:pPr>
            <w:pStyle w:val="TOC2"/>
            <w:tabs>
              <w:tab w:val="right" w:leader="dot" w:pos="9168"/>
            </w:tabs>
            <w:rPr>
              <w:rFonts w:eastAsiaTheme="minorEastAsia"/>
              <w:noProof/>
              <w:sz w:val="22"/>
              <w:szCs w:val="22"/>
              <w:lang w:val="en-IE" w:eastAsia="en-IE"/>
            </w:rPr>
          </w:pPr>
          <w:hyperlink w:anchor="_Toc44858888" w:history="1">
            <w:r w:rsidR="00026B5C" w:rsidRPr="009B5DEE">
              <w:rPr>
                <w:rStyle w:val="Hyperlink"/>
                <w:rFonts w:asciiTheme="majorHAnsi" w:eastAsiaTheme="majorEastAsia" w:hAnsiTheme="majorHAnsi" w:cstheme="majorBidi"/>
                <w:noProof/>
              </w:rPr>
              <w:t>Academic Progress</w:t>
            </w:r>
            <w:r w:rsidR="00026B5C">
              <w:rPr>
                <w:noProof/>
                <w:webHidden/>
              </w:rPr>
              <w:tab/>
            </w:r>
            <w:r w:rsidR="00026B5C">
              <w:rPr>
                <w:noProof/>
                <w:webHidden/>
              </w:rPr>
              <w:fldChar w:fldCharType="begin"/>
            </w:r>
            <w:r w:rsidR="00026B5C">
              <w:rPr>
                <w:noProof/>
                <w:webHidden/>
              </w:rPr>
              <w:instrText xml:space="preserve"> PAGEREF _Toc44858888 \h </w:instrText>
            </w:r>
            <w:r w:rsidR="00026B5C">
              <w:rPr>
                <w:noProof/>
                <w:webHidden/>
              </w:rPr>
            </w:r>
            <w:r w:rsidR="00026B5C">
              <w:rPr>
                <w:noProof/>
                <w:webHidden/>
              </w:rPr>
              <w:fldChar w:fldCharType="separate"/>
            </w:r>
            <w:r w:rsidR="00026B5C">
              <w:rPr>
                <w:noProof/>
                <w:webHidden/>
              </w:rPr>
              <w:t>111</w:t>
            </w:r>
            <w:r w:rsidR="00026B5C">
              <w:rPr>
                <w:noProof/>
                <w:webHidden/>
              </w:rPr>
              <w:fldChar w:fldCharType="end"/>
            </w:r>
          </w:hyperlink>
        </w:p>
        <w:p w14:paraId="6DB53150" w14:textId="47C8204D" w:rsidR="00026B5C" w:rsidRDefault="00DB30BC">
          <w:pPr>
            <w:pStyle w:val="TOC3"/>
            <w:tabs>
              <w:tab w:val="right" w:leader="dot" w:pos="9168"/>
            </w:tabs>
            <w:rPr>
              <w:rFonts w:eastAsiaTheme="minorEastAsia"/>
              <w:noProof/>
              <w:sz w:val="22"/>
              <w:szCs w:val="22"/>
              <w:lang w:val="en-IE" w:eastAsia="en-IE"/>
            </w:rPr>
          </w:pPr>
          <w:hyperlink w:anchor="_Toc44858889" w:history="1">
            <w:r w:rsidR="00026B5C" w:rsidRPr="009B5DEE">
              <w:rPr>
                <w:rStyle w:val="Hyperlink"/>
                <w:noProof/>
              </w:rPr>
              <w:t>Junior Sophister Year – Erasmus/Exchange</w:t>
            </w:r>
            <w:r w:rsidR="00026B5C">
              <w:rPr>
                <w:noProof/>
                <w:webHidden/>
              </w:rPr>
              <w:tab/>
            </w:r>
            <w:r w:rsidR="00026B5C">
              <w:rPr>
                <w:noProof/>
                <w:webHidden/>
              </w:rPr>
              <w:fldChar w:fldCharType="begin"/>
            </w:r>
            <w:r w:rsidR="00026B5C">
              <w:rPr>
                <w:noProof/>
                <w:webHidden/>
              </w:rPr>
              <w:instrText xml:space="preserve"> PAGEREF _Toc44858889 \h </w:instrText>
            </w:r>
            <w:r w:rsidR="00026B5C">
              <w:rPr>
                <w:noProof/>
                <w:webHidden/>
              </w:rPr>
            </w:r>
            <w:r w:rsidR="00026B5C">
              <w:rPr>
                <w:noProof/>
                <w:webHidden/>
              </w:rPr>
              <w:fldChar w:fldCharType="separate"/>
            </w:r>
            <w:r w:rsidR="00026B5C">
              <w:rPr>
                <w:noProof/>
                <w:webHidden/>
              </w:rPr>
              <w:t>112</w:t>
            </w:r>
            <w:r w:rsidR="00026B5C">
              <w:rPr>
                <w:noProof/>
                <w:webHidden/>
              </w:rPr>
              <w:fldChar w:fldCharType="end"/>
            </w:r>
          </w:hyperlink>
        </w:p>
        <w:p w14:paraId="5B31CACA" w14:textId="58160C0C" w:rsidR="00026B5C" w:rsidRDefault="00DB30BC">
          <w:pPr>
            <w:pStyle w:val="TOC3"/>
            <w:tabs>
              <w:tab w:val="right" w:leader="dot" w:pos="9168"/>
            </w:tabs>
            <w:rPr>
              <w:rFonts w:eastAsiaTheme="minorEastAsia"/>
              <w:noProof/>
              <w:sz w:val="22"/>
              <w:szCs w:val="22"/>
              <w:lang w:val="en-IE" w:eastAsia="en-IE"/>
            </w:rPr>
          </w:pPr>
          <w:hyperlink w:anchor="_Toc44858890" w:history="1">
            <w:r w:rsidR="00026B5C" w:rsidRPr="009B5DEE">
              <w:rPr>
                <w:rStyle w:val="Hyperlink"/>
                <w:noProof/>
              </w:rPr>
              <w:t>Inclusion/Exclusion of Course Work</w:t>
            </w:r>
            <w:r w:rsidR="00026B5C">
              <w:rPr>
                <w:noProof/>
                <w:webHidden/>
              </w:rPr>
              <w:tab/>
            </w:r>
            <w:r w:rsidR="00026B5C">
              <w:rPr>
                <w:noProof/>
                <w:webHidden/>
              </w:rPr>
              <w:fldChar w:fldCharType="begin"/>
            </w:r>
            <w:r w:rsidR="00026B5C">
              <w:rPr>
                <w:noProof/>
                <w:webHidden/>
              </w:rPr>
              <w:instrText xml:space="preserve"> PAGEREF _Toc44858890 \h </w:instrText>
            </w:r>
            <w:r w:rsidR="00026B5C">
              <w:rPr>
                <w:noProof/>
                <w:webHidden/>
              </w:rPr>
            </w:r>
            <w:r w:rsidR="00026B5C">
              <w:rPr>
                <w:noProof/>
                <w:webHidden/>
              </w:rPr>
              <w:fldChar w:fldCharType="separate"/>
            </w:r>
            <w:r w:rsidR="00026B5C">
              <w:rPr>
                <w:noProof/>
                <w:webHidden/>
              </w:rPr>
              <w:t>113</w:t>
            </w:r>
            <w:r w:rsidR="00026B5C">
              <w:rPr>
                <w:noProof/>
                <w:webHidden/>
              </w:rPr>
              <w:fldChar w:fldCharType="end"/>
            </w:r>
          </w:hyperlink>
        </w:p>
        <w:p w14:paraId="203D839F" w14:textId="0D1F14C7" w:rsidR="00026B5C" w:rsidRDefault="00DB30BC">
          <w:pPr>
            <w:pStyle w:val="TOC3"/>
            <w:tabs>
              <w:tab w:val="right" w:leader="dot" w:pos="9168"/>
            </w:tabs>
            <w:rPr>
              <w:rFonts w:eastAsiaTheme="minorEastAsia"/>
              <w:noProof/>
              <w:sz w:val="22"/>
              <w:szCs w:val="22"/>
              <w:lang w:val="en-IE" w:eastAsia="en-IE"/>
            </w:rPr>
          </w:pPr>
          <w:hyperlink w:anchor="_Toc44858891" w:history="1">
            <w:r w:rsidR="00026B5C" w:rsidRPr="009B5DEE">
              <w:rPr>
                <w:rStyle w:val="Hyperlink"/>
                <w:noProof/>
              </w:rPr>
              <w:t>Grading Conventions</w:t>
            </w:r>
            <w:r w:rsidR="00026B5C">
              <w:rPr>
                <w:noProof/>
                <w:webHidden/>
              </w:rPr>
              <w:tab/>
            </w:r>
            <w:r w:rsidR="00026B5C">
              <w:rPr>
                <w:noProof/>
                <w:webHidden/>
              </w:rPr>
              <w:fldChar w:fldCharType="begin"/>
            </w:r>
            <w:r w:rsidR="00026B5C">
              <w:rPr>
                <w:noProof/>
                <w:webHidden/>
              </w:rPr>
              <w:instrText xml:space="preserve"> PAGEREF _Toc44858891 \h </w:instrText>
            </w:r>
            <w:r w:rsidR="00026B5C">
              <w:rPr>
                <w:noProof/>
                <w:webHidden/>
              </w:rPr>
            </w:r>
            <w:r w:rsidR="00026B5C">
              <w:rPr>
                <w:noProof/>
                <w:webHidden/>
              </w:rPr>
              <w:fldChar w:fldCharType="separate"/>
            </w:r>
            <w:r w:rsidR="00026B5C">
              <w:rPr>
                <w:noProof/>
                <w:webHidden/>
              </w:rPr>
              <w:t>113</w:t>
            </w:r>
            <w:r w:rsidR="00026B5C">
              <w:rPr>
                <w:noProof/>
                <w:webHidden/>
              </w:rPr>
              <w:fldChar w:fldCharType="end"/>
            </w:r>
          </w:hyperlink>
        </w:p>
        <w:p w14:paraId="72EF353D" w14:textId="78CAFA92" w:rsidR="00026B5C" w:rsidRDefault="00DB30BC">
          <w:pPr>
            <w:pStyle w:val="TOC3"/>
            <w:tabs>
              <w:tab w:val="right" w:leader="dot" w:pos="9168"/>
            </w:tabs>
            <w:rPr>
              <w:rFonts w:eastAsiaTheme="minorEastAsia"/>
              <w:noProof/>
              <w:sz w:val="22"/>
              <w:szCs w:val="22"/>
              <w:lang w:val="en-IE" w:eastAsia="en-IE"/>
            </w:rPr>
          </w:pPr>
          <w:hyperlink w:anchor="_Toc44858892" w:history="1">
            <w:r w:rsidR="00026B5C" w:rsidRPr="009B5DEE">
              <w:rPr>
                <w:rStyle w:val="Hyperlink"/>
                <w:noProof/>
              </w:rPr>
              <w:t>Individual Papers</w:t>
            </w:r>
            <w:r w:rsidR="00026B5C">
              <w:rPr>
                <w:noProof/>
                <w:webHidden/>
              </w:rPr>
              <w:tab/>
            </w:r>
            <w:r w:rsidR="00026B5C">
              <w:rPr>
                <w:noProof/>
                <w:webHidden/>
              </w:rPr>
              <w:fldChar w:fldCharType="begin"/>
            </w:r>
            <w:r w:rsidR="00026B5C">
              <w:rPr>
                <w:noProof/>
                <w:webHidden/>
              </w:rPr>
              <w:instrText xml:space="preserve"> PAGEREF _Toc44858892 \h </w:instrText>
            </w:r>
            <w:r w:rsidR="00026B5C">
              <w:rPr>
                <w:noProof/>
                <w:webHidden/>
              </w:rPr>
            </w:r>
            <w:r w:rsidR="00026B5C">
              <w:rPr>
                <w:noProof/>
                <w:webHidden/>
              </w:rPr>
              <w:fldChar w:fldCharType="separate"/>
            </w:r>
            <w:r w:rsidR="00026B5C">
              <w:rPr>
                <w:noProof/>
                <w:webHidden/>
              </w:rPr>
              <w:t>113</w:t>
            </w:r>
            <w:r w:rsidR="00026B5C">
              <w:rPr>
                <w:noProof/>
                <w:webHidden/>
              </w:rPr>
              <w:fldChar w:fldCharType="end"/>
            </w:r>
          </w:hyperlink>
        </w:p>
        <w:p w14:paraId="5DDA5421" w14:textId="5B8307CF" w:rsidR="00026B5C" w:rsidRDefault="00DB30BC">
          <w:pPr>
            <w:pStyle w:val="TOC3"/>
            <w:tabs>
              <w:tab w:val="right" w:leader="dot" w:pos="9168"/>
            </w:tabs>
            <w:rPr>
              <w:rFonts w:eastAsiaTheme="minorEastAsia"/>
              <w:noProof/>
              <w:sz w:val="22"/>
              <w:szCs w:val="22"/>
              <w:lang w:val="en-IE" w:eastAsia="en-IE"/>
            </w:rPr>
          </w:pPr>
          <w:hyperlink w:anchor="_Toc44858893" w:history="1">
            <w:r w:rsidR="00026B5C" w:rsidRPr="009B5DEE">
              <w:rPr>
                <w:rStyle w:val="Hyperlink"/>
                <w:noProof/>
              </w:rPr>
              <w:t>Overall grade: General</w:t>
            </w:r>
            <w:r w:rsidR="00026B5C">
              <w:rPr>
                <w:noProof/>
                <w:webHidden/>
              </w:rPr>
              <w:tab/>
            </w:r>
            <w:r w:rsidR="00026B5C">
              <w:rPr>
                <w:noProof/>
                <w:webHidden/>
              </w:rPr>
              <w:fldChar w:fldCharType="begin"/>
            </w:r>
            <w:r w:rsidR="00026B5C">
              <w:rPr>
                <w:noProof/>
                <w:webHidden/>
              </w:rPr>
              <w:instrText xml:space="preserve"> PAGEREF _Toc44858893 \h </w:instrText>
            </w:r>
            <w:r w:rsidR="00026B5C">
              <w:rPr>
                <w:noProof/>
                <w:webHidden/>
              </w:rPr>
            </w:r>
            <w:r w:rsidR="00026B5C">
              <w:rPr>
                <w:noProof/>
                <w:webHidden/>
              </w:rPr>
              <w:fldChar w:fldCharType="separate"/>
            </w:r>
            <w:r w:rsidR="00026B5C">
              <w:rPr>
                <w:noProof/>
                <w:webHidden/>
              </w:rPr>
              <w:t>113</w:t>
            </w:r>
            <w:r w:rsidR="00026B5C">
              <w:rPr>
                <w:noProof/>
                <w:webHidden/>
              </w:rPr>
              <w:fldChar w:fldCharType="end"/>
            </w:r>
          </w:hyperlink>
        </w:p>
        <w:p w14:paraId="1BDA5048" w14:textId="3DE03D98" w:rsidR="00026B5C" w:rsidRDefault="00DB30BC">
          <w:pPr>
            <w:pStyle w:val="TOC2"/>
            <w:tabs>
              <w:tab w:val="right" w:leader="dot" w:pos="9168"/>
            </w:tabs>
            <w:rPr>
              <w:rFonts w:eastAsiaTheme="minorEastAsia"/>
              <w:noProof/>
              <w:sz w:val="22"/>
              <w:szCs w:val="22"/>
              <w:lang w:val="en-IE" w:eastAsia="en-IE"/>
            </w:rPr>
          </w:pPr>
          <w:hyperlink w:anchor="_Toc44858894" w:history="1">
            <w:r w:rsidR="00026B5C" w:rsidRPr="009B5DEE">
              <w:rPr>
                <w:rStyle w:val="Hyperlink"/>
                <w:noProof/>
              </w:rPr>
              <w:t>Careers Information &amp; events</w:t>
            </w:r>
            <w:r w:rsidR="00026B5C">
              <w:rPr>
                <w:noProof/>
                <w:webHidden/>
              </w:rPr>
              <w:tab/>
            </w:r>
            <w:r w:rsidR="00026B5C">
              <w:rPr>
                <w:noProof/>
                <w:webHidden/>
              </w:rPr>
              <w:fldChar w:fldCharType="begin"/>
            </w:r>
            <w:r w:rsidR="00026B5C">
              <w:rPr>
                <w:noProof/>
                <w:webHidden/>
              </w:rPr>
              <w:instrText xml:space="preserve"> PAGEREF _Toc44858894 \h </w:instrText>
            </w:r>
            <w:r w:rsidR="00026B5C">
              <w:rPr>
                <w:noProof/>
                <w:webHidden/>
              </w:rPr>
            </w:r>
            <w:r w:rsidR="00026B5C">
              <w:rPr>
                <w:noProof/>
                <w:webHidden/>
              </w:rPr>
              <w:fldChar w:fldCharType="separate"/>
            </w:r>
            <w:r w:rsidR="00026B5C">
              <w:rPr>
                <w:noProof/>
                <w:webHidden/>
              </w:rPr>
              <w:t>114</w:t>
            </w:r>
            <w:r w:rsidR="00026B5C">
              <w:rPr>
                <w:noProof/>
                <w:webHidden/>
              </w:rPr>
              <w:fldChar w:fldCharType="end"/>
            </w:r>
          </w:hyperlink>
        </w:p>
        <w:p w14:paraId="214688EA" w14:textId="27CD3148" w:rsidR="00026B5C" w:rsidRDefault="00DB30BC">
          <w:pPr>
            <w:pStyle w:val="TOC2"/>
            <w:tabs>
              <w:tab w:val="right" w:leader="dot" w:pos="9168"/>
            </w:tabs>
            <w:rPr>
              <w:rFonts w:eastAsiaTheme="minorEastAsia"/>
              <w:noProof/>
              <w:sz w:val="22"/>
              <w:szCs w:val="22"/>
              <w:lang w:val="en-IE" w:eastAsia="en-IE"/>
            </w:rPr>
          </w:pPr>
          <w:hyperlink w:anchor="_Toc44858895" w:history="1">
            <w:r w:rsidR="00026B5C" w:rsidRPr="009B5DEE">
              <w:rPr>
                <w:rStyle w:val="Hyperlink"/>
                <w:noProof/>
              </w:rPr>
              <w:t>Graduate Attributes</w:t>
            </w:r>
            <w:r w:rsidR="00026B5C">
              <w:rPr>
                <w:noProof/>
                <w:webHidden/>
              </w:rPr>
              <w:tab/>
            </w:r>
            <w:r w:rsidR="00026B5C">
              <w:rPr>
                <w:noProof/>
                <w:webHidden/>
              </w:rPr>
              <w:fldChar w:fldCharType="begin"/>
            </w:r>
            <w:r w:rsidR="00026B5C">
              <w:rPr>
                <w:noProof/>
                <w:webHidden/>
              </w:rPr>
              <w:instrText xml:space="preserve"> PAGEREF _Toc44858895 \h </w:instrText>
            </w:r>
            <w:r w:rsidR="00026B5C">
              <w:rPr>
                <w:noProof/>
                <w:webHidden/>
              </w:rPr>
            </w:r>
            <w:r w:rsidR="00026B5C">
              <w:rPr>
                <w:noProof/>
                <w:webHidden/>
              </w:rPr>
              <w:fldChar w:fldCharType="separate"/>
            </w:r>
            <w:r w:rsidR="00026B5C">
              <w:rPr>
                <w:noProof/>
                <w:webHidden/>
              </w:rPr>
              <w:t>114</w:t>
            </w:r>
            <w:r w:rsidR="00026B5C">
              <w:rPr>
                <w:noProof/>
                <w:webHidden/>
              </w:rPr>
              <w:fldChar w:fldCharType="end"/>
            </w:r>
          </w:hyperlink>
        </w:p>
        <w:p w14:paraId="29FF39AC" w14:textId="3ED52B61" w:rsidR="00026B5C" w:rsidRDefault="00DB30BC">
          <w:pPr>
            <w:pStyle w:val="TOC3"/>
            <w:tabs>
              <w:tab w:val="right" w:leader="dot" w:pos="9168"/>
            </w:tabs>
            <w:rPr>
              <w:rFonts w:eastAsiaTheme="minorEastAsia"/>
              <w:noProof/>
              <w:sz w:val="22"/>
              <w:szCs w:val="22"/>
              <w:lang w:val="en-IE" w:eastAsia="en-IE"/>
            </w:rPr>
          </w:pPr>
          <w:hyperlink w:anchor="_Toc44858896" w:history="1">
            <w:r w:rsidR="00026B5C" w:rsidRPr="009B5DEE">
              <w:rPr>
                <w:rStyle w:val="Hyperlink"/>
                <w:noProof/>
              </w:rPr>
              <w:t>University Regulations</w:t>
            </w:r>
            <w:r w:rsidR="00026B5C">
              <w:rPr>
                <w:noProof/>
                <w:webHidden/>
              </w:rPr>
              <w:tab/>
            </w:r>
            <w:r w:rsidR="00026B5C">
              <w:rPr>
                <w:noProof/>
                <w:webHidden/>
              </w:rPr>
              <w:fldChar w:fldCharType="begin"/>
            </w:r>
            <w:r w:rsidR="00026B5C">
              <w:rPr>
                <w:noProof/>
                <w:webHidden/>
              </w:rPr>
              <w:instrText xml:space="preserve"> PAGEREF _Toc44858896 \h </w:instrText>
            </w:r>
            <w:r w:rsidR="00026B5C">
              <w:rPr>
                <w:noProof/>
                <w:webHidden/>
              </w:rPr>
            </w:r>
            <w:r w:rsidR="00026B5C">
              <w:rPr>
                <w:noProof/>
                <w:webHidden/>
              </w:rPr>
              <w:fldChar w:fldCharType="separate"/>
            </w:r>
            <w:r w:rsidR="00026B5C">
              <w:rPr>
                <w:noProof/>
                <w:webHidden/>
              </w:rPr>
              <w:t>116</w:t>
            </w:r>
            <w:r w:rsidR="00026B5C">
              <w:rPr>
                <w:noProof/>
                <w:webHidden/>
              </w:rPr>
              <w:fldChar w:fldCharType="end"/>
            </w:r>
          </w:hyperlink>
        </w:p>
        <w:p w14:paraId="3F544BF5" w14:textId="256B1841" w:rsidR="00026B5C" w:rsidRDefault="00DB30BC">
          <w:pPr>
            <w:pStyle w:val="TOC2"/>
            <w:tabs>
              <w:tab w:val="right" w:leader="dot" w:pos="9168"/>
            </w:tabs>
            <w:rPr>
              <w:rFonts w:eastAsiaTheme="minorEastAsia"/>
              <w:noProof/>
              <w:sz w:val="22"/>
              <w:szCs w:val="22"/>
              <w:lang w:val="en-IE" w:eastAsia="en-IE"/>
            </w:rPr>
          </w:pPr>
          <w:hyperlink w:anchor="_Toc44858897" w:history="1">
            <w:r w:rsidR="00026B5C" w:rsidRPr="009B5DEE">
              <w:rPr>
                <w:rStyle w:val="Hyperlink"/>
                <w:noProof/>
              </w:rPr>
              <w:t>Feedback and Evaluation</w:t>
            </w:r>
            <w:r w:rsidR="00026B5C">
              <w:rPr>
                <w:noProof/>
                <w:webHidden/>
              </w:rPr>
              <w:tab/>
            </w:r>
            <w:r w:rsidR="00026B5C">
              <w:rPr>
                <w:noProof/>
                <w:webHidden/>
              </w:rPr>
              <w:fldChar w:fldCharType="begin"/>
            </w:r>
            <w:r w:rsidR="00026B5C">
              <w:rPr>
                <w:noProof/>
                <w:webHidden/>
              </w:rPr>
              <w:instrText xml:space="preserve"> PAGEREF _Toc44858897 \h </w:instrText>
            </w:r>
            <w:r w:rsidR="00026B5C">
              <w:rPr>
                <w:noProof/>
                <w:webHidden/>
              </w:rPr>
            </w:r>
            <w:r w:rsidR="00026B5C">
              <w:rPr>
                <w:noProof/>
                <w:webHidden/>
              </w:rPr>
              <w:fldChar w:fldCharType="separate"/>
            </w:r>
            <w:r w:rsidR="00026B5C">
              <w:rPr>
                <w:noProof/>
                <w:webHidden/>
              </w:rPr>
              <w:t>116</w:t>
            </w:r>
            <w:r w:rsidR="00026B5C">
              <w:rPr>
                <w:noProof/>
                <w:webHidden/>
              </w:rPr>
              <w:fldChar w:fldCharType="end"/>
            </w:r>
          </w:hyperlink>
        </w:p>
        <w:p w14:paraId="1FF2D2FE" w14:textId="6236BB90" w:rsidR="00026B5C" w:rsidRDefault="00DB30BC">
          <w:pPr>
            <w:pStyle w:val="TOC3"/>
            <w:tabs>
              <w:tab w:val="right" w:leader="dot" w:pos="9168"/>
            </w:tabs>
            <w:rPr>
              <w:rFonts w:eastAsiaTheme="minorEastAsia"/>
              <w:noProof/>
              <w:sz w:val="22"/>
              <w:szCs w:val="22"/>
              <w:lang w:val="en-IE" w:eastAsia="en-IE"/>
            </w:rPr>
          </w:pPr>
          <w:hyperlink w:anchor="_Toc44858898" w:history="1">
            <w:r w:rsidR="00026B5C" w:rsidRPr="009B5DEE">
              <w:rPr>
                <w:rStyle w:val="Hyperlink"/>
                <w:noProof/>
              </w:rPr>
              <w:t>School of Social Sciences and Philosophy</w:t>
            </w:r>
            <w:r w:rsidR="00026B5C">
              <w:rPr>
                <w:noProof/>
                <w:webHidden/>
              </w:rPr>
              <w:tab/>
            </w:r>
            <w:r w:rsidR="00026B5C">
              <w:rPr>
                <w:noProof/>
                <w:webHidden/>
              </w:rPr>
              <w:fldChar w:fldCharType="begin"/>
            </w:r>
            <w:r w:rsidR="00026B5C">
              <w:rPr>
                <w:noProof/>
                <w:webHidden/>
              </w:rPr>
              <w:instrText xml:space="preserve"> PAGEREF _Toc44858898 \h </w:instrText>
            </w:r>
            <w:r w:rsidR="00026B5C">
              <w:rPr>
                <w:noProof/>
                <w:webHidden/>
              </w:rPr>
            </w:r>
            <w:r w:rsidR="00026B5C">
              <w:rPr>
                <w:noProof/>
                <w:webHidden/>
              </w:rPr>
              <w:fldChar w:fldCharType="separate"/>
            </w:r>
            <w:r w:rsidR="00026B5C">
              <w:rPr>
                <w:noProof/>
                <w:webHidden/>
              </w:rPr>
              <w:t>116</w:t>
            </w:r>
            <w:r w:rsidR="00026B5C">
              <w:rPr>
                <w:noProof/>
                <w:webHidden/>
              </w:rPr>
              <w:fldChar w:fldCharType="end"/>
            </w:r>
          </w:hyperlink>
        </w:p>
        <w:p w14:paraId="41951DB6" w14:textId="1CFE36A7" w:rsidR="00026B5C" w:rsidRDefault="00DB30BC">
          <w:pPr>
            <w:pStyle w:val="TOC1"/>
            <w:tabs>
              <w:tab w:val="right" w:leader="dot" w:pos="9168"/>
            </w:tabs>
            <w:rPr>
              <w:rFonts w:eastAsiaTheme="minorEastAsia"/>
              <w:noProof/>
              <w:sz w:val="22"/>
              <w:szCs w:val="22"/>
              <w:lang w:val="en-IE" w:eastAsia="en-IE"/>
            </w:rPr>
          </w:pPr>
          <w:hyperlink w:anchor="_Toc44858899" w:history="1">
            <w:r w:rsidR="00026B5C" w:rsidRPr="009B5DEE">
              <w:rPr>
                <w:rStyle w:val="Hyperlink"/>
                <w:b/>
                <w:noProof/>
                <w:lang w:val="en-GB"/>
              </w:rPr>
              <w:t>Section 4 – Scholarships and Prizes</w:t>
            </w:r>
            <w:r w:rsidR="00026B5C">
              <w:rPr>
                <w:noProof/>
                <w:webHidden/>
              </w:rPr>
              <w:tab/>
            </w:r>
            <w:r w:rsidR="00026B5C">
              <w:rPr>
                <w:noProof/>
                <w:webHidden/>
              </w:rPr>
              <w:fldChar w:fldCharType="begin"/>
            </w:r>
            <w:r w:rsidR="00026B5C">
              <w:rPr>
                <w:noProof/>
                <w:webHidden/>
              </w:rPr>
              <w:instrText xml:space="preserve"> PAGEREF _Toc44858899 \h </w:instrText>
            </w:r>
            <w:r w:rsidR="00026B5C">
              <w:rPr>
                <w:noProof/>
                <w:webHidden/>
              </w:rPr>
            </w:r>
            <w:r w:rsidR="00026B5C">
              <w:rPr>
                <w:noProof/>
                <w:webHidden/>
              </w:rPr>
              <w:fldChar w:fldCharType="separate"/>
            </w:r>
            <w:r w:rsidR="00026B5C">
              <w:rPr>
                <w:noProof/>
                <w:webHidden/>
              </w:rPr>
              <w:t>118</w:t>
            </w:r>
            <w:r w:rsidR="00026B5C">
              <w:rPr>
                <w:noProof/>
                <w:webHidden/>
              </w:rPr>
              <w:fldChar w:fldCharType="end"/>
            </w:r>
          </w:hyperlink>
        </w:p>
        <w:p w14:paraId="10A194E1" w14:textId="79E617F2" w:rsidR="00026B5C" w:rsidRDefault="00DB30BC">
          <w:pPr>
            <w:pStyle w:val="TOC2"/>
            <w:tabs>
              <w:tab w:val="right" w:leader="dot" w:pos="9168"/>
            </w:tabs>
            <w:rPr>
              <w:rFonts w:eastAsiaTheme="minorEastAsia"/>
              <w:noProof/>
              <w:sz w:val="22"/>
              <w:szCs w:val="22"/>
              <w:lang w:val="en-IE" w:eastAsia="en-IE"/>
            </w:rPr>
          </w:pPr>
          <w:hyperlink w:anchor="_Toc44858900" w:history="1">
            <w:r w:rsidR="00026B5C" w:rsidRPr="009B5DEE">
              <w:rPr>
                <w:rStyle w:val="Hyperlink"/>
                <w:noProof/>
              </w:rPr>
              <w:t>Foundation Scholarships</w:t>
            </w:r>
            <w:r w:rsidR="00026B5C">
              <w:rPr>
                <w:noProof/>
                <w:webHidden/>
              </w:rPr>
              <w:tab/>
            </w:r>
            <w:r w:rsidR="00026B5C">
              <w:rPr>
                <w:noProof/>
                <w:webHidden/>
              </w:rPr>
              <w:fldChar w:fldCharType="begin"/>
            </w:r>
            <w:r w:rsidR="00026B5C">
              <w:rPr>
                <w:noProof/>
                <w:webHidden/>
              </w:rPr>
              <w:instrText xml:space="preserve"> PAGEREF _Toc44858900 \h </w:instrText>
            </w:r>
            <w:r w:rsidR="00026B5C">
              <w:rPr>
                <w:noProof/>
                <w:webHidden/>
              </w:rPr>
            </w:r>
            <w:r w:rsidR="00026B5C">
              <w:rPr>
                <w:noProof/>
                <w:webHidden/>
              </w:rPr>
              <w:fldChar w:fldCharType="separate"/>
            </w:r>
            <w:r w:rsidR="00026B5C">
              <w:rPr>
                <w:noProof/>
                <w:webHidden/>
              </w:rPr>
              <w:t>118</w:t>
            </w:r>
            <w:r w:rsidR="00026B5C">
              <w:rPr>
                <w:noProof/>
                <w:webHidden/>
              </w:rPr>
              <w:fldChar w:fldCharType="end"/>
            </w:r>
          </w:hyperlink>
        </w:p>
        <w:p w14:paraId="21D93356" w14:textId="1BC6AB48" w:rsidR="00026B5C" w:rsidRDefault="00DB30BC">
          <w:pPr>
            <w:pStyle w:val="TOC2"/>
            <w:tabs>
              <w:tab w:val="right" w:leader="dot" w:pos="9168"/>
            </w:tabs>
            <w:rPr>
              <w:rFonts w:eastAsiaTheme="minorEastAsia"/>
              <w:noProof/>
              <w:sz w:val="22"/>
              <w:szCs w:val="22"/>
              <w:lang w:val="en-IE" w:eastAsia="en-IE"/>
            </w:rPr>
          </w:pPr>
          <w:hyperlink w:anchor="_Toc44858901" w:history="1">
            <w:r w:rsidR="00026B5C" w:rsidRPr="009B5DEE">
              <w:rPr>
                <w:rStyle w:val="Hyperlink"/>
                <w:noProof/>
              </w:rPr>
              <w:t>Prizes, medals and other scholarships</w:t>
            </w:r>
            <w:r w:rsidR="00026B5C">
              <w:rPr>
                <w:noProof/>
                <w:webHidden/>
              </w:rPr>
              <w:tab/>
            </w:r>
            <w:r w:rsidR="00026B5C">
              <w:rPr>
                <w:noProof/>
                <w:webHidden/>
              </w:rPr>
              <w:fldChar w:fldCharType="begin"/>
            </w:r>
            <w:r w:rsidR="00026B5C">
              <w:rPr>
                <w:noProof/>
                <w:webHidden/>
              </w:rPr>
              <w:instrText xml:space="preserve"> PAGEREF _Toc44858901 \h </w:instrText>
            </w:r>
            <w:r w:rsidR="00026B5C">
              <w:rPr>
                <w:noProof/>
                <w:webHidden/>
              </w:rPr>
            </w:r>
            <w:r w:rsidR="00026B5C">
              <w:rPr>
                <w:noProof/>
                <w:webHidden/>
              </w:rPr>
              <w:fldChar w:fldCharType="separate"/>
            </w:r>
            <w:r w:rsidR="00026B5C">
              <w:rPr>
                <w:noProof/>
                <w:webHidden/>
              </w:rPr>
              <w:t>118</w:t>
            </w:r>
            <w:r w:rsidR="00026B5C">
              <w:rPr>
                <w:noProof/>
                <w:webHidden/>
              </w:rPr>
              <w:fldChar w:fldCharType="end"/>
            </w:r>
          </w:hyperlink>
        </w:p>
        <w:p w14:paraId="24933B8B" w14:textId="77AB98A7" w:rsidR="00026B5C" w:rsidRDefault="00DB30BC">
          <w:pPr>
            <w:pStyle w:val="TOC2"/>
            <w:tabs>
              <w:tab w:val="right" w:leader="dot" w:pos="9168"/>
            </w:tabs>
            <w:rPr>
              <w:rFonts w:eastAsiaTheme="minorEastAsia"/>
              <w:noProof/>
              <w:sz w:val="22"/>
              <w:szCs w:val="22"/>
              <w:lang w:val="en-IE" w:eastAsia="en-IE"/>
            </w:rPr>
          </w:pPr>
          <w:hyperlink w:anchor="_Toc44858902" w:history="1">
            <w:r w:rsidR="00026B5C" w:rsidRPr="009B5DEE">
              <w:rPr>
                <w:rStyle w:val="Hyperlink"/>
                <w:noProof/>
              </w:rPr>
              <w:t>Marking Scale</w:t>
            </w:r>
            <w:r w:rsidR="00026B5C">
              <w:rPr>
                <w:noProof/>
                <w:webHidden/>
              </w:rPr>
              <w:tab/>
            </w:r>
            <w:r w:rsidR="00026B5C">
              <w:rPr>
                <w:noProof/>
                <w:webHidden/>
              </w:rPr>
              <w:fldChar w:fldCharType="begin"/>
            </w:r>
            <w:r w:rsidR="00026B5C">
              <w:rPr>
                <w:noProof/>
                <w:webHidden/>
              </w:rPr>
              <w:instrText xml:space="preserve"> PAGEREF _Toc44858902 \h </w:instrText>
            </w:r>
            <w:r w:rsidR="00026B5C">
              <w:rPr>
                <w:noProof/>
                <w:webHidden/>
              </w:rPr>
            </w:r>
            <w:r w:rsidR="00026B5C">
              <w:rPr>
                <w:noProof/>
                <w:webHidden/>
              </w:rPr>
              <w:fldChar w:fldCharType="separate"/>
            </w:r>
            <w:r w:rsidR="00026B5C">
              <w:rPr>
                <w:noProof/>
                <w:webHidden/>
              </w:rPr>
              <w:t>120</w:t>
            </w:r>
            <w:r w:rsidR="00026B5C">
              <w:rPr>
                <w:noProof/>
                <w:webHidden/>
              </w:rPr>
              <w:fldChar w:fldCharType="end"/>
            </w:r>
          </w:hyperlink>
        </w:p>
        <w:p w14:paraId="3F5FFA0B" w14:textId="54778B0F" w:rsidR="00026B5C" w:rsidRDefault="00DB30BC">
          <w:pPr>
            <w:pStyle w:val="TOC3"/>
            <w:tabs>
              <w:tab w:val="right" w:leader="dot" w:pos="9168"/>
            </w:tabs>
            <w:rPr>
              <w:rFonts w:eastAsiaTheme="minorEastAsia"/>
              <w:noProof/>
              <w:sz w:val="22"/>
              <w:szCs w:val="22"/>
              <w:lang w:val="en-IE" w:eastAsia="en-IE"/>
            </w:rPr>
          </w:pPr>
          <w:hyperlink w:anchor="_Toc44858903" w:history="1">
            <w:r w:rsidR="00026B5C" w:rsidRPr="009B5DEE">
              <w:rPr>
                <w:rStyle w:val="Hyperlink"/>
                <w:noProof/>
              </w:rPr>
              <w:t>School of Social Sciences and Philosophy Marking Scale</w:t>
            </w:r>
            <w:r w:rsidR="00026B5C">
              <w:rPr>
                <w:noProof/>
                <w:webHidden/>
              </w:rPr>
              <w:tab/>
            </w:r>
            <w:r w:rsidR="00026B5C">
              <w:rPr>
                <w:noProof/>
                <w:webHidden/>
              </w:rPr>
              <w:fldChar w:fldCharType="begin"/>
            </w:r>
            <w:r w:rsidR="00026B5C">
              <w:rPr>
                <w:noProof/>
                <w:webHidden/>
              </w:rPr>
              <w:instrText xml:space="preserve"> PAGEREF _Toc44858903 \h </w:instrText>
            </w:r>
            <w:r w:rsidR="00026B5C">
              <w:rPr>
                <w:noProof/>
                <w:webHidden/>
              </w:rPr>
            </w:r>
            <w:r w:rsidR="00026B5C">
              <w:rPr>
                <w:noProof/>
                <w:webHidden/>
              </w:rPr>
              <w:fldChar w:fldCharType="separate"/>
            </w:r>
            <w:r w:rsidR="00026B5C">
              <w:rPr>
                <w:noProof/>
                <w:webHidden/>
              </w:rPr>
              <w:t>120</w:t>
            </w:r>
            <w:r w:rsidR="00026B5C">
              <w:rPr>
                <w:noProof/>
                <w:webHidden/>
              </w:rPr>
              <w:fldChar w:fldCharType="end"/>
            </w:r>
          </w:hyperlink>
        </w:p>
        <w:p w14:paraId="5EF2B899" w14:textId="60085AD3" w:rsidR="00701D3B" w:rsidRDefault="00A77944">
          <w:r>
            <w:rPr>
              <w:rFonts w:asciiTheme="majorHAnsi" w:hAnsiTheme="majorHAnsi"/>
              <w:b/>
              <w:bCs/>
              <w:noProof/>
            </w:rPr>
            <w:fldChar w:fldCharType="end"/>
          </w:r>
        </w:p>
      </w:sdtContent>
    </w:sdt>
    <w:p w14:paraId="66E83ECC" w14:textId="77777777" w:rsidR="00A77944" w:rsidRDefault="00A77944">
      <w:pPr>
        <w:rPr>
          <w:rFonts w:asciiTheme="majorHAnsi" w:eastAsiaTheme="majorEastAsia" w:hAnsiTheme="majorHAnsi" w:cstheme="majorBidi"/>
          <w:color w:val="365F91" w:themeColor="accent1" w:themeShade="BF"/>
          <w:sz w:val="32"/>
          <w:szCs w:val="32"/>
          <w:lang w:val="en-GB"/>
        </w:rPr>
      </w:pPr>
      <w:r>
        <w:rPr>
          <w:lang w:val="en-GB"/>
        </w:rPr>
        <w:br w:type="page"/>
      </w:r>
    </w:p>
    <w:p w14:paraId="0E210C65" w14:textId="2505B472" w:rsidR="00701D3B" w:rsidRPr="00FE3868" w:rsidRDefault="00701D3B" w:rsidP="00701D3B">
      <w:pPr>
        <w:pStyle w:val="TOCHeading"/>
        <w:rPr>
          <w:lang w:val="en-GB"/>
        </w:rPr>
      </w:pPr>
      <w:r w:rsidRPr="00FE3868">
        <w:rPr>
          <w:lang w:val="en-GB"/>
        </w:rPr>
        <w:lastRenderedPageBreak/>
        <w:t>A Note on this Handbook</w:t>
      </w:r>
    </w:p>
    <w:p w14:paraId="67D18CA4" w14:textId="77777777" w:rsidR="00D70919" w:rsidRPr="00FE3868" w:rsidRDefault="00D70919" w:rsidP="00F70BC9">
      <w:pPr>
        <w:ind w:right="-340"/>
        <w:rPr>
          <w:rFonts w:asciiTheme="majorHAnsi" w:hAnsiTheme="majorHAnsi"/>
        </w:rPr>
      </w:pPr>
    </w:p>
    <w:p w14:paraId="260D6708" w14:textId="6A31D863" w:rsidR="00D70919" w:rsidRPr="00FE3868" w:rsidRDefault="00D70919" w:rsidP="00D20549">
      <w:pPr>
        <w:spacing w:line="360" w:lineRule="auto"/>
        <w:ind w:right="-340"/>
        <w:rPr>
          <w:rFonts w:asciiTheme="majorHAnsi" w:hAnsiTheme="majorHAnsi"/>
        </w:rPr>
      </w:pPr>
      <w:r w:rsidRPr="00FE3868">
        <w:rPr>
          <w:rFonts w:asciiTheme="majorHAnsi" w:hAnsiTheme="majorHAnsi"/>
        </w:rPr>
        <w:t xml:space="preserve">This handbook applies to </w:t>
      </w:r>
      <w:r w:rsidR="00CE1475">
        <w:rPr>
          <w:rFonts w:asciiTheme="majorHAnsi" w:hAnsiTheme="majorHAnsi"/>
        </w:rPr>
        <w:t xml:space="preserve">Junior Fresh </w:t>
      </w:r>
      <w:r w:rsidR="00AD05CF">
        <w:rPr>
          <w:rFonts w:asciiTheme="majorHAnsi" w:hAnsiTheme="majorHAnsi"/>
        </w:rPr>
        <w:t xml:space="preserve"> </w:t>
      </w:r>
      <w:r w:rsidRPr="00FE3868">
        <w:rPr>
          <w:rFonts w:asciiTheme="majorHAnsi" w:hAnsiTheme="majorHAnsi"/>
        </w:rPr>
        <w:t>students on the PPES programme. It provides a guide to what is expected of you on this programme, and the academic and personal support available to you. Please retain for future reference.</w:t>
      </w:r>
    </w:p>
    <w:p w14:paraId="6B366383" w14:textId="77777777" w:rsidR="00D70919" w:rsidRPr="00FE3868" w:rsidRDefault="00D70919" w:rsidP="00D20549">
      <w:pPr>
        <w:spacing w:line="360" w:lineRule="auto"/>
        <w:ind w:right="-340"/>
        <w:rPr>
          <w:rFonts w:asciiTheme="majorHAnsi" w:hAnsiTheme="majorHAnsi"/>
        </w:rPr>
      </w:pPr>
      <w:r w:rsidRPr="00FE3868">
        <w:rPr>
          <w:rFonts w:asciiTheme="majorHAnsi" w:hAnsiTheme="majorHAnsi"/>
        </w:rPr>
        <w:t xml:space="preserve">The information provided in this handbook is accurate at the time of preparation. Any necessary revisions will be notified to students via email and the website. </w:t>
      </w:r>
    </w:p>
    <w:p w14:paraId="74FD3821" w14:textId="77777777" w:rsidR="00D70919" w:rsidRPr="00FE3868" w:rsidRDefault="00D70919" w:rsidP="00D20549">
      <w:pPr>
        <w:spacing w:line="360" w:lineRule="auto"/>
        <w:ind w:right="-340"/>
        <w:rPr>
          <w:rFonts w:asciiTheme="majorHAnsi" w:hAnsiTheme="majorHAnsi"/>
        </w:rPr>
      </w:pPr>
      <w:r w:rsidRPr="00FE3868">
        <w:rPr>
          <w:rFonts w:asciiTheme="majorHAnsi" w:hAnsiTheme="majorHAnsi"/>
        </w:rPr>
        <w:t>Please note that, in the event of any conflict or inconsistency between the General Regulations published in the University Calendar and information contained in course handbooks, the provisions of the General Regulations will prevail.</w:t>
      </w:r>
    </w:p>
    <w:p w14:paraId="67B793FB" w14:textId="6C697B54" w:rsidR="005235A1" w:rsidRPr="00FE3868" w:rsidRDefault="00D70919" w:rsidP="00D20549">
      <w:pPr>
        <w:spacing w:line="360" w:lineRule="auto"/>
        <w:ind w:right="-340"/>
        <w:rPr>
          <w:rFonts w:asciiTheme="majorHAnsi" w:hAnsiTheme="majorHAnsi"/>
        </w:rPr>
      </w:pPr>
      <w:r w:rsidRPr="00FE3868">
        <w:rPr>
          <w:rFonts w:asciiTheme="majorHAnsi" w:hAnsiTheme="majorHAnsi"/>
        </w:rPr>
        <w:t>Alternative formats of the Handbook can be made available on request.</w:t>
      </w:r>
    </w:p>
    <w:p w14:paraId="70CF4441" w14:textId="77777777" w:rsidR="00D20549" w:rsidRPr="00FE3868" w:rsidRDefault="00D20549" w:rsidP="00D20549">
      <w:pPr>
        <w:spacing w:line="360" w:lineRule="auto"/>
        <w:ind w:right="-340"/>
        <w:rPr>
          <w:rFonts w:asciiTheme="majorHAnsi" w:hAnsiTheme="majorHAnsi"/>
        </w:rPr>
      </w:pPr>
    </w:p>
    <w:p w14:paraId="3F41C4EB" w14:textId="019CA0BE" w:rsidR="005235A1" w:rsidRPr="00FE3868" w:rsidRDefault="005235A1" w:rsidP="00D20549">
      <w:pPr>
        <w:spacing w:line="360" w:lineRule="auto"/>
        <w:ind w:right="-340"/>
        <w:rPr>
          <w:rFonts w:asciiTheme="majorHAnsi" w:hAnsiTheme="majorHAnsi"/>
        </w:rPr>
      </w:pPr>
      <w:r w:rsidRPr="00FE3868">
        <w:rPr>
          <w:rFonts w:asciiTheme="majorHAnsi" w:hAnsiTheme="majorHAnsi"/>
        </w:rPr>
        <w:t xml:space="preserve">The Programme Handbook is divided into four sections: </w:t>
      </w:r>
    </w:p>
    <w:p w14:paraId="592C4DC0" w14:textId="787FAA9F" w:rsidR="005235A1" w:rsidRPr="00FE3868" w:rsidRDefault="005235A1" w:rsidP="00D20549">
      <w:pPr>
        <w:spacing w:line="360" w:lineRule="auto"/>
        <w:ind w:left="1276" w:right="-340" w:hanging="1276"/>
        <w:rPr>
          <w:rFonts w:asciiTheme="majorHAnsi" w:hAnsiTheme="majorHAnsi"/>
          <w:lang w:val="en-GB"/>
        </w:rPr>
      </w:pPr>
      <w:r w:rsidRPr="00FE3868">
        <w:rPr>
          <w:rFonts w:asciiTheme="majorHAnsi" w:hAnsiTheme="majorHAnsi"/>
          <w:b/>
        </w:rPr>
        <w:t>Section 1</w:t>
      </w:r>
      <w:r w:rsidRPr="00FE3868">
        <w:rPr>
          <w:rFonts w:asciiTheme="majorHAnsi" w:hAnsiTheme="majorHAnsi"/>
        </w:rPr>
        <w:t xml:space="preserve"> </w:t>
      </w:r>
      <w:r w:rsidR="00AC18CF" w:rsidRPr="00FE3868">
        <w:rPr>
          <w:rFonts w:asciiTheme="majorHAnsi" w:hAnsiTheme="majorHAnsi"/>
        </w:rPr>
        <w:t>– provides</w:t>
      </w:r>
      <w:r w:rsidRPr="00FE3868">
        <w:rPr>
          <w:rFonts w:asciiTheme="majorHAnsi" w:hAnsiTheme="majorHAnsi"/>
        </w:rPr>
        <w:t xml:space="preserve"> general College information, e.g. </w:t>
      </w:r>
      <w:r w:rsidRPr="00FE3868">
        <w:rPr>
          <w:rFonts w:asciiTheme="majorHAnsi" w:hAnsiTheme="majorHAnsi"/>
          <w:lang w:val="en-GB"/>
        </w:rPr>
        <w:t>Student Services and Supports, Co-curricular Activities, Student Union, Data Protection, Emergency Procedures.</w:t>
      </w:r>
    </w:p>
    <w:p w14:paraId="13AFAB8D" w14:textId="1DBD8348" w:rsidR="005235A1" w:rsidRPr="00FE3868" w:rsidRDefault="005235A1" w:rsidP="00D20549">
      <w:pPr>
        <w:spacing w:line="360" w:lineRule="auto"/>
        <w:ind w:left="1276" w:right="-340" w:hanging="1276"/>
        <w:rPr>
          <w:rFonts w:asciiTheme="majorHAnsi" w:hAnsiTheme="majorHAnsi"/>
          <w:lang w:val="en-GB"/>
        </w:rPr>
      </w:pPr>
      <w:r w:rsidRPr="00FE3868">
        <w:rPr>
          <w:rFonts w:asciiTheme="majorHAnsi" w:hAnsiTheme="majorHAnsi"/>
          <w:b/>
        </w:rPr>
        <w:t>Section 2</w:t>
      </w:r>
      <w:r w:rsidRPr="00FE3868">
        <w:rPr>
          <w:rFonts w:asciiTheme="majorHAnsi" w:hAnsiTheme="majorHAnsi"/>
        </w:rPr>
        <w:t xml:space="preserve"> </w:t>
      </w:r>
      <w:r w:rsidR="00AC18CF" w:rsidRPr="00FE3868">
        <w:rPr>
          <w:rFonts w:asciiTheme="majorHAnsi" w:hAnsiTheme="majorHAnsi"/>
        </w:rPr>
        <w:t>– provides</w:t>
      </w:r>
      <w:r w:rsidRPr="00FE3868">
        <w:rPr>
          <w:rFonts w:asciiTheme="majorHAnsi" w:hAnsiTheme="majorHAnsi"/>
        </w:rPr>
        <w:t xml:space="preserve"> general information on the </w:t>
      </w:r>
      <w:r w:rsidR="00CB511F" w:rsidRPr="00FE3868">
        <w:rPr>
          <w:rFonts w:asciiTheme="majorHAnsi" w:hAnsiTheme="majorHAnsi"/>
        </w:rPr>
        <w:t>PPES</w:t>
      </w:r>
      <w:r w:rsidRPr="00FE3868">
        <w:rPr>
          <w:rFonts w:asciiTheme="majorHAnsi" w:hAnsiTheme="majorHAnsi"/>
        </w:rPr>
        <w:t xml:space="preserve"> programme, e.g. </w:t>
      </w:r>
      <w:r w:rsidRPr="00FE3868">
        <w:rPr>
          <w:rFonts w:asciiTheme="majorHAnsi" w:hAnsiTheme="majorHAnsi"/>
          <w:lang w:val="en-GB"/>
        </w:rPr>
        <w:t>Contact Details, Key Dates, Academic Year Structure, Module Registration, Student Portal, Blackboard.</w:t>
      </w:r>
    </w:p>
    <w:p w14:paraId="5554E9CF" w14:textId="71426B10" w:rsidR="005235A1" w:rsidRPr="00FE3868" w:rsidRDefault="005235A1" w:rsidP="00D20549">
      <w:pPr>
        <w:spacing w:line="360" w:lineRule="auto"/>
        <w:ind w:left="1276" w:right="-340" w:hanging="1276"/>
        <w:rPr>
          <w:rFonts w:asciiTheme="majorHAnsi" w:hAnsiTheme="majorHAnsi"/>
          <w:lang w:val="en-GB"/>
        </w:rPr>
      </w:pPr>
      <w:r w:rsidRPr="00FE3868">
        <w:rPr>
          <w:rFonts w:asciiTheme="majorHAnsi" w:hAnsiTheme="majorHAnsi"/>
          <w:b/>
        </w:rPr>
        <w:t>Section 3</w:t>
      </w:r>
      <w:r w:rsidRPr="00FE3868">
        <w:rPr>
          <w:rFonts w:asciiTheme="majorHAnsi" w:hAnsiTheme="majorHAnsi"/>
        </w:rPr>
        <w:t xml:space="preserve"> </w:t>
      </w:r>
      <w:r w:rsidR="00AC18CF" w:rsidRPr="00FE3868">
        <w:rPr>
          <w:rFonts w:asciiTheme="majorHAnsi" w:hAnsiTheme="majorHAnsi"/>
        </w:rPr>
        <w:t>– focuses</w:t>
      </w:r>
      <w:r w:rsidRPr="00FE3868">
        <w:rPr>
          <w:rFonts w:asciiTheme="majorHAnsi" w:hAnsiTheme="majorHAnsi"/>
        </w:rPr>
        <w:t xml:space="preserve"> on Teaching and Learning, e.g. </w:t>
      </w:r>
      <w:r w:rsidRPr="00FE3868">
        <w:rPr>
          <w:rFonts w:asciiTheme="majorHAnsi" w:hAnsiTheme="majorHAnsi"/>
          <w:lang w:val="en-GB"/>
        </w:rPr>
        <w:t>Programme Architecture, Plagiarism, Programme Structure and Workload, Study Abroad, Progression Regulations, Module Descriptors, Absence from Examinations, University Regulations etc.</w:t>
      </w:r>
    </w:p>
    <w:p w14:paraId="20948EFB" w14:textId="711CFBC1" w:rsidR="005235A1" w:rsidRPr="007167BA" w:rsidRDefault="005235A1" w:rsidP="007167BA">
      <w:pPr>
        <w:spacing w:line="360" w:lineRule="auto"/>
        <w:ind w:right="-340"/>
        <w:rPr>
          <w:rFonts w:asciiTheme="majorHAnsi" w:hAnsiTheme="majorHAnsi"/>
        </w:rPr>
        <w:sectPr w:rsidR="005235A1" w:rsidRPr="007167BA" w:rsidSect="007167BA">
          <w:headerReference w:type="default" r:id="rId13"/>
          <w:pgSz w:w="11900" w:h="16840"/>
          <w:pgMar w:top="1361" w:right="1361" w:bottom="1361" w:left="1361" w:header="709" w:footer="709" w:gutter="0"/>
          <w:cols w:space="708"/>
        </w:sectPr>
      </w:pPr>
      <w:r w:rsidRPr="00FE3868">
        <w:rPr>
          <w:rFonts w:asciiTheme="majorHAnsi" w:hAnsiTheme="majorHAnsi"/>
          <w:b/>
        </w:rPr>
        <w:t>Section 4</w:t>
      </w:r>
      <w:r w:rsidRPr="00FE3868">
        <w:rPr>
          <w:rFonts w:asciiTheme="majorHAnsi" w:hAnsiTheme="majorHAnsi"/>
        </w:rPr>
        <w:t xml:space="preserve"> </w:t>
      </w:r>
      <w:r w:rsidR="00AC18CF" w:rsidRPr="00FE3868">
        <w:rPr>
          <w:rFonts w:asciiTheme="majorHAnsi" w:hAnsiTheme="majorHAnsi"/>
        </w:rPr>
        <w:t>– provides</w:t>
      </w:r>
      <w:r w:rsidRPr="00FE3868">
        <w:rPr>
          <w:rFonts w:asciiTheme="majorHAnsi" w:hAnsiTheme="majorHAnsi"/>
        </w:rPr>
        <w:t xml:space="preserve"> information on Scholarship and Prize</w:t>
      </w:r>
      <w:r w:rsidR="00A77944">
        <w:rPr>
          <w:rFonts w:asciiTheme="majorHAnsi" w:hAnsiTheme="majorHAnsi"/>
        </w:rPr>
        <w:t>s</w:t>
      </w:r>
    </w:p>
    <w:p w14:paraId="0B4E3EE2" w14:textId="4ACAE35D" w:rsidR="00701D3B" w:rsidRPr="00EF3F08" w:rsidRDefault="00701D3B">
      <w:pPr>
        <w:rPr>
          <w:rFonts w:asciiTheme="majorHAnsi" w:hAnsiTheme="majorHAnsi"/>
          <w:b/>
          <w:sz w:val="32"/>
        </w:rPr>
      </w:pPr>
    </w:p>
    <w:p w14:paraId="001A9FB6" w14:textId="757EFB8C" w:rsidR="00847E93" w:rsidRPr="00FE3868" w:rsidRDefault="00701D3B" w:rsidP="00701D3B">
      <w:pPr>
        <w:pStyle w:val="Heading1"/>
        <w:rPr>
          <w:b/>
          <w:lang w:val="en-GB"/>
        </w:rPr>
      </w:pPr>
      <w:bookmarkStart w:id="0" w:name="_Toc44858766"/>
      <w:r w:rsidRPr="00FE3868">
        <w:rPr>
          <w:b/>
          <w:lang w:val="en-GB"/>
        </w:rPr>
        <w:t xml:space="preserve">Section 1 – General </w:t>
      </w:r>
      <w:r w:rsidR="00E83009" w:rsidRPr="00FE3868">
        <w:rPr>
          <w:b/>
          <w:lang w:val="en-GB"/>
        </w:rPr>
        <w:t xml:space="preserve">College </w:t>
      </w:r>
      <w:r w:rsidRPr="00FE3868">
        <w:rPr>
          <w:b/>
          <w:lang w:val="en-GB"/>
        </w:rPr>
        <w:t>Information</w:t>
      </w:r>
      <w:bookmarkEnd w:id="0"/>
    </w:p>
    <w:p w14:paraId="095A5BC4" w14:textId="7AA81ADA" w:rsidR="00701D3B" w:rsidRPr="00FE3868" w:rsidRDefault="00701D3B" w:rsidP="00D20549">
      <w:pPr>
        <w:pStyle w:val="Heading2"/>
        <w:spacing w:line="360" w:lineRule="auto"/>
        <w:rPr>
          <w:lang w:val="en-GB"/>
        </w:rPr>
      </w:pPr>
      <w:bookmarkStart w:id="1" w:name="_Toc44858767"/>
      <w:r w:rsidRPr="00FE3868">
        <w:rPr>
          <w:lang w:val="en-GB"/>
        </w:rPr>
        <w:t>Student Services and Support</w:t>
      </w:r>
      <w:bookmarkEnd w:id="1"/>
    </w:p>
    <w:p w14:paraId="0E134889" w14:textId="5C38AF54" w:rsidR="00701D3B" w:rsidRPr="00FE3868" w:rsidRDefault="00227DC5" w:rsidP="00D20549">
      <w:pPr>
        <w:spacing w:line="360" w:lineRule="auto"/>
        <w:rPr>
          <w:rFonts w:asciiTheme="majorHAnsi" w:hAnsiTheme="majorHAnsi"/>
          <w:lang w:val="en-GB"/>
        </w:rPr>
      </w:pPr>
      <w:r w:rsidRPr="00FE3868">
        <w:rPr>
          <w:rFonts w:asciiTheme="majorHAnsi" w:hAnsiTheme="majorHAnsi"/>
          <w:lang w:val="en-GB"/>
        </w:rPr>
        <w:t xml:space="preserve">The Programme Administrator is your first port of call of all general queries. </w:t>
      </w:r>
      <w:r w:rsidR="00475730" w:rsidRPr="00FE3868">
        <w:rPr>
          <w:rFonts w:asciiTheme="majorHAnsi" w:hAnsiTheme="majorHAnsi"/>
          <w:lang w:val="en-GB"/>
        </w:rPr>
        <w:t xml:space="preserve">College </w:t>
      </w:r>
      <w:r w:rsidRPr="00FE3868">
        <w:rPr>
          <w:rFonts w:asciiTheme="majorHAnsi" w:hAnsiTheme="majorHAnsi"/>
          <w:lang w:val="en-GB"/>
        </w:rPr>
        <w:t xml:space="preserve">also </w:t>
      </w:r>
      <w:r w:rsidR="00475730" w:rsidRPr="00FE3868">
        <w:rPr>
          <w:rFonts w:asciiTheme="majorHAnsi" w:hAnsiTheme="majorHAnsi"/>
          <w:lang w:val="en-GB"/>
        </w:rPr>
        <w:t xml:space="preserve">provides a range of administrative, academic and wellbeing supports and services to help smooth your route through college, these include the College Tutorial Service, </w:t>
      </w:r>
      <w:r w:rsidRPr="00FE3868">
        <w:rPr>
          <w:rFonts w:asciiTheme="majorHAnsi" w:hAnsiTheme="majorHAnsi"/>
          <w:lang w:val="en-GB"/>
        </w:rPr>
        <w:t>Student-2-Student</w:t>
      </w:r>
      <w:r w:rsidR="00475730" w:rsidRPr="00FE3868">
        <w:rPr>
          <w:rFonts w:asciiTheme="majorHAnsi" w:hAnsiTheme="majorHAnsi"/>
          <w:lang w:val="en-GB"/>
        </w:rPr>
        <w:t>, College Health, the Disability Service and a range of other activities. You can find further information at the links below:</w:t>
      </w:r>
    </w:p>
    <w:p w14:paraId="05AB1E7C" w14:textId="715CE2DA" w:rsidR="00227DC5" w:rsidRPr="00FE3868" w:rsidRDefault="00227DC5" w:rsidP="001B5371">
      <w:pPr>
        <w:pStyle w:val="ListParagraph"/>
        <w:numPr>
          <w:ilvl w:val="0"/>
          <w:numId w:val="1"/>
        </w:numPr>
        <w:spacing w:line="360" w:lineRule="auto"/>
        <w:rPr>
          <w:rFonts w:asciiTheme="majorHAnsi" w:hAnsiTheme="majorHAnsi"/>
          <w:lang w:val="en-GB"/>
        </w:rPr>
      </w:pPr>
      <w:r w:rsidRPr="00FE3868">
        <w:rPr>
          <w:rFonts w:asciiTheme="majorHAnsi" w:hAnsiTheme="majorHAnsi"/>
          <w:lang w:val="en-GB"/>
        </w:rPr>
        <w:t xml:space="preserve">Careers Advisory Service - </w:t>
      </w:r>
      <w:hyperlink r:id="rId14" w:history="1">
        <w:r w:rsidRPr="00FE3868">
          <w:rPr>
            <w:rStyle w:val="Hyperlink"/>
            <w:rFonts w:asciiTheme="majorHAnsi" w:hAnsiTheme="majorHAnsi"/>
            <w:lang w:val="en-GB"/>
          </w:rPr>
          <w:t>http://www.tcd.ie/Careers/</w:t>
        </w:r>
      </w:hyperlink>
      <w:r w:rsidRPr="00FE3868">
        <w:rPr>
          <w:rFonts w:asciiTheme="majorHAnsi" w:hAnsiTheme="majorHAnsi"/>
          <w:lang w:val="en-GB"/>
        </w:rPr>
        <w:t xml:space="preserve"> </w:t>
      </w:r>
    </w:p>
    <w:p w14:paraId="4439099C" w14:textId="5B326DC0" w:rsidR="00475730" w:rsidRPr="00FE3868" w:rsidRDefault="00475730" w:rsidP="001B5371">
      <w:pPr>
        <w:pStyle w:val="ListParagraph"/>
        <w:numPr>
          <w:ilvl w:val="0"/>
          <w:numId w:val="1"/>
        </w:numPr>
        <w:spacing w:line="360" w:lineRule="auto"/>
        <w:rPr>
          <w:rFonts w:asciiTheme="majorHAnsi" w:hAnsiTheme="majorHAnsi"/>
          <w:lang w:val="en-GB"/>
        </w:rPr>
      </w:pPr>
      <w:r w:rsidRPr="00FE3868">
        <w:rPr>
          <w:rFonts w:asciiTheme="majorHAnsi" w:hAnsiTheme="majorHAnsi"/>
          <w:lang w:val="en-GB"/>
        </w:rPr>
        <w:t xml:space="preserve">Graduate Studies Office - </w:t>
      </w:r>
      <w:hyperlink r:id="rId15" w:history="1">
        <w:r w:rsidRPr="00FE3868">
          <w:rPr>
            <w:rStyle w:val="Hyperlink"/>
            <w:rFonts w:asciiTheme="majorHAnsi" w:hAnsiTheme="majorHAnsi"/>
            <w:lang w:val="en-GB"/>
          </w:rPr>
          <w:t>http://www.tcd.ie/graduatestudies/</w:t>
        </w:r>
      </w:hyperlink>
    </w:p>
    <w:p w14:paraId="3CD4BB32" w14:textId="481E4475" w:rsidR="00475730" w:rsidRPr="00FE3868" w:rsidRDefault="00475730" w:rsidP="001B5371">
      <w:pPr>
        <w:pStyle w:val="ListParagraph"/>
        <w:numPr>
          <w:ilvl w:val="0"/>
          <w:numId w:val="1"/>
        </w:numPr>
        <w:spacing w:line="360" w:lineRule="auto"/>
        <w:rPr>
          <w:rFonts w:asciiTheme="majorHAnsi" w:hAnsiTheme="majorHAnsi"/>
          <w:lang w:val="en-GB"/>
        </w:rPr>
      </w:pPr>
      <w:r w:rsidRPr="00FE3868">
        <w:rPr>
          <w:rFonts w:asciiTheme="majorHAnsi" w:hAnsiTheme="majorHAnsi"/>
          <w:lang w:val="en-GB"/>
        </w:rPr>
        <w:t xml:space="preserve">Mature Student Office - </w:t>
      </w:r>
      <w:hyperlink r:id="rId16" w:history="1">
        <w:r w:rsidRPr="00FE3868">
          <w:rPr>
            <w:rStyle w:val="Hyperlink"/>
            <w:rFonts w:asciiTheme="majorHAnsi" w:hAnsiTheme="majorHAnsi"/>
            <w:lang w:val="en-GB"/>
          </w:rPr>
          <w:t>https://www.tcd.ie/maturestudents/</w:t>
        </w:r>
      </w:hyperlink>
    </w:p>
    <w:p w14:paraId="66EF1320" w14:textId="18DBE637" w:rsidR="00475730" w:rsidRPr="00FE3868" w:rsidRDefault="00475730" w:rsidP="001B5371">
      <w:pPr>
        <w:pStyle w:val="ListParagraph"/>
        <w:numPr>
          <w:ilvl w:val="0"/>
          <w:numId w:val="1"/>
        </w:numPr>
        <w:spacing w:line="360" w:lineRule="auto"/>
        <w:rPr>
          <w:rFonts w:asciiTheme="majorHAnsi" w:hAnsiTheme="majorHAnsi"/>
          <w:lang w:val="en-GB"/>
        </w:rPr>
      </w:pPr>
      <w:r w:rsidRPr="00FE3868">
        <w:rPr>
          <w:rFonts w:asciiTheme="majorHAnsi" w:hAnsiTheme="majorHAnsi"/>
          <w:lang w:val="en-GB"/>
        </w:rPr>
        <w:t xml:space="preserve">Student Services Website and Information booklet – </w:t>
      </w:r>
      <w:hyperlink r:id="rId17" w:history="1">
        <w:r w:rsidRPr="00FE3868">
          <w:rPr>
            <w:rStyle w:val="Hyperlink"/>
            <w:rFonts w:asciiTheme="majorHAnsi" w:hAnsiTheme="majorHAnsi"/>
            <w:lang w:val="en-GB"/>
          </w:rPr>
          <w:t>www.tcd.ie/studentservices</w:t>
        </w:r>
      </w:hyperlink>
      <w:r w:rsidRPr="00FE3868">
        <w:rPr>
          <w:rFonts w:asciiTheme="majorHAnsi" w:hAnsiTheme="majorHAnsi"/>
          <w:lang w:val="en-GB"/>
        </w:rPr>
        <w:t xml:space="preserve">, </w:t>
      </w:r>
      <w:hyperlink r:id="rId18" w:history="1">
        <w:r w:rsidRPr="00FE3868">
          <w:rPr>
            <w:rStyle w:val="Hyperlink"/>
            <w:rFonts w:asciiTheme="majorHAnsi" w:hAnsiTheme="majorHAnsi"/>
            <w:lang w:val="en-GB"/>
          </w:rPr>
          <w:t>http://www.tcd.ie/students/assets/pdf/Student Services Booklet (web version).pdf</w:t>
        </w:r>
      </w:hyperlink>
      <w:r w:rsidRPr="00FE3868">
        <w:rPr>
          <w:rFonts w:asciiTheme="majorHAnsi" w:hAnsiTheme="majorHAnsi"/>
          <w:lang w:val="en-GB"/>
        </w:rPr>
        <w:t xml:space="preserve"> </w:t>
      </w:r>
    </w:p>
    <w:p w14:paraId="71420F0C" w14:textId="77777777" w:rsidR="00475730" w:rsidRPr="00FE3868" w:rsidRDefault="00475730" w:rsidP="001B5371">
      <w:pPr>
        <w:pStyle w:val="ListParagraph"/>
        <w:numPr>
          <w:ilvl w:val="0"/>
          <w:numId w:val="1"/>
        </w:numPr>
        <w:spacing w:line="360" w:lineRule="auto"/>
        <w:rPr>
          <w:rFonts w:asciiTheme="majorHAnsi" w:hAnsiTheme="majorHAnsi"/>
          <w:lang w:val="en-GB"/>
        </w:rPr>
      </w:pPr>
      <w:r w:rsidRPr="00FE3868">
        <w:rPr>
          <w:rFonts w:asciiTheme="majorHAnsi" w:hAnsiTheme="majorHAnsi"/>
          <w:lang w:val="en-GB"/>
        </w:rPr>
        <w:t xml:space="preserve">Senior Tutor and Tutorial Service - </w:t>
      </w:r>
      <w:hyperlink r:id="rId19" w:history="1">
        <w:r w:rsidRPr="00FE3868">
          <w:rPr>
            <w:rStyle w:val="Hyperlink"/>
            <w:rFonts w:asciiTheme="majorHAnsi" w:hAnsiTheme="majorHAnsi"/>
            <w:lang w:val="en-GB"/>
          </w:rPr>
          <w:t>https://www.tcd.ie/seniortutor/</w:t>
        </w:r>
      </w:hyperlink>
    </w:p>
    <w:p w14:paraId="6A6A1FE3" w14:textId="0E4837FF" w:rsidR="00475730" w:rsidRPr="00FE3868" w:rsidRDefault="00475730" w:rsidP="001B5371">
      <w:pPr>
        <w:pStyle w:val="ListParagraph"/>
        <w:numPr>
          <w:ilvl w:val="0"/>
          <w:numId w:val="1"/>
        </w:numPr>
        <w:spacing w:line="360" w:lineRule="auto"/>
        <w:rPr>
          <w:rFonts w:asciiTheme="majorHAnsi" w:hAnsiTheme="majorHAnsi"/>
          <w:lang w:val="en-GB"/>
        </w:rPr>
      </w:pPr>
      <w:r w:rsidRPr="00FE3868">
        <w:rPr>
          <w:rFonts w:asciiTheme="majorHAnsi" w:hAnsiTheme="majorHAnsi"/>
          <w:lang w:val="en-GB"/>
        </w:rPr>
        <w:t xml:space="preserve">Trinity Disability Service - </w:t>
      </w:r>
      <w:hyperlink r:id="rId20" w:history="1">
        <w:r w:rsidRPr="00FE3868">
          <w:rPr>
            <w:rStyle w:val="Hyperlink"/>
            <w:rFonts w:asciiTheme="majorHAnsi" w:hAnsiTheme="majorHAnsi"/>
            <w:lang w:val="en-GB"/>
          </w:rPr>
          <w:t>http://www.tcd.ie/disability/</w:t>
        </w:r>
      </w:hyperlink>
      <w:r w:rsidRPr="00FE3868">
        <w:rPr>
          <w:rFonts w:asciiTheme="majorHAnsi" w:hAnsiTheme="majorHAnsi"/>
          <w:lang w:val="en-GB"/>
        </w:rPr>
        <w:t xml:space="preserve"> </w:t>
      </w:r>
    </w:p>
    <w:p w14:paraId="118D8E5B" w14:textId="77777777" w:rsidR="00D20549" w:rsidRPr="00FE3868" w:rsidRDefault="00D20549" w:rsidP="00D20549">
      <w:pPr>
        <w:pStyle w:val="Heading2"/>
        <w:spacing w:line="360" w:lineRule="auto"/>
        <w:rPr>
          <w:lang w:val="en-GB"/>
        </w:rPr>
      </w:pPr>
      <w:bookmarkStart w:id="2" w:name="_Toc522700249"/>
      <w:bookmarkStart w:id="3" w:name="_Toc44858768"/>
      <w:r w:rsidRPr="00FE3868">
        <w:rPr>
          <w:lang w:val="en-GB"/>
        </w:rPr>
        <w:t>Tutors</w:t>
      </w:r>
      <w:bookmarkEnd w:id="2"/>
      <w:bookmarkEnd w:id="3"/>
    </w:p>
    <w:p w14:paraId="173CC715" w14:textId="5B5C0608" w:rsidR="00475730" w:rsidRPr="00FE3868" w:rsidRDefault="00D20549" w:rsidP="00D20549">
      <w:pPr>
        <w:spacing w:line="360" w:lineRule="auto"/>
        <w:rPr>
          <w:rFonts w:asciiTheme="majorHAnsi" w:hAnsiTheme="majorHAnsi"/>
        </w:rPr>
      </w:pPr>
      <w:r w:rsidRPr="00FE3868">
        <w:rPr>
          <w:rFonts w:asciiTheme="majorHAnsi" w:hAnsiTheme="majorHAnsi"/>
        </w:rPr>
        <w:t xml:space="preserve">All undergraduate students are assigned a tutor when they are admitted to College.  Your tutor, who is a member of the teaching staff, will give confidential advice on courses, discipline, examinations, fees and other matters and will represent you before the College authorities should the need arise.  For more information please see </w:t>
      </w:r>
      <w:hyperlink r:id="rId21" w:history="1">
        <w:r w:rsidRPr="00FE3868">
          <w:rPr>
            <w:rStyle w:val="Hyperlink"/>
            <w:rFonts w:asciiTheme="majorHAnsi" w:hAnsiTheme="majorHAnsi"/>
          </w:rPr>
          <w:t>https://www.tcd.ie/Senior_Tutor/faq/</w:t>
        </w:r>
      </w:hyperlink>
      <w:r w:rsidRPr="00FE3868">
        <w:rPr>
          <w:rFonts w:asciiTheme="majorHAnsi" w:hAnsiTheme="majorHAnsi"/>
        </w:rPr>
        <w:t xml:space="preserve"> </w:t>
      </w:r>
    </w:p>
    <w:p w14:paraId="160E973B" w14:textId="77777777" w:rsidR="00D20549" w:rsidRPr="00FE3868" w:rsidRDefault="00D20549" w:rsidP="00D20549">
      <w:pPr>
        <w:spacing w:line="360" w:lineRule="auto"/>
        <w:rPr>
          <w:rFonts w:asciiTheme="majorHAnsi" w:hAnsiTheme="majorHAnsi"/>
          <w:b/>
          <w:lang w:val="en-GB"/>
        </w:rPr>
      </w:pPr>
      <w:bookmarkStart w:id="4" w:name="_Toc424734382"/>
      <w:bookmarkStart w:id="5" w:name="_Toc425174726"/>
      <w:bookmarkStart w:id="6" w:name="_Toc493157038"/>
      <w:r w:rsidRPr="00FE3868">
        <w:rPr>
          <w:rFonts w:asciiTheme="majorHAnsi" w:hAnsiTheme="majorHAnsi"/>
          <w:b/>
          <w:noProof/>
          <w:lang w:val="en-IE" w:eastAsia="en-IE"/>
        </w:rPr>
        <w:drawing>
          <wp:anchor distT="0" distB="0" distL="114300" distR="114300" simplePos="0" relativeHeight="251658240" behindDoc="1" locked="0" layoutInCell="1" allowOverlap="1" wp14:anchorId="68623FCB" wp14:editId="14740D85">
            <wp:simplePos x="0" y="0"/>
            <wp:positionH relativeFrom="column">
              <wp:posOffset>-100965</wp:posOffset>
            </wp:positionH>
            <wp:positionV relativeFrom="paragraph">
              <wp:posOffset>389890</wp:posOffset>
            </wp:positionV>
            <wp:extent cx="2440940" cy="8096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22">
                      <a:extLst>
                        <a:ext uri="{28A0092B-C50C-407E-A947-70E740481C1C}">
                          <a14:useLocalDpi xmlns:a14="http://schemas.microsoft.com/office/drawing/2010/main" val="0"/>
                        </a:ext>
                      </a:extLst>
                    </a:blip>
                    <a:stretch>
                      <a:fillRect/>
                    </a:stretch>
                  </pic:blipFill>
                  <pic:spPr>
                    <a:xfrm>
                      <a:off x="0" y="0"/>
                      <a:ext cx="2440940" cy="809625"/>
                    </a:xfrm>
                    <a:prstGeom prst="rect">
                      <a:avLst/>
                    </a:prstGeom>
                  </pic:spPr>
                </pic:pic>
              </a:graphicData>
            </a:graphic>
            <wp14:sizeRelH relativeFrom="margin">
              <wp14:pctWidth>0</wp14:pctWidth>
            </wp14:sizeRelH>
            <wp14:sizeRelV relativeFrom="margin">
              <wp14:pctHeight>0</wp14:pctHeight>
            </wp14:sizeRelV>
          </wp:anchor>
        </w:drawing>
      </w:r>
      <w:r w:rsidRPr="00FE3868">
        <w:rPr>
          <w:rFonts w:asciiTheme="majorHAnsi" w:hAnsiTheme="majorHAnsi"/>
          <w:b/>
          <w:lang w:val="en-GB"/>
        </w:rPr>
        <w:t>Student 2 Student</w:t>
      </w:r>
      <w:bookmarkEnd w:id="4"/>
      <w:bookmarkEnd w:id="5"/>
      <w:bookmarkEnd w:id="6"/>
    </w:p>
    <w:p w14:paraId="74604BC0" w14:textId="4DDB9BE5" w:rsidR="00D20549" w:rsidRDefault="00D20549" w:rsidP="00D20549">
      <w:pPr>
        <w:spacing w:line="360" w:lineRule="auto"/>
        <w:rPr>
          <w:rFonts w:asciiTheme="majorHAnsi" w:hAnsiTheme="majorHAnsi"/>
        </w:rPr>
      </w:pPr>
      <w:r w:rsidRPr="00FE3868">
        <w:rPr>
          <w:rFonts w:asciiTheme="majorHAnsi" w:hAnsiTheme="majorHAnsi"/>
        </w:rPr>
        <w:t xml:space="preserve">From the moment that you arrive in College, right the way to your end of exams, Student 2 Student (S2S) is here to make sure that your first year is fun, engaging and a great foundation for the rest of your time in Trinity. You will meet S2S mentors in Freshers’ Week. They will keep in regular touch with you throughout your first year and invite you to events. They will also provide useful information about your course and what to look out for. Mentors are students who have been through the first year and know exactly what it feels like. S2S also offers trained Peer Supporters if you want to talk </w:t>
      </w:r>
      <w:r w:rsidRPr="00FE3868">
        <w:rPr>
          <w:rFonts w:asciiTheme="majorHAnsi" w:hAnsiTheme="majorHAnsi"/>
        </w:rPr>
        <w:lastRenderedPageBreak/>
        <w:t xml:space="preserve">confidentially to another student, or just to meet a friendly face for coffee and a chat. S2S is supported by the Senior Tutor’s Office and the Student Counselling Service. See </w:t>
      </w:r>
      <w:hyperlink r:id="rId23" w:history="1">
        <w:r w:rsidRPr="00FE3868">
          <w:rPr>
            <w:rStyle w:val="Hyperlink"/>
            <w:rFonts w:asciiTheme="majorHAnsi" w:hAnsiTheme="majorHAnsi"/>
          </w:rPr>
          <w:t>http://student2student.tcd.ie</w:t>
        </w:r>
      </w:hyperlink>
      <w:r w:rsidRPr="00FE3868">
        <w:rPr>
          <w:rFonts w:asciiTheme="majorHAnsi" w:hAnsiTheme="majorHAnsi"/>
        </w:rPr>
        <w:t xml:space="preserve"> ; email: </w:t>
      </w:r>
      <w:hyperlink r:id="rId24" w:history="1">
        <w:r w:rsidRPr="00FE3868">
          <w:rPr>
            <w:rStyle w:val="Hyperlink"/>
            <w:rFonts w:asciiTheme="majorHAnsi" w:hAnsiTheme="majorHAnsi"/>
          </w:rPr>
          <w:t>student2student@tcd.ie</w:t>
        </w:r>
      </w:hyperlink>
      <w:r w:rsidRPr="00FE3868">
        <w:rPr>
          <w:rFonts w:asciiTheme="majorHAnsi" w:hAnsiTheme="majorHAnsi"/>
        </w:rPr>
        <w:t>; telephone:  (+353)  1  896  2438</w:t>
      </w:r>
    </w:p>
    <w:p w14:paraId="0CFEB1FB" w14:textId="77777777" w:rsidR="00052EA3" w:rsidRPr="00052EA3" w:rsidRDefault="00052EA3" w:rsidP="00751027">
      <w:pPr>
        <w:pStyle w:val="Heading2"/>
        <w:spacing w:line="360" w:lineRule="auto"/>
      </w:pPr>
      <w:bookmarkStart w:id="7" w:name="_Toc44858769"/>
      <w:r w:rsidRPr="00052EA3">
        <w:t xml:space="preserve">Support Provision for Students with </w:t>
      </w:r>
      <w:r w:rsidRPr="00751027">
        <w:rPr>
          <w:lang w:val="en-GB"/>
        </w:rPr>
        <w:t>Disabilities</w:t>
      </w:r>
      <w:bookmarkEnd w:id="7"/>
    </w:p>
    <w:p w14:paraId="21FE9B44" w14:textId="77777777" w:rsidR="00052EA3" w:rsidRPr="00052EA3" w:rsidRDefault="00052EA3" w:rsidP="00052EA3">
      <w:pPr>
        <w:spacing w:line="360" w:lineRule="auto"/>
        <w:rPr>
          <w:rFonts w:asciiTheme="majorHAnsi" w:hAnsiTheme="majorHAnsi"/>
        </w:rPr>
      </w:pPr>
      <w:r w:rsidRPr="00052EA3">
        <w:rPr>
          <w:rFonts w:asciiTheme="majorHAnsi" w:hAnsiTheme="majorHAnsi"/>
        </w:rPr>
        <w:t xml:space="preserve">Trinity has adopted a </w:t>
      </w:r>
      <w:hyperlink r:id="rId25">
        <w:r w:rsidRPr="00052EA3">
          <w:rPr>
            <w:rStyle w:val="Hyperlink"/>
            <w:rFonts w:asciiTheme="majorHAnsi" w:hAnsiTheme="majorHAnsi"/>
          </w:rPr>
          <w:t xml:space="preserve">Reasonable Accommodation Policy </w:t>
        </w:r>
      </w:hyperlink>
      <w:r w:rsidRPr="00052EA3">
        <w:rPr>
          <w:rFonts w:asciiTheme="majorHAnsi" w:hAnsiTheme="majorHAnsi"/>
        </w:rPr>
        <w:t xml:space="preserve">that outlines how supports are implemented in Trinity. Student seeking reasonable accommodation whilst studying in Trinity must </w:t>
      </w:r>
      <w:hyperlink r:id="rId26">
        <w:r w:rsidRPr="00052EA3">
          <w:rPr>
            <w:rStyle w:val="Hyperlink"/>
            <w:rFonts w:asciiTheme="majorHAnsi" w:hAnsiTheme="majorHAnsi"/>
          </w:rPr>
          <w:t xml:space="preserve">applying for reasonable accommodations </w:t>
        </w:r>
      </w:hyperlink>
      <w:r w:rsidRPr="00052EA3">
        <w:rPr>
          <w:rFonts w:asciiTheme="majorHAnsi" w:hAnsiTheme="majorHAnsi"/>
        </w:rPr>
        <w:t xml:space="preserve">with the Disability Service in their student portal my.tcd.ie. Based on appropriate </w:t>
      </w:r>
      <w:hyperlink r:id="rId27">
        <w:r w:rsidRPr="00052EA3">
          <w:rPr>
            <w:rStyle w:val="Hyperlink"/>
            <w:rFonts w:asciiTheme="majorHAnsi" w:hAnsiTheme="majorHAnsi"/>
          </w:rPr>
          <w:t xml:space="preserve">evidence of a disability </w:t>
        </w:r>
      </w:hyperlink>
      <w:r w:rsidRPr="00052EA3">
        <w:rPr>
          <w:rFonts w:asciiTheme="majorHAnsi" w:hAnsiTheme="majorHAnsi"/>
        </w:rPr>
        <w:t xml:space="preserve">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8">
        <w:r w:rsidRPr="00052EA3">
          <w:rPr>
            <w:rStyle w:val="Hyperlink"/>
            <w:rFonts w:asciiTheme="majorHAnsi" w:hAnsiTheme="majorHAnsi"/>
          </w:rPr>
          <w:t xml:space="preserve">Learning Educational Needs Summary </w:t>
        </w:r>
      </w:hyperlink>
      <w:r w:rsidRPr="00052EA3">
        <w:rPr>
          <w:rFonts w:asciiTheme="majorHAnsi" w:hAnsiTheme="majorHAnsi"/>
          <w:b/>
        </w:rPr>
        <w:t xml:space="preserve">(LENS) </w:t>
      </w:r>
      <w:r w:rsidRPr="00052EA3">
        <w:rPr>
          <w:rFonts w:asciiTheme="majorHAnsi" w:hAnsiTheme="majorHAnsi"/>
        </w:rPr>
        <w:t>detailing the Reasonable Accommodations to be implemented. The information outlined in the LENS is communicated to the relevant School via the student record in SITS.</w:t>
      </w:r>
    </w:p>
    <w:p w14:paraId="266DDF11" w14:textId="793C4415" w:rsidR="00052EA3" w:rsidRPr="00052EA3" w:rsidRDefault="00052EA3" w:rsidP="00052EA3">
      <w:pPr>
        <w:spacing w:line="360" w:lineRule="auto"/>
        <w:rPr>
          <w:rFonts w:asciiTheme="majorHAnsi" w:hAnsiTheme="majorHAnsi"/>
          <w:b/>
          <w:bCs/>
        </w:rPr>
      </w:pPr>
      <w:r w:rsidRPr="00052EA3">
        <w:rPr>
          <w:rFonts w:asciiTheme="majorHAnsi" w:hAnsiTheme="majorHAnsi"/>
          <w:b/>
          <w:bCs/>
        </w:rPr>
        <w:t>Examination accommodation and deadlines</w:t>
      </w:r>
    </w:p>
    <w:p w14:paraId="60135169" w14:textId="77777777" w:rsidR="00052EA3" w:rsidRPr="00052EA3" w:rsidRDefault="00052EA3" w:rsidP="00052EA3">
      <w:pPr>
        <w:spacing w:line="360" w:lineRule="auto"/>
        <w:rPr>
          <w:rFonts w:asciiTheme="majorHAnsi" w:hAnsiTheme="majorHAnsi"/>
        </w:rPr>
      </w:pPr>
      <w:r w:rsidRPr="00052EA3">
        <w:rPr>
          <w:rFonts w:asciiTheme="majorHAnsi" w:hAnsiTheme="majorHAnsi"/>
        </w:rPr>
        <w:t>Students should make requests as early as possible in the academic year. To ensure the Assessment, Progression and Graduation Team can set your accommodations for examination purposes the following deadlines are applied:</w:t>
      </w:r>
    </w:p>
    <w:p w14:paraId="56F1A974" w14:textId="1D5A3AE4" w:rsidR="00052EA3" w:rsidRPr="00052EA3" w:rsidRDefault="00052EA3" w:rsidP="008251C9">
      <w:pPr>
        <w:numPr>
          <w:ilvl w:val="1"/>
          <w:numId w:val="17"/>
        </w:numPr>
        <w:spacing w:line="360" w:lineRule="auto"/>
        <w:rPr>
          <w:rFonts w:asciiTheme="majorHAnsi" w:hAnsiTheme="majorHAnsi"/>
        </w:rPr>
      </w:pPr>
      <w:r w:rsidRPr="00052EA3">
        <w:rPr>
          <w:rFonts w:asciiTheme="majorHAnsi" w:hAnsiTheme="majorHAnsi"/>
        </w:rPr>
        <w:t>Semester 1 assessments and Foundation Scholarship assessment: the last Friday in September (</w:t>
      </w:r>
      <w:r w:rsidR="00913C41">
        <w:rPr>
          <w:rFonts w:asciiTheme="majorHAnsi" w:hAnsiTheme="majorHAnsi"/>
        </w:rPr>
        <w:t>TBC)</w:t>
      </w:r>
    </w:p>
    <w:p w14:paraId="3A04A5BB" w14:textId="424E4E30" w:rsidR="00052EA3" w:rsidRPr="00052EA3" w:rsidRDefault="00052EA3" w:rsidP="008251C9">
      <w:pPr>
        <w:numPr>
          <w:ilvl w:val="1"/>
          <w:numId w:val="17"/>
        </w:numPr>
        <w:spacing w:line="360" w:lineRule="auto"/>
        <w:rPr>
          <w:rFonts w:asciiTheme="majorHAnsi" w:hAnsiTheme="majorHAnsi"/>
        </w:rPr>
      </w:pPr>
      <w:r w:rsidRPr="00052EA3">
        <w:rPr>
          <w:rFonts w:asciiTheme="majorHAnsi" w:hAnsiTheme="majorHAnsi"/>
        </w:rPr>
        <w:t>Semester 2 assessments: the last Friday in January (</w:t>
      </w:r>
      <w:r w:rsidR="00913C41">
        <w:rPr>
          <w:rFonts w:asciiTheme="majorHAnsi" w:hAnsiTheme="majorHAnsi"/>
        </w:rPr>
        <w:t>TBC</w:t>
      </w:r>
      <w:r w:rsidRPr="00052EA3">
        <w:rPr>
          <w:rFonts w:asciiTheme="majorHAnsi" w:hAnsiTheme="majorHAnsi"/>
        </w:rPr>
        <w:t>)</w:t>
      </w:r>
    </w:p>
    <w:p w14:paraId="1F9718FC" w14:textId="288D6DC6" w:rsidR="00052EA3" w:rsidRPr="00751027" w:rsidRDefault="00052EA3" w:rsidP="008251C9">
      <w:pPr>
        <w:numPr>
          <w:ilvl w:val="1"/>
          <w:numId w:val="17"/>
        </w:numPr>
        <w:spacing w:line="360" w:lineRule="auto"/>
        <w:rPr>
          <w:rFonts w:asciiTheme="majorHAnsi" w:hAnsiTheme="majorHAnsi"/>
        </w:rPr>
      </w:pPr>
      <w:r w:rsidRPr="00052EA3">
        <w:rPr>
          <w:rFonts w:asciiTheme="majorHAnsi" w:hAnsiTheme="majorHAnsi"/>
        </w:rPr>
        <w:t>Reassessments: the last Friday in May (</w:t>
      </w:r>
      <w:r w:rsidR="00913C41">
        <w:rPr>
          <w:rFonts w:asciiTheme="majorHAnsi" w:hAnsiTheme="majorHAnsi"/>
        </w:rPr>
        <w:t>TBC</w:t>
      </w:r>
      <w:r w:rsidRPr="00052EA3">
        <w:rPr>
          <w:rFonts w:asciiTheme="majorHAnsi" w:hAnsiTheme="majorHAnsi"/>
        </w:rPr>
        <w:t>)</w:t>
      </w:r>
    </w:p>
    <w:p w14:paraId="238DDC2D" w14:textId="77777777" w:rsidR="00052EA3" w:rsidRDefault="00052EA3" w:rsidP="00052EA3">
      <w:pPr>
        <w:spacing w:line="360" w:lineRule="auto"/>
        <w:rPr>
          <w:rFonts w:asciiTheme="majorHAnsi" w:hAnsiTheme="majorHAnsi"/>
          <w:b/>
          <w:bCs/>
        </w:rPr>
      </w:pPr>
      <w:r w:rsidRPr="00052EA3">
        <w:rPr>
          <w:rFonts w:asciiTheme="majorHAnsi" w:hAnsiTheme="majorHAnsi"/>
          <w:b/>
          <w:bCs/>
        </w:rPr>
        <w:t>Student responsibilities for departmental assessments/course tests</w:t>
      </w:r>
    </w:p>
    <w:p w14:paraId="781CB648" w14:textId="7056ED75" w:rsidR="00052EA3" w:rsidRPr="00751027" w:rsidRDefault="00052EA3" w:rsidP="008251C9">
      <w:pPr>
        <w:pStyle w:val="ListParagraph"/>
        <w:numPr>
          <w:ilvl w:val="0"/>
          <w:numId w:val="18"/>
        </w:numPr>
        <w:spacing w:line="360" w:lineRule="auto"/>
        <w:rPr>
          <w:rFonts w:asciiTheme="majorHAnsi" w:hAnsiTheme="majorHAnsi"/>
        </w:rPr>
      </w:pPr>
      <w:r w:rsidRPr="00751027">
        <w:rPr>
          <w:rFonts w:asciiTheme="majorHAnsi" w:hAnsiTheme="majorHAnsi"/>
        </w:rPr>
        <w:t xml:space="preserve">Students are required to initiate contact with the School/Department and request reasonable accommodations as </w:t>
      </w:r>
      <w:r w:rsidRPr="00751027">
        <w:rPr>
          <w:rFonts w:asciiTheme="majorHAnsi" w:hAnsiTheme="majorHAnsi"/>
          <w:b/>
        </w:rPr>
        <w:t xml:space="preserve">per their LENS report, or email received following their needs assessment </w:t>
      </w:r>
      <w:r w:rsidRPr="00751027">
        <w:rPr>
          <w:rFonts w:asciiTheme="majorHAnsi" w:hAnsiTheme="majorHAnsi"/>
        </w:rPr>
        <w:t>for particular assessments for School/ Department</w:t>
      </w:r>
      <w:r>
        <w:rPr>
          <w:rFonts w:asciiTheme="majorHAnsi" w:hAnsiTheme="majorHAnsi"/>
        </w:rPr>
        <w:t xml:space="preserve"> </w:t>
      </w:r>
      <w:r w:rsidRPr="00751027">
        <w:rPr>
          <w:rFonts w:asciiTheme="majorHAnsi" w:hAnsiTheme="majorHAnsi"/>
        </w:rPr>
        <w:lastRenderedPageBreak/>
        <w:t xml:space="preserve">administered assessment. Students are advised to make contact </w:t>
      </w:r>
      <w:r w:rsidRPr="00751027">
        <w:rPr>
          <w:rFonts w:asciiTheme="majorHAnsi" w:hAnsiTheme="majorHAnsi"/>
          <w:b/>
        </w:rPr>
        <w:t xml:space="preserve">at least two weeks prior </w:t>
      </w:r>
      <w:r w:rsidRPr="00751027">
        <w:rPr>
          <w:rFonts w:asciiTheme="majorHAnsi" w:hAnsiTheme="majorHAnsi"/>
        </w:rPr>
        <w:t>to the assessment date to enable adjustments to be implemented.</w:t>
      </w:r>
    </w:p>
    <w:p w14:paraId="47365110" w14:textId="5F557E08" w:rsidR="00052EA3" w:rsidRPr="00751027" w:rsidRDefault="00052EA3" w:rsidP="00052EA3">
      <w:pPr>
        <w:spacing w:line="360" w:lineRule="auto"/>
        <w:rPr>
          <w:rFonts w:asciiTheme="majorHAnsi" w:hAnsiTheme="majorHAnsi"/>
          <w:b/>
          <w:bCs/>
        </w:rPr>
      </w:pPr>
      <w:r w:rsidRPr="00052EA3">
        <w:rPr>
          <w:rFonts w:asciiTheme="majorHAnsi" w:hAnsiTheme="majorHAnsi"/>
          <w:b/>
          <w:bCs/>
        </w:rPr>
        <w:t>Professional Learning Education Needs Summary - PLENS</w:t>
      </w:r>
    </w:p>
    <w:p w14:paraId="09D0B1AD" w14:textId="77777777" w:rsidR="00052EA3" w:rsidRPr="00052EA3" w:rsidRDefault="00052EA3" w:rsidP="00052EA3">
      <w:pPr>
        <w:spacing w:line="360" w:lineRule="auto"/>
        <w:rPr>
          <w:rFonts w:asciiTheme="majorHAnsi" w:hAnsiTheme="majorHAnsi"/>
        </w:rPr>
      </w:pPr>
      <w:r w:rsidRPr="00052EA3">
        <w:rPr>
          <w:rFonts w:asciiTheme="majorHAnsi" w:hAnsiTheme="majorHAnsi"/>
        </w:rP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263CF724" w14:textId="77777777" w:rsidR="00052EA3" w:rsidRPr="00052EA3" w:rsidRDefault="00052EA3" w:rsidP="00052EA3">
      <w:pPr>
        <w:spacing w:line="360" w:lineRule="auto"/>
        <w:rPr>
          <w:rFonts w:asciiTheme="majorHAnsi" w:hAnsiTheme="majorHAnsi"/>
        </w:rPr>
      </w:pPr>
      <w:r w:rsidRPr="00052EA3">
        <w:rPr>
          <w:rFonts w:asciiTheme="majorHAnsi" w:hAnsiTheme="majorHAnsi"/>
        </w:rPr>
        <w:t>Student is encouraged to discuss any disability supports required on professional course and placement with the Academic contact and/or Placement Co-ordinator of their course.</w:t>
      </w:r>
    </w:p>
    <w:p w14:paraId="0BE1E9E3" w14:textId="77777777" w:rsidR="00052EA3" w:rsidRPr="00052EA3" w:rsidRDefault="00052EA3" w:rsidP="00052EA3">
      <w:pPr>
        <w:spacing w:line="360" w:lineRule="auto"/>
        <w:rPr>
          <w:rFonts w:asciiTheme="majorHAnsi" w:hAnsiTheme="majorHAnsi"/>
        </w:rPr>
      </w:pPr>
      <w:r w:rsidRPr="00052EA3">
        <w:rPr>
          <w:rFonts w:asciiTheme="majorHAnsi" w:hAnsiTheme="majorHAnsi"/>
        </w:rPr>
        <w:t>Student can be referred back to Disability Service for placement planning supports - Level 2 - Placement Planning, if and when required.</w:t>
      </w:r>
    </w:p>
    <w:p w14:paraId="5E3CC0C8" w14:textId="6DD0D12B" w:rsidR="00052EA3" w:rsidRPr="00052EA3" w:rsidRDefault="00052EA3" w:rsidP="00052EA3">
      <w:pPr>
        <w:spacing w:line="360" w:lineRule="auto"/>
        <w:rPr>
          <w:rFonts w:asciiTheme="majorHAnsi" w:hAnsiTheme="majorHAnsi"/>
        </w:rPr>
      </w:pPr>
      <w:r w:rsidRPr="00052EA3">
        <w:rPr>
          <w:rFonts w:asciiTheme="majorHAnsi" w:hAnsiTheme="majorHAnsi"/>
        </w:rPr>
        <w:t xml:space="preserve">Students are encouraged to speak with the placement co-ordinator if they are unsure of any needs for placement supports. Students can be referred back to Disability Service for placement planning supports, if and when required. More Information on placement supports offered are linked </w:t>
      </w:r>
      <w:hyperlink r:id="rId29">
        <w:r w:rsidRPr="00052EA3">
          <w:rPr>
            <w:rStyle w:val="Hyperlink"/>
            <w:rFonts w:asciiTheme="majorHAnsi" w:hAnsiTheme="majorHAnsi"/>
          </w:rPr>
          <w:t>here</w:t>
        </w:r>
      </w:hyperlink>
    </w:p>
    <w:p w14:paraId="4F12D4A5" w14:textId="207490E4" w:rsidR="004E4978" w:rsidRPr="00052EA3" w:rsidRDefault="00052EA3" w:rsidP="00052EA3">
      <w:pPr>
        <w:spacing w:line="360" w:lineRule="auto"/>
        <w:rPr>
          <w:rFonts w:asciiTheme="majorHAnsi" w:hAnsiTheme="majorHAnsi"/>
        </w:rPr>
      </w:pPr>
      <w:r w:rsidRPr="00052EA3">
        <w:rPr>
          <w:rFonts w:asciiTheme="majorHAnsi" w:hAnsiTheme="majorHAnsi"/>
        </w:rPr>
        <w:t xml:space="preserve">Please note: no reasonable accommodation can be provided outside the procedures outlined in the Trinity </w:t>
      </w:r>
      <w:hyperlink r:id="rId30">
        <w:r w:rsidRPr="00052EA3">
          <w:rPr>
            <w:rStyle w:val="Hyperlink"/>
            <w:rFonts w:asciiTheme="majorHAnsi" w:hAnsiTheme="majorHAnsi"/>
          </w:rPr>
          <w:t>Reasonable Accommodation Policy.</w:t>
        </w:r>
      </w:hyperlink>
    </w:p>
    <w:p w14:paraId="7CF88A5D" w14:textId="77169C0E" w:rsidR="00052EA3" w:rsidRDefault="00052EA3" w:rsidP="00D20549">
      <w:pPr>
        <w:spacing w:line="360" w:lineRule="auto"/>
        <w:rPr>
          <w:rStyle w:val="Hyperlink"/>
          <w:rFonts w:asciiTheme="majorHAnsi" w:hAnsiTheme="majorHAnsi"/>
        </w:rPr>
      </w:pPr>
      <w:r w:rsidRPr="00052EA3">
        <w:rPr>
          <w:rFonts w:asciiTheme="majorHAnsi" w:hAnsiTheme="majorHAnsi"/>
        </w:rPr>
        <w:t xml:space="preserve">More detailed text on placement planning and supports can be found at the following link: </w:t>
      </w:r>
      <w:hyperlink r:id="rId31">
        <w:r w:rsidRPr="00052EA3">
          <w:rPr>
            <w:rStyle w:val="Hyperlink"/>
            <w:rFonts w:asciiTheme="majorHAnsi" w:hAnsiTheme="majorHAnsi"/>
          </w:rPr>
          <w:t>https://www.tcd.ie/disability/services/placement-planning.php</w:t>
        </w:r>
      </w:hyperlink>
    </w:p>
    <w:p w14:paraId="528DB7B4" w14:textId="635044E5" w:rsidR="00913C41" w:rsidRDefault="00913C41" w:rsidP="00913C41">
      <w:pPr>
        <w:pStyle w:val="Heading2"/>
        <w:spacing w:line="360" w:lineRule="auto"/>
        <w:rPr>
          <w:lang w:val="en-GB"/>
        </w:rPr>
      </w:pPr>
      <w:bookmarkStart w:id="8" w:name="_Toc44858770"/>
      <w:r w:rsidRPr="00913C41">
        <w:rPr>
          <w:lang w:val="en-GB"/>
        </w:rPr>
        <w:t>Mature Students</w:t>
      </w:r>
      <w:bookmarkEnd w:id="8"/>
    </w:p>
    <w:p w14:paraId="196FFA75" w14:textId="7A2DBA04" w:rsidR="00913C41" w:rsidRDefault="00913C41" w:rsidP="00913C41">
      <w:pPr>
        <w:rPr>
          <w:rStyle w:val="Hyperlink"/>
          <w:lang w:val="en-GB"/>
        </w:rPr>
      </w:pPr>
      <w:r w:rsidRPr="00153BCB">
        <w:t>Further information</w:t>
      </w:r>
      <w:r>
        <w:t xml:space="preserve"> please see </w:t>
      </w:r>
      <w:hyperlink r:id="rId32" w:history="1">
        <w:r w:rsidRPr="00497E3E">
          <w:rPr>
            <w:rStyle w:val="Hyperlink"/>
            <w:lang w:val="en-GB"/>
          </w:rPr>
          <w:t>https://www.tcd.ie/maturestudents/</w:t>
        </w:r>
      </w:hyperlink>
    </w:p>
    <w:p w14:paraId="4746237D" w14:textId="2CEA006D" w:rsidR="00913C41" w:rsidRDefault="00913C41" w:rsidP="00913C41">
      <w:pPr>
        <w:pStyle w:val="Heading2"/>
        <w:spacing w:line="360" w:lineRule="auto"/>
      </w:pPr>
      <w:bookmarkStart w:id="9" w:name="_Toc44858771"/>
      <w:r w:rsidRPr="00913C41">
        <w:t>Career Advisory service</w:t>
      </w:r>
      <w:bookmarkEnd w:id="9"/>
      <w:r w:rsidRPr="00913C41">
        <w:t xml:space="preserve"> </w:t>
      </w:r>
    </w:p>
    <w:p w14:paraId="00D42C00" w14:textId="6C44FA8E" w:rsidR="00913C41" w:rsidRPr="00750975" w:rsidRDefault="00913C41" w:rsidP="00913C41">
      <w:pPr>
        <w:rPr>
          <w:rFonts w:asciiTheme="majorHAnsi" w:hAnsiTheme="majorHAnsi" w:cstheme="majorHAnsi"/>
          <w:color w:val="000000"/>
          <w:lang w:val="en-GB"/>
        </w:rPr>
      </w:pPr>
      <w:r w:rsidRPr="00750975">
        <w:rPr>
          <w:rFonts w:asciiTheme="majorHAnsi" w:hAnsiTheme="majorHAnsi" w:cstheme="majorHAnsi"/>
          <w:lang w:val="en-GB"/>
        </w:rPr>
        <w:t xml:space="preserve">The College </w:t>
      </w:r>
      <w:hyperlink r:id="rId33" w:history="1">
        <w:r w:rsidRPr="00750975">
          <w:rPr>
            <w:rStyle w:val="Hyperlink"/>
            <w:rFonts w:asciiTheme="majorHAnsi" w:hAnsiTheme="majorHAnsi" w:cstheme="majorHAnsi"/>
          </w:rPr>
          <w:t>Careers Service</w:t>
        </w:r>
      </w:hyperlink>
      <w:r w:rsidRPr="00750975">
        <w:rPr>
          <w:rFonts w:asciiTheme="majorHAnsi" w:hAnsiTheme="majorHAnsi" w:cstheme="majorHAnsi"/>
        </w:rPr>
        <w:t xml:space="preserve"> </w:t>
      </w:r>
      <w:r w:rsidRPr="00750975">
        <w:rPr>
          <w:rFonts w:asciiTheme="majorHAnsi" w:hAnsiTheme="majorHAnsi" w:cstheme="majorHAnsi"/>
          <w:color w:val="000000"/>
          <w:lang w:val="en-GB"/>
        </w:rPr>
        <w:t>supports students to explore their career ambitions and plan how to achieve them using a wide variety of activities, services and resources</w:t>
      </w:r>
      <w:r w:rsidR="00750975">
        <w:rPr>
          <w:rFonts w:asciiTheme="majorHAnsi" w:hAnsiTheme="majorHAnsi" w:cstheme="majorHAnsi"/>
          <w:color w:val="000000"/>
          <w:lang w:val="en-GB"/>
        </w:rPr>
        <w:t>.</w:t>
      </w:r>
    </w:p>
    <w:p w14:paraId="281F24CC" w14:textId="77777777" w:rsidR="00913C41" w:rsidRPr="00913C41" w:rsidRDefault="00913C41" w:rsidP="00913C41">
      <w:pPr>
        <w:rPr>
          <w:lang w:val="en-GB"/>
        </w:rPr>
      </w:pPr>
    </w:p>
    <w:p w14:paraId="14D256E3" w14:textId="77777777" w:rsidR="00701D3B" w:rsidRPr="00FE3868" w:rsidRDefault="00701D3B" w:rsidP="00D20549">
      <w:pPr>
        <w:pStyle w:val="Heading2"/>
        <w:spacing w:line="360" w:lineRule="auto"/>
        <w:rPr>
          <w:lang w:val="en-GB"/>
        </w:rPr>
      </w:pPr>
      <w:bookmarkStart w:id="10" w:name="_Toc44858772"/>
      <w:r w:rsidRPr="00FE3868">
        <w:rPr>
          <w:lang w:val="en-GB"/>
        </w:rPr>
        <w:lastRenderedPageBreak/>
        <w:t>Co-curricular Activities</w:t>
      </w:r>
      <w:bookmarkEnd w:id="10"/>
    </w:p>
    <w:p w14:paraId="0398F633" w14:textId="7E06CB65" w:rsidR="00475730" w:rsidRPr="00FE3868" w:rsidRDefault="0029425F" w:rsidP="00D20549">
      <w:pPr>
        <w:pStyle w:val="Heading3"/>
        <w:spacing w:line="360" w:lineRule="auto"/>
        <w:rPr>
          <w:lang w:val="en-GB"/>
        </w:rPr>
      </w:pPr>
      <w:bookmarkStart w:id="11" w:name="_Toc44858773"/>
      <w:r w:rsidRPr="00FE3868">
        <w:rPr>
          <w:lang w:val="en-GB"/>
        </w:rPr>
        <w:t>TCD Sports Clubs</w:t>
      </w:r>
      <w:bookmarkEnd w:id="11"/>
    </w:p>
    <w:p w14:paraId="65B5D681" w14:textId="6A908BE0" w:rsidR="0029425F" w:rsidRPr="00FE3868" w:rsidRDefault="0029425F" w:rsidP="00D20549">
      <w:pPr>
        <w:spacing w:line="360" w:lineRule="auto"/>
        <w:rPr>
          <w:rFonts w:asciiTheme="majorHAnsi" w:hAnsiTheme="majorHAnsi"/>
          <w:lang w:val="en-GB"/>
        </w:rPr>
      </w:pPr>
      <w:r w:rsidRPr="00FE3868">
        <w:rPr>
          <w:rFonts w:asciiTheme="majorHAnsi" w:hAnsiTheme="majorHAnsi"/>
          <w:lang w:val="en-GB"/>
        </w:rPr>
        <w:t xml:space="preserve">College has 50 sports clubs in a range of disciplines, from Basketball to Archery, you can find information on all of the clubs on the Trinity Sport website, here: </w:t>
      </w:r>
      <w:hyperlink r:id="rId34" w:history="1">
        <w:r w:rsidRPr="00FE3868">
          <w:rPr>
            <w:rStyle w:val="Hyperlink"/>
            <w:rFonts w:asciiTheme="majorHAnsi" w:hAnsiTheme="majorHAnsi"/>
            <w:lang w:val="en-GB"/>
          </w:rPr>
          <w:t>https://www.tcd.ie/Sport/student-sport/clubs/</w:t>
        </w:r>
      </w:hyperlink>
    </w:p>
    <w:p w14:paraId="412BA8A6" w14:textId="7E5AB34D" w:rsidR="0029425F" w:rsidRPr="00FE3868" w:rsidRDefault="0029425F" w:rsidP="00D20549">
      <w:pPr>
        <w:pStyle w:val="Heading3"/>
        <w:spacing w:line="360" w:lineRule="auto"/>
        <w:rPr>
          <w:lang w:val="en-GB"/>
        </w:rPr>
      </w:pPr>
      <w:bookmarkStart w:id="12" w:name="_Toc44858774"/>
      <w:r w:rsidRPr="00FE3868">
        <w:rPr>
          <w:lang w:val="en-GB"/>
        </w:rPr>
        <w:t>TCD Societies</w:t>
      </w:r>
      <w:bookmarkEnd w:id="12"/>
      <w:r w:rsidRPr="00FE3868">
        <w:rPr>
          <w:lang w:val="en-GB"/>
        </w:rPr>
        <w:t xml:space="preserve"> </w:t>
      </w:r>
    </w:p>
    <w:p w14:paraId="6E18E36E" w14:textId="1367D3D6" w:rsidR="00D20549" w:rsidRPr="00FE3868" w:rsidRDefault="0029425F" w:rsidP="00D20549">
      <w:pPr>
        <w:spacing w:line="360" w:lineRule="auto"/>
        <w:rPr>
          <w:rFonts w:asciiTheme="majorHAnsi" w:hAnsiTheme="majorHAnsi"/>
          <w:lang w:val="en-GB"/>
        </w:rPr>
      </w:pPr>
      <w:r w:rsidRPr="00FE3868">
        <w:rPr>
          <w:rFonts w:asciiTheme="majorHAnsi" w:hAnsiTheme="majorHAnsi"/>
          <w:lang w:val="en-GB"/>
        </w:rPr>
        <w:t xml:space="preserve">College offers over 100 societies across the University. From arts, culture, politics and debating to gaming, advocacy and music, you're sure to find your niche. You can find a list of all of the societies here: </w:t>
      </w:r>
      <w:hyperlink r:id="rId35" w:history="1">
        <w:r w:rsidRPr="00FE3868">
          <w:rPr>
            <w:rStyle w:val="Hyperlink"/>
            <w:rFonts w:asciiTheme="majorHAnsi" w:hAnsiTheme="majorHAnsi"/>
            <w:lang w:val="en-GB"/>
          </w:rPr>
          <w:t>http://trinitysocieties.ie/</w:t>
        </w:r>
      </w:hyperlink>
      <w:r w:rsidRPr="00FE3868">
        <w:rPr>
          <w:rFonts w:asciiTheme="majorHAnsi" w:hAnsiTheme="majorHAnsi"/>
          <w:lang w:val="en-GB"/>
        </w:rPr>
        <w:t xml:space="preserve"> </w:t>
      </w:r>
    </w:p>
    <w:p w14:paraId="3B915A08" w14:textId="24F83EEE" w:rsidR="00E83009" w:rsidRPr="00FE3868" w:rsidRDefault="00E83009" w:rsidP="00D20549">
      <w:pPr>
        <w:pStyle w:val="Heading2"/>
        <w:spacing w:line="360" w:lineRule="auto"/>
        <w:rPr>
          <w:lang w:val="en-GB"/>
        </w:rPr>
      </w:pPr>
      <w:bookmarkStart w:id="13" w:name="_Toc44858775"/>
      <w:r w:rsidRPr="00FE3868">
        <w:rPr>
          <w:lang w:val="en-GB"/>
        </w:rPr>
        <w:t>Student Union</w:t>
      </w:r>
      <w:bookmarkEnd w:id="13"/>
    </w:p>
    <w:p w14:paraId="6292F159" w14:textId="190AA82D" w:rsidR="00E83009" w:rsidRPr="00FE3868" w:rsidRDefault="00E83009" w:rsidP="00D20549">
      <w:pPr>
        <w:pStyle w:val="Heading3"/>
        <w:spacing w:line="360" w:lineRule="auto"/>
        <w:rPr>
          <w:lang w:val="en-GB"/>
        </w:rPr>
      </w:pPr>
      <w:bookmarkStart w:id="14" w:name="_Toc44858776"/>
      <w:r w:rsidRPr="00FE3868">
        <w:rPr>
          <w:lang w:val="en-GB"/>
        </w:rPr>
        <w:t>TCDSU</w:t>
      </w:r>
      <w:bookmarkEnd w:id="14"/>
    </w:p>
    <w:p w14:paraId="1377BE82" w14:textId="6D0A8F94" w:rsidR="00227DC5" w:rsidRPr="00FE3868" w:rsidRDefault="0029425F" w:rsidP="00D20549">
      <w:pPr>
        <w:spacing w:line="360" w:lineRule="auto"/>
        <w:rPr>
          <w:rFonts w:asciiTheme="majorHAnsi" w:hAnsiTheme="majorHAnsi"/>
          <w:lang w:val="en-GB"/>
        </w:rPr>
      </w:pPr>
      <w:r w:rsidRPr="00FE3868">
        <w:rPr>
          <w:rFonts w:asciiTheme="majorHAnsi" w:hAnsiTheme="majorHAnsi"/>
          <w:lang w:val="en-GB"/>
        </w:rPr>
        <w:t>The Trinity College Students Union is a union for students, by students. The</w:t>
      </w:r>
      <w:r w:rsidR="006C6B1E">
        <w:rPr>
          <w:rFonts w:asciiTheme="majorHAnsi" w:hAnsiTheme="majorHAnsi"/>
          <w:lang w:val="en-GB"/>
        </w:rPr>
        <w:t>y</w:t>
      </w:r>
      <w:r w:rsidRPr="00FE3868">
        <w:rPr>
          <w:rFonts w:asciiTheme="majorHAnsi" w:hAnsiTheme="majorHAnsi"/>
          <w:lang w:val="en-GB"/>
        </w:rPr>
        <w:t xml:space="preserve"> represent the undergraduate student body at College level. You can find further information about the union, and how to get involved, on their website, here: </w:t>
      </w:r>
      <w:hyperlink r:id="rId36" w:history="1">
        <w:r w:rsidRPr="00FE3868">
          <w:rPr>
            <w:rStyle w:val="Hyperlink"/>
            <w:rFonts w:asciiTheme="majorHAnsi" w:hAnsiTheme="majorHAnsi"/>
            <w:lang w:val="en-GB"/>
          </w:rPr>
          <w:t>https://www.tcdsu.org/</w:t>
        </w:r>
      </w:hyperlink>
      <w:r w:rsidRPr="00FE3868">
        <w:rPr>
          <w:rFonts w:asciiTheme="majorHAnsi" w:hAnsiTheme="majorHAnsi"/>
          <w:lang w:val="en-GB"/>
        </w:rPr>
        <w:t xml:space="preserve"> and can find information on the student representation structures here: </w:t>
      </w:r>
      <w:hyperlink r:id="rId37" w:history="1">
        <w:r w:rsidRPr="00FE3868">
          <w:rPr>
            <w:rStyle w:val="Hyperlink"/>
            <w:rFonts w:asciiTheme="majorHAnsi" w:hAnsiTheme="majorHAnsi"/>
            <w:lang w:val="en-GB"/>
          </w:rPr>
          <w:t>https://www.tcdsu.org/aboutus</w:t>
        </w:r>
      </w:hyperlink>
      <w:r w:rsidRPr="00FE3868">
        <w:rPr>
          <w:rFonts w:asciiTheme="majorHAnsi" w:hAnsiTheme="majorHAnsi"/>
          <w:lang w:val="en-GB"/>
        </w:rPr>
        <w:t xml:space="preserve"> </w:t>
      </w:r>
    </w:p>
    <w:p w14:paraId="3A41C8B6" w14:textId="6D57DD96" w:rsidR="00E83009" w:rsidRPr="00FE3868" w:rsidRDefault="00E83009" w:rsidP="00D20549">
      <w:pPr>
        <w:pStyle w:val="Heading2"/>
        <w:spacing w:line="360" w:lineRule="auto"/>
        <w:rPr>
          <w:lang w:val="en-GB"/>
        </w:rPr>
      </w:pPr>
      <w:bookmarkStart w:id="15" w:name="_Toc44858777"/>
      <w:r w:rsidRPr="00FE3868">
        <w:rPr>
          <w:lang w:val="en-GB"/>
        </w:rPr>
        <w:t>Emergency Procedure</w:t>
      </w:r>
      <w:bookmarkEnd w:id="15"/>
      <w:r w:rsidRPr="00FE3868">
        <w:rPr>
          <w:lang w:val="en-GB"/>
        </w:rPr>
        <w:t xml:space="preserve"> </w:t>
      </w:r>
    </w:p>
    <w:p w14:paraId="645BEEE5" w14:textId="4933108F" w:rsidR="00701D3B" w:rsidRPr="00FE3868" w:rsidRDefault="00E83009" w:rsidP="00D20549">
      <w:pPr>
        <w:spacing w:line="360" w:lineRule="auto"/>
        <w:rPr>
          <w:rFonts w:asciiTheme="majorHAnsi" w:hAnsiTheme="majorHAnsi"/>
        </w:rPr>
      </w:pPr>
      <w:r w:rsidRPr="00FE3868">
        <w:rPr>
          <w:rFonts w:asciiTheme="majorHAnsi" w:hAnsiTheme="majorHAnsi"/>
        </w:rPr>
        <w:t>In the event of an emergency, dial Security Services on extension 1999</w:t>
      </w:r>
      <w:r w:rsidR="006C6B1E">
        <w:rPr>
          <w:rFonts w:asciiTheme="majorHAnsi" w:hAnsiTheme="majorHAnsi"/>
        </w:rPr>
        <w:t>.</w:t>
      </w:r>
      <w:r w:rsidRPr="00FE3868">
        <w:rPr>
          <w:rFonts w:asciiTheme="majorHAnsi" w:hAnsiTheme="majorHAnsi"/>
        </w:rPr>
        <w:t xml:space="preserve"> Security Services provide a 24-hour service to the college community, 365 days a year. They are the liaison to the Fire, Garda and Ambulance services and all staff and students are advised to always telephone extension 1999 (+353 1 896 1999) in case of an emergency. Should you require any emergency or rescue services on campus, you must contact Security Services. This includes chemical spills, personal injury or first aid assistance. It is recommended that all students save at least one emergency contact in their phone under ICE (In Case of Emergency).</w:t>
      </w:r>
    </w:p>
    <w:p w14:paraId="29CA7C94" w14:textId="77777777" w:rsidR="004767B7" w:rsidRPr="00FE3868" w:rsidRDefault="004767B7" w:rsidP="004767B7">
      <w:pPr>
        <w:pStyle w:val="Heading2"/>
        <w:spacing w:line="360" w:lineRule="auto"/>
        <w:rPr>
          <w:lang w:val="en-GB"/>
        </w:rPr>
      </w:pPr>
      <w:bookmarkStart w:id="16" w:name="_Toc44858778"/>
      <w:r w:rsidRPr="00FE3868">
        <w:rPr>
          <w:lang w:val="en-GB"/>
        </w:rPr>
        <w:t>Health and Safety Statements</w:t>
      </w:r>
      <w:bookmarkEnd w:id="16"/>
    </w:p>
    <w:p w14:paraId="5AF68B93" w14:textId="581A0D29" w:rsidR="004767B7" w:rsidRPr="00FE3868" w:rsidRDefault="004767B7" w:rsidP="004767B7">
      <w:pPr>
        <w:spacing w:line="360" w:lineRule="auto"/>
        <w:rPr>
          <w:rFonts w:asciiTheme="majorHAnsi" w:hAnsiTheme="majorHAnsi"/>
        </w:rPr>
      </w:pPr>
      <w:r w:rsidRPr="00FE3868">
        <w:rPr>
          <w:rFonts w:asciiTheme="majorHAnsi" w:hAnsiTheme="majorHAnsi"/>
        </w:rPr>
        <w:t xml:space="preserve">The College Safety Statements can be accessed here: </w:t>
      </w:r>
      <w:hyperlink r:id="rId38" w:history="1">
        <w:r w:rsidRPr="00FE3868">
          <w:rPr>
            <w:rStyle w:val="Hyperlink"/>
            <w:rFonts w:asciiTheme="majorHAnsi" w:hAnsiTheme="majorHAnsi"/>
          </w:rPr>
          <w:t>https://www.tcd.ie/estatesandfacilities/health-and-safety/</w:t>
        </w:r>
      </w:hyperlink>
    </w:p>
    <w:p w14:paraId="6DAAD61C" w14:textId="1FA66845" w:rsidR="00E83009" w:rsidRPr="00FE3868" w:rsidRDefault="00E83009" w:rsidP="00D20549">
      <w:pPr>
        <w:pStyle w:val="Heading2"/>
        <w:spacing w:line="360" w:lineRule="auto"/>
      </w:pPr>
      <w:bookmarkStart w:id="17" w:name="_Toc44858779"/>
      <w:r w:rsidRPr="00FE3868">
        <w:lastRenderedPageBreak/>
        <w:t>Data Protection</w:t>
      </w:r>
      <w:bookmarkEnd w:id="17"/>
    </w:p>
    <w:p w14:paraId="5614DCF2" w14:textId="77777777" w:rsidR="00227DC5" w:rsidRPr="00FE3868" w:rsidRDefault="00227DC5" w:rsidP="00D20549">
      <w:pPr>
        <w:spacing w:line="360" w:lineRule="auto"/>
        <w:rPr>
          <w:rStyle w:val="Strong"/>
          <w:rFonts w:asciiTheme="majorHAnsi" w:hAnsiTheme="majorHAnsi"/>
          <w:b w:val="0"/>
        </w:rPr>
      </w:pPr>
      <w:r w:rsidRPr="00FE3868">
        <w:rPr>
          <w:rStyle w:val="Strong"/>
          <w:rFonts w:asciiTheme="majorHAnsi" w:hAnsiTheme="majorHAnsi"/>
          <w:b w:val="0"/>
        </w:rPr>
        <w:t xml:space="preserve">Please note that due to data protection requirements Staff in the School of Social Sciences and Philosophy cannot discuss individual students with parents/guardians or other family members. </w:t>
      </w:r>
    </w:p>
    <w:p w14:paraId="4A1F0E61" w14:textId="77777777" w:rsidR="00227DC5" w:rsidRPr="00FE3868" w:rsidRDefault="00227DC5" w:rsidP="00D20549">
      <w:pPr>
        <w:spacing w:line="360" w:lineRule="auto"/>
        <w:rPr>
          <w:rFonts w:asciiTheme="majorHAnsi" w:hAnsiTheme="majorHAnsi"/>
          <w:color w:val="1F497D"/>
        </w:rPr>
      </w:pPr>
      <w:r w:rsidRPr="00FE3868">
        <w:rPr>
          <w:rFonts w:asciiTheme="majorHAnsi" w:hAnsiTheme="majorHAnsi"/>
        </w:rP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691D3920" w14:textId="6F611E8C" w:rsidR="00F712FC" w:rsidRPr="00FE3868" w:rsidRDefault="00F712FC" w:rsidP="00D20549">
      <w:pPr>
        <w:spacing w:line="360" w:lineRule="auto"/>
        <w:rPr>
          <w:rFonts w:asciiTheme="majorHAnsi" w:hAnsiTheme="majorHAnsi"/>
        </w:rPr>
      </w:pPr>
      <w:r w:rsidRPr="00FE3868">
        <w:rPr>
          <w:rFonts w:asciiTheme="majorHAnsi" w:hAnsiTheme="majorHAnsi"/>
        </w:rPr>
        <w:t xml:space="preserve">Trinity College Dublin uses personal data relating to students for a variety of purposes. We are careful to comply with our obligations under data protection laws, you can find further information on how we obtain, use and disclose student data here: </w:t>
      </w:r>
      <w:hyperlink r:id="rId39" w:history="1">
        <w:r w:rsidRPr="00FE3868">
          <w:rPr>
            <w:rStyle w:val="Hyperlink"/>
            <w:rFonts w:asciiTheme="majorHAnsi" w:hAnsiTheme="majorHAnsi"/>
          </w:rPr>
          <w:t>https://www.tcd.ie/info_compliance/data-protection/student-data/</w:t>
        </w:r>
      </w:hyperlink>
    </w:p>
    <w:p w14:paraId="4DFADAC9" w14:textId="21257E5B" w:rsidR="00E83009" w:rsidRPr="00FE3868" w:rsidRDefault="00E83009">
      <w:pPr>
        <w:rPr>
          <w:rFonts w:asciiTheme="majorHAnsi" w:eastAsiaTheme="majorEastAsia" w:hAnsiTheme="majorHAnsi" w:cstheme="majorBidi"/>
          <w:color w:val="365F91" w:themeColor="accent1" w:themeShade="BF"/>
          <w:sz w:val="26"/>
          <w:szCs w:val="26"/>
        </w:rPr>
      </w:pPr>
      <w:r w:rsidRPr="00FE3868">
        <w:rPr>
          <w:rFonts w:asciiTheme="majorHAnsi" w:hAnsiTheme="majorHAnsi"/>
        </w:rPr>
        <w:br w:type="page"/>
      </w:r>
    </w:p>
    <w:p w14:paraId="6D6D92D2" w14:textId="765145C1" w:rsidR="00E83009" w:rsidRPr="00FE3868" w:rsidRDefault="00E83009" w:rsidP="00E83009">
      <w:pPr>
        <w:pStyle w:val="Heading1"/>
        <w:rPr>
          <w:b/>
          <w:lang w:val="en-GB"/>
        </w:rPr>
      </w:pPr>
      <w:bookmarkStart w:id="18" w:name="_Toc44858780"/>
      <w:r w:rsidRPr="00FE3868">
        <w:rPr>
          <w:b/>
          <w:lang w:val="en-GB"/>
        </w:rPr>
        <w:lastRenderedPageBreak/>
        <w:t>Section 2 – General Programme Information</w:t>
      </w:r>
      <w:bookmarkEnd w:id="18"/>
    </w:p>
    <w:p w14:paraId="0F110CBC" w14:textId="77777777" w:rsidR="00E83009" w:rsidRPr="00FE3868" w:rsidRDefault="00E83009" w:rsidP="00E83009">
      <w:pPr>
        <w:pStyle w:val="Heading2"/>
        <w:rPr>
          <w:lang w:val="en-GB"/>
        </w:rPr>
      </w:pPr>
      <w:bookmarkStart w:id="19" w:name="_Toc44858781"/>
      <w:r w:rsidRPr="00FE3868">
        <w:rPr>
          <w:lang w:val="en-GB"/>
        </w:rPr>
        <w:t>Welcome from the Programme Director</w:t>
      </w:r>
      <w:bookmarkEnd w:id="19"/>
    </w:p>
    <w:p w14:paraId="71141920" w14:textId="77777777" w:rsidR="009E45CD" w:rsidRPr="00FE3868" w:rsidRDefault="009E45CD" w:rsidP="003840C0">
      <w:pPr>
        <w:rPr>
          <w:rFonts w:asciiTheme="majorHAnsi" w:hAnsiTheme="majorHAnsi"/>
          <w:i/>
          <w:lang w:val="en-GB"/>
        </w:rPr>
      </w:pPr>
    </w:p>
    <w:p w14:paraId="53CB6633" w14:textId="77777777" w:rsidR="002F5B84" w:rsidRPr="002F5B84" w:rsidRDefault="002F5B84" w:rsidP="002F5B84">
      <w:pPr>
        <w:rPr>
          <w:rFonts w:asciiTheme="majorHAnsi" w:hAnsiTheme="majorHAnsi" w:cstheme="majorHAnsi"/>
          <w:color w:val="000000"/>
        </w:rPr>
      </w:pPr>
      <w:r w:rsidRPr="002F5B84">
        <w:rPr>
          <w:rFonts w:asciiTheme="majorHAnsi" w:hAnsiTheme="majorHAnsi" w:cstheme="majorHAnsi"/>
          <w:color w:val="000000"/>
        </w:rPr>
        <w:t>Welcome to the PPES Handbook! </w:t>
      </w:r>
    </w:p>
    <w:p w14:paraId="3D1C865F" w14:textId="77777777" w:rsidR="002F5B84" w:rsidRPr="002F5B84" w:rsidRDefault="002F5B84" w:rsidP="002F5B84">
      <w:pPr>
        <w:rPr>
          <w:rFonts w:asciiTheme="majorHAnsi" w:hAnsiTheme="majorHAnsi" w:cstheme="majorHAnsi"/>
          <w:color w:val="000000"/>
        </w:rPr>
      </w:pPr>
      <w:r w:rsidRPr="002F5B84">
        <w:rPr>
          <w:rFonts w:asciiTheme="majorHAnsi" w:hAnsiTheme="majorHAnsi" w:cstheme="majorHAnsi"/>
          <w:color w:val="000000"/>
        </w:rPr>
        <w:t> </w:t>
      </w:r>
    </w:p>
    <w:p w14:paraId="0A5BCE2C" w14:textId="77777777" w:rsidR="002F5B84" w:rsidRPr="002F5B84" w:rsidRDefault="002F5B84" w:rsidP="002F5B84">
      <w:pPr>
        <w:spacing w:line="360" w:lineRule="auto"/>
        <w:rPr>
          <w:rFonts w:asciiTheme="majorHAnsi" w:hAnsiTheme="majorHAnsi" w:cstheme="majorHAnsi"/>
          <w:color w:val="000000"/>
        </w:rPr>
      </w:pPr>
      <w:r w:rsidRPr="002F5B84">
        <w:rPr>
          <w:rFonts w:asciiTheme="majorHAnsi" w:hAnsiTheme="majorHAnsi" w:cstheme="majorHAnsi"/>
          <w:color w:val="000000"/>
        </w:rPr>
        <w:t xml:space="preserve">This handbook is meant to give you all the information you need to go through our programme as smoothly as possible and to make your experience at Trinity a memorable one. As such, you should read it carefully. The handbook contains </w:t>
      </w:r>
      <w:r w:rsidRPr="002F5B84">
        <w:rPr>
          <w:rFonts w:asciiTheme="majorHAnsi" w:eastAsia="Times New Roman" w:hAnsiTheme="majorHAnsi" w:cstheme="majorHAnsi"/>
          <w:color w:val="201F1E"/>
          <w:shd w:val="clear" w:color="auto" w:fill="FFFFFF"/>
        </w:rPr>
        <w:t>useful contact details, important dates, and information about choices over course modules you will be making over the course of your degree.</w:t>
      </w:r>
      <w:r w:rsidRPr="002F5B84">
        <w:rPr>
          <w:rFonts w:asciiTheme="majorHAnsi" w:eastAsia="Times New Roman" w:hAnsiTheme="majorHAnsi" w:cstheme="majorHAnsi"/>
          <w:color w:val="000000"/>
        </w:rPr>
        <w:t> </w:t>
      </w:r>
    </w:p>
    <w:p w14:paraId="7F01116C" w14:textId="77777777" w:rsidR="002F5B84" w:rsidRPr="002F5B84" w:rsidRDefault="002F5B84" w:rsidP="002F5B84">
      <w:pPr>
        <w:spacing w:line="360" w:lineRule="auto"/>
        <w:rPr>
          <w:rFonts w:asciiTheme="majorHAnsi" w:hAnsiTheme="majorHAnsi" w:cstheme="majorHAnsi"/>
          <w:color w:val="000000"/>
        </w:rPr>
      </w:pPr>
      <w:r w:rsidRPr="002F5B84">
        <w:rPr>
          <w:rFonts w:asciiTheme="majorHAnsi" w:hAnsiTheme="majorHAnsi" w:cstheme="majorHAnsi"/>
          <w:color w:val="000000"/>
        </w:rPr>
        <w:t xml:space="preserve">One of the advantages of the PPES programme is that it gives students a lot of options to choose from various fields of study. Your first year will be an excursus into the main topics of all four disciplines, helping you decide which disciplines to pursue in the future. This process of narrowing the focus continues until the fourth year when you decide to pursue one or two disciplines. Obviously this process requires information and thinking so </w:t>
      </w:r>
      <w:r w:rsidRPr="002F5B84">
        <w:rPr>
          <w:rFonts w:asciiTheme="majorHAnsi" w:eastAsia="Times New Roman" w:hAnsiTheme="majorHAnsi" w:cstheme="majorHAnsi"/>
          <w:color w:val="201F1E"/>
          <w:shd w:val="clear" w:color="auto" w:fill="FFFFFF"/>
        </w:rPr>
        <w:t> read carefully, and choose carefully, and enjoy your PPES degree.</w:t>
      </w:r>
      <w:r w:rsidRPr="002F5B84">
        <w:rPr>
          <w:rFonts w:asciiTheme="majorHAnsi" w:eastAsia="Times New Roman" w:hAnsiTheme="majorHAnsi" w:cstheme="majorHAnsi"/>
          <w:color w:val="000000"/>
        </w:rPr>
        <w:t> </w:t>
      </w:r>
    </w:p>
    <w:p w14:paraId="67065936" w14:textId="77777777" w:rsidR="002F5B84" w:rsidRPr="002F5B84" w:rsidRDefault="002F5B84" w:rsidP="002F5B84">
      <w:pPr>
        <w:spacing w:line="360" w:lineRule="auto"/>
        <w:rPr>
          <w:rFonts w:asciiTheme="majorHAnsi" w:hAnsiTheme="majorHAnsi" w:cstheme="majorHAnsi"/>
          <w:color w:val="000000"/>
        </w:rPr>
      </w:pPr>
      <w:r w:rsidRPr="002F5B84">
        <w:rPr>
          <w:rFonts w:asciiTheme="majorHAnsi" w:hAnsiTheme="majorHAnsi" w:cstheme="majorHAnsi"/>
          <w:color w:val="000000"/>
        </w:rPr>
        <w:t> </w:t>
      </w:r>
    </w:p>
    <w:p w14:paraId="34031138" w14:textId="05867199" w:rsidR="002F5B84" w:rsidRPr="002F5B84" w:rsidRDefault="002F5B84" w:rsidP="002F5B84">
      <w:pPr>
        <w:spacing w:line="360" w:lineRule="auto"/>
        <w:rPr>
          <w:rFonts w:asciiTheme="majorHAnsi" w:hAnsiTheme="majorHAnsi" w:cstheme="majorHAnsi"/>
          <w:color w:val="000000"/>
        </w:rPr>
      </w:pPr>
      <w:r w:rsidRPr="002F5B84">
        <w:rPr>
          <w:rFonts w:asciiTheme="majorHAnsi" w:hAnsiTheme="majorHAnsi" w:cstheme="majorHAnsi"/>
          <w:color w:val="000000"/>
        </w:rPr>
        <w:t>With best wishes, </w:t>
      </w:r>
    </w:p>
    <w:p w14:paraId="74B86902" w14:textId="77777777" w:rsidR="002F5B84" w:rsidRPr="002F5B84" w:rsidRDefault="002F5B84" w:rsidP="002F5B84">
      <w:pPr>
        <w:spacing w:line="360" w:lineRule="auto"/>
        <w:rPr>
          <w:rFonts w:asciiTheme="majorHAnsi" w:hAnsiTheme="majorHAnsi" w:cstheme="majorHAnsi"/>
          <w:color w:val="000000"/>
        </w:rPr>
      </w:pPr>
      <w:r w:rsidRPr="002F5B84">
        <w:rPr>
          <w:rFonts w:asciiTheme="majorHAnsi" w:hAnsiTheme="majorHAnsi" w:cstheme="majorHAnsi"/>
          <w:color w:val="000000"/>
        </w:rPr>
        <w:t>Emanuel Coman </w:t>
      </w:r>
    </w:p>
    <w:p w14:paraId="61A15F7F" w14:textId="53822852" w:rsidR="002F5B84" w:rsidRDefault="002F5B84" w:rsidP="002F5B84">
      <w:pPr>
        <w:spacing w:line="360" w:lineRule="auto"/>
        <w:rPr>
          <w:rFonts w:ascii="Cambria" w:hAnsi="Cambria"/>
          <w:color w:val="000000"/>
        </w:rPr>
      </w:pPr>
      <w:r>
        <w:rPr>
          <w:rFonts w:ascii="Cambria" w:hAnsi="Cambria"/>
          <w:color w:val="000000"/>
        </w:rPr>
        <w:br/>
      </w:r>
    </w:p>
    <w:p w14:paraId="6CBAC0C5" w14:textId="3187F643" w:rsidR="002F5B84" w:rsidRDefault="002F5B84" w:rsidP="002F5B84">
      <w:pPr>
        <w:rPr>
          <w:rFonts w:ascii="Cambria" w:hAnsi="Cambria"/>
          <w:color w:val="000000"/>
        </w:rPr>
      </w:pPr>
      <w:r>
        <w:rPr>
          <w:rFonts w:ascii="Cambria" w:hAnsi="Cambria"/>
          <w:color w:val="000000"/>
        </w:rPr>
        <w:br w:type="page"/>
      </w:r>
    </w:p>
    <w:p w14:paraId="0C7A2B9D" w14:textId="77777777" w:rsidR="00EF3F08" w:rsidRPr="00027B2E" w:rsidRDefault="00EF3F08" w:rsidP="00027B2E">
      <w:pPr>
        <w:rPr>
          <w:lang w:val="en-GB"/>
        </w:rPr>
      </w:pPr>
    </w:p>
    <w:p w14:paraId="67731713" w14:textId="7AA10C81" w:rsidR="00E83009" w:rsidRPr="00FE3868" w:rsidRDefault="00E83009" w:rsidP="00E83009">
      <w:pPr>
        <w:pStyle w:val="Heading2"/>
        <w:rPr>
          <w:lang w:val="en-GB"/>
        </w:rPr>
      </w:pPr>
      <w:bookmarkStart w:id="20" w:name="_Toc44858782"/>
      <w:r w:rsidRPr="00FE3868">
        <w:rPr>
          <w:lang w:val="en-GB"/>
        </w:rPr>
        <w:t>Welcome from the Programme Administrator</w:t>
      </w:r>
      <w:bookmarkEnd w:id="20"/>
    </w:p>
    <w:p w14:paraId="59600B31" w14:textId="77777777" w:rsidR="007B18FD" w:rsidRPr="00FE3868" w:rsidRDefault="007B18FD" w:rsidP="003840C0">
      <w:pPr>
        <w:rPr>
          <w:rFonts w:asciiTheme="majorHAnsi" w:hAnsiTheme="majorHAnsi"/>
          <w:i/>
          <w:lang w:val="en-GB"/>
        </w:rPr>
      </w:pPr>
    </w:p>
    <w:p w14:paraId="36282CA3" w14:textId="220B928D" w:rsidR="00D33567" w:rsidRPr="00FE3868" w:rsidRDefault="007B18FD" w:rsidP="00D33567">
      <w:pPr>
        <w:spacing w:line="360" w:lineRule="auto"/>
        <w:rPr>
          <w:rFonts w:asciiTheme="majorHAnsi" w:hAnsiTheme="majorHAnsi"/>
        </w:rPr>
      </w:pPr>
      <w:r w:rsidRPr="00FE3868">
        <w:rPr>
          <w:rFonts w:asciiTheme="majorHAnsi" w:hAnsiTheme="majorHAnsi"/>
        </w:rPr>
        <w:t>Welcome to a new Academic year.</w:t>
      </w:r>
    </w:p>
    <w:p w14:paraId="3101F3D4" w14:textId="77777777" w:rsidR="00D33567" w:rsidRPr="00FE3868" w:rsidRDefault="00D33567" w:rsidP="00D33567">
      <w:pPr>
        <w:spacing w:line="360" w:lineRule="auto"/>
        <w:rPr>
          <w:rFonts w:asciiTheme="majorHAnsi" w:hAnsiTheme="majorHAnsi"/>
        </w:rPr>
      </w:pPr>
    </w:p>
    <w:p w14:paraId="4C6E9A92" w14:textId="696FD1D1" w:rsidR="00D33567" w:rsidRPr="00FE3868" w:rsidRDefault="007B18FD" w:rsidP="00D33567">
      <w:pPr>
        <w:spacing w:line="360" w:lineRule="auto"/>
        <w:rPr>
          <w:rFonts w:asciiTheme="majorHAnsi" w:hAnsiTheme="majorHAnsi"/>
        </w:rPr>
      </w:pPr>
      <w:r w:rsidRPr="00FE3868">
        <w:rPr>
          <w:rFonts w:asciiTheme="majorHAnsi" w:hAnsiTheme="majorHAnsi"/>
        </w:rPr>
        <w:t xml:space="preserve">My name is </w:t>
      </w:r>
      <w:r w:rsidR="000D24BD">
        <w:rPr>
          <w:rFonts w:asciiTheme="majorHAnsi" w:hAnsiTheme="majorHAnsi"/>
        </w:rPr>
        <w:t>Colette Ding</w:t>
      </w:r>
      <w:r w:rsidRPr="00FE3868">
        <w:rPr>
          <w:rFonts w:asciiTheme="majorHAnsi" w:hAnsiTheme="majorHAnsi"/>
        </w:rPr>
        <w:t xml:space="preserve"> and I am the administrator for the PPES programme. You can email me on </w:t>
      </w:r>
      <w:hyperlink r:id="rId40" w:history="1">
        <w:r w:rsidR="00600F2D" w:rsidRPr="00FE3868">
          <w:rPr>
            <w:rStyle w:val="Hyperlink"/>
            <w:rFonts w:asciiTheme="majorHAnsi" w:hAnsiTheme="majorHAnsi"/>
          </w:rPr>
          <w:t>ppes@tcd.ie</w:t>
        </w:r>
      </w:hyperlink>
      <w:r w:rsidR="00600F2D" w:rsidRPr="00FE3868">
        <w:rPr>
          <w:rFonts w:asciiTheme="majorHAnsi" w:hAnsiTheme="majorHAnsi"/>
          <w:u w:val="single"/>
        </w:rPr>
        <w:t xml:space="preserve"> </w:t>
      </w:r>
      <w:r w:rsidRPr="00FE3868">
        <w:rPr>
          <w:rFonts w:asciiTheme="majorHAnsi" w:hAnsiTheme="majorHAnsi"/>
        </w:rPr>
        <w:t xml:space="preserve">or drop in to me in the office (room 3023, Arts Building) during my </w:t>
      </w:r>
      <w:hyperlink r:id="rId41" w:history="1">
        <w:r w:rsidRPr="00FE3868">
          <w:rPr>
            <w:rStyle w:val="Hyperlink"/>
            <w:rFonts w:asciiTheme="majorHAnsi" w:hAnsiTheme="majorHAnsi"/>
          </w:rPr>
          <w:t>office hours</w:t>
        </w:r>
      </w:hyperlink>
      <w:r w:rsidRPr="00FE3868">
        <w:rPr>
          <w:rFonts w:asciiTheme="majorHAnsi" w:hAnsiTheme="majorHAnsi"/>
        </w:rPr>
        <w:t xml:space="preserve"> to discuss any administrative queries. </w:t>
      </w:r>
    </w:p>
    <w:p w14:paraId="05412585" w14:textId="77777777" w:rsidR="00D33567" w:rsidRPr="00FE3868" w:rsidRDefault="007B18FD" w:rsidP="00D33567">
      <w:pPr>
        <w:spacing w:line="360" w:lineRule="auto"/>
        <w:rPr>
          <w:rFonts w:asciiTheme="majorHAnsi" w:hAnsiTheme="majorHAnsi"/>
        </w:rPr>
      </w:pPr>
      <w:r w:rsidRPr="00FE3868">
        <w:rPr>
          <w:rFonts w:asciiTheme="majorHAnsi" w:hAnsiTheme="majorHAnsi"/>
        </w:rPr>
        <w:t xml:space="preserve">Your individual timetable, containing both your lecture and tutorial group information, will be available to you via your online student portal at </w:t>
      </w:r>
      <w:hyperlink r:id="rId42" w:history="1">
        <w:r w:rsidRPr="00FE3868">
          <w:rPr>
            <w:rStyle w:val="Hyperlink"/>
            <w:rFonts w:asciiTheme="majorHAnsi" w:hAnsiTheme="majorHAnsi"/>
          </w:rPr>
          <w:t>my.tcd.ie</w:t>
        </w:r>
        <w:r w:rsidR="00600F2D" w:rsidRPr="00FE3868">
          <w:rPr>
            <w:rStyle w:val="Hyperlink"/>
            <w:rFonts w:asciiTheme="majorHAnsi" w:hAnsiTheme="majorHAnsi"/>
          </w:rPr>
          <w:t xml:space="preserve"> </w:t>
        </w:r>
      </w:hyperlink>
      <w:r w:rsidRPr="00FE3868">
        <w:rPr>
          <w:rFonts w:asciiTheme="majorHAnsi" w:hAnsiTheme="majorHAnsi"/>
        </w:rPr>
        <w:t xml:space="preserve"> when you complete your programme registration.</w:t>
      </w:r>
    </w:p>
    <w:p w14:paraId="63832C17" w14:textId="77777777" w:rsidR="00D33567" w:rsidRPr="00FE3868" w:rsidRDefault="007B18FD" w:rsidP="00D33567">
      <w:pPr>
        <w:spacing w:line="360" w:lineRule="auto"/>
        <w:rPr>
          <w:rFonts w:asciiTheme="majorHAnsi" w:hAnsiTheme="majorHAnsi"/>
        </w:rPr>
      </w:pPr>
      <w:r w:rsidRPr="00FE3868">
        <w:rPr>
          <w:rFonts w:asciiTheme="majorHAnsi" w:hAnsiTheme="majorHAnsi"/>
        </w:rPr>
        <w:t xml:space="preserve">You should read this handbook carefully as it will explain many important details and deadlines that will arise during this academic year. You will also find lots of relevant information on the </w:t>
      </w:r>
      <w:hyperlink r:id="rId43" w:history="1">
        <w:r w:rsidRPr="00FE3868">
          <w:rPr>
            <w:rStyle w:val="Hyperlink"/>
            <w:rFonts w:asciiTheme="majorHAnsi" w:hAnsiTheme="majorHAnsi"/>
          </w:rPr>
          <w:t>PPES website</w:t>
        </w:r>
      </w:hyperlink>
      <w:r w:rsidRPr="00FE3868">
        <w:rPr>
          <w:rFonts w:asciiTheme="majorHAnsi" w:hAnsiTheme="majorHAnsi"/>
        </w:rPr>
        <w:t xml:space="preserve">, so do spend some time looking through these pages. </w:t>
      </w:r>
    </w:p>
    <w:p w14:paraId="29E3327B" w14:textId="3FDB17CE" w:rsidR="007B18FD" w:rsidRPr="00FE3868" w:rsidRDefault="00913C41" w:rsidP="00D33567">
      <w:pPr>
        <w:spacing w:line="360" w:lineRule="auto"/>
        <w:rPr>
          <w:rFonts w:asciiTheme="majorHAnsi" w:hAnsiTheme="majorHAnsi"/>
        </w:rPr>
      </w:pPr>
      <w:r>
        <w:rPr>
          <w:rFonts w:asciiTheme="majorHAnsi" w:hAnsiTheme="majorHAnsi"/>
          <w:lang w:val="en-GB"/>
        </w:rPr>
        <w:t>Please k</w:t>
      </w:r>
      <w:r w:rsidR="007B18FD" w:rsidRPr="00FE3868">
        <w:rPr>
          <w:rFonts w:asciiTheme="majorHAnsi" w:hAnsiTheme="majorHAnsi"/>
          <w:lang w:val="en-GB"/>
        </w:rPr>
        <w:t>eep an eye out for emails from me during the year as I will be alerting you to various administrative deadlines and announcements. In the meantime, enjoy the start of term and please do make contact if you have any queries.</w:t>
      </w:r>
    </w:p>
    <w:p w14:paraId="525F0339" w14:textId="77777777" w:rsidR="00D33567" w:rsidRPr="00FE3868" w:rsidRDefault="00D33567" w:rsidP="00D33567">
      <w:pPr>
        <w:spacing w:line="360" w:lineRule="auto"/>
        <w:rPr>
          <w:rFonts w:asciiTheme="majorHAnsi" w:hAnsiTheme="majorHAnsi"/>
        </w:rPr>
      </w:pPr>
    </w:p>
    <w:p w14:paraId="456C19B8" w14:textId="5F238846" w:rsidR="005C395B" w:rsidRPr="00FE3868" w:rsidRDefault="007B18FD" w:rsidP="007B18FD">
      <w:pPr>
        <w:rPr>
          <w:rFonts w:asciiTheme="majorHAnsi" w:hAnsiTheme="majorHAnsi"/>
          <w:lang w:val="en-GB"/>
        </w:rPr>
      </w:pPr>
      <w:r w:rsidRPr="00FE3868">
        <w:rPr>
          <w:rFonts w:asciiTheme="majorHAnsi" w:hAnsiTheme="majorHAnsi"/>
          <w:lang w:val="en-GB"/>
        </w:rPr>
        <w:t>Best wishes</w:t>
      </w:r>
    </w:p>
    <w:p w14:paraId="5438F8A7" w14:textId="2B608A17" w:rsidR="005C395B" w:rsidRPr="00FE3868" w:rsidRDefault="00651E7A" w:rsidP="007B18FD">
      <w:pPr>
        <w:rPr>
          <w:rFonts w:asciiTheme="majorHAnsi" w:hAnsiTheme="majorHAnsi"/>
          <w:lang w:val="en-GB"/>
        </w:rPr>
      </w:pPr>
      <w:r w:rsidRPr="002F3675">
        <w:rPr>
          <w:noProof/>
          <w:lang w:val="en-IE" w:eastAsia="en-IE"/>
        </w:rPr>
        <w:drawing>
          <wp:inline distT="0" distB="0" distL="0" distR="0" wp14:anchorId="319E53E5" wp14:editId="38746043">
            <wp:extent cx="1688730" cy="5334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3607" cy="538099"/>
                    </a:xfrm>
                    <a:prstGeom prst="rect">
                      <a:avLst/>
                    </a:prstGeom>
                    <a:noFill/>
                    <a:ln>
                      <a:noFill/>
                    </a:ln>
                  </pic:spPr>
                </pic:pic>
              </a:graphicData>
            </a:graphic>
          </wp:inline>
        </w:drawing>
      </w:r>
      <w:r w:rsidR="005C395B" w:rsidRPr="00FE3868">
        <w:rPr>
          <w:rFonts w:asciiTheme="majorHAnsi" w:hAnsiTheme="majorHAnsi"/>
          <w:noProof/>
          <w:lang w:val="en-IE" w:eastAsia="en-IE"/>
        </w:rPr>
        <w:drawing>
          <wp:anchor distT="0" distB="0" distL="114300" distR="114300" simplePos="0" relativeHeight="251669504" behindDoc="1" locked="0" layoutInCell="1" allowOverlap="1" wp14:anchorId="3C1C8561" wp14:editId="2D4B9DF2">
            <wp:simplePos x="0" y="0"/>
            <wp:positionH relativeFrom="column">
              <wp:posOffset>0</wp:posOffset>
            </wp:positionH>
            <wp:positionV relativeFrom="paragraph">
              <wp:posOffset>2540</wp:posOffset>
            </wp:positionV>
            <wp:extent cx="1412240" cy="390521"/>
            <wp:effectExtent l="0" t="0" r="0" b="0"/>
            <wp:wrapNone/>
            <wp:docPr id="5" name="Picture 5"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g.png"/>
                    <pic:cNvPicPr/>
                  </pic:nvPicPr>
                  <pic:blipFill>
                    <a:blip r:embed="rId45"/>
                    <a:stretch>
                      <a:fillRect/>
                    </a:stretch>
                  </pic:blipFill>
                  <pic:spPr>
                    <a:xfrm>
                      <a:off x="0" y="0"/>
                      <a:ext cx="1412240" cy="390521"/>
                    </a:xfrm>
                    <a:prstGeom prst="rect">
                      <a:avLst/>
                    </a:prstGeom>
                  </pic:spPr>
                </pic:pic>
              </a:graphicData>
            </a:graphic>
          </wp:anchor>
        </w:drawing>
      </w:r>
    </w:p>
    <w:p w14:paraId="4742A4ED" w14:textId="1B40AC5C" w:rsidR="007B18FD" w:rsidRPr="00BD197F" w:rsidRDefault="000D24BD" w:rsidP="007B18FD">
      <w:pPr>
        <w:rPr>
          <w:rFonts w:asciiTheme="majorHAnsi" w:hAnsiTheme="majorHAnsi"/>
          <w:lang w:val="en-IE"/>
        </w:rPr>
      </w:pPr>
      <w:r w:rsidRPr="00BD197F">
        <w:rPr>
          <w:rFonts w:asciiTheme="majorHAnsi" w:hAnsiTheme="majorHAnsi"/>
          <w:lang w:val="en-IE"/>
        </w:rPr>
        <w:t xml:space="preserve">Colette Ding </w:t>
      </w:r>
    </w:p>
    <w:p w14:paraId="3BCA03EC" w14:textId="20DCE748" w:rsidR="007B18FD" w:rsidRPr="00BD197F" w:rsidRDefault="00600F2D" w:rsidP="007B18FD">
      <w:pPr>
        <w:rPr>
          <w:rFonts w:asciiTheme="majorHAnsi" w:hAnsiTheme="majorHAnsi"/>
          <w:lang w:val="en-IE"/>
        </w:rPr>
      </w:pPr>
      <w:r w:rsidRPr="00BD197F">
        <w:rPr>
          <w:rFonts w:asciiTheme="majorHAnsi" w:hAnsiTheme="majorHAnsi"/>
          <w:lang w:val="en-IE"/>
        </w:rPr>
        <w:t xml:space="preserve">Programme </w:t>
      </w:r>
      <w:r w:rsidR="007B18FD" w:rsidRPr="00BD197F">
        <w:rPr>
          <w:rFonts w:asciiTheme="majorHAnsi" w:hAnsiTheme="majorHAnsi"/>
          <w:lang w:val="en-IE"/>
        </w:rPr>
        <w:t>Administra</w:t>
      </w:r>
      <w:r w:rsidRPr="00BD197F">
        <w:rPr>
          <w:rFonts w:asciiTheme="majorHAnsi" w:hAnsiTheme="majorHAnsi"/>
          <w:lang w:val="en-IE"/>
        </w:rPr>
        <w:t>tor</w:t>
      </w:r>
      <w:r w:rsidR="007B18FD" w:rsidRPr="00BD197F">
        <w:rPr>
          <w:rFonts w:asciiTheme="majorHAnsi" w:hAnsiTheme="majorHAnsi"/>
          <w:lang w:val="en-IE"/>
        </w:rPr>
        <w:t>, PPES</w:t>
      </w:r>
    </w:p>
    <w:p w14:paraId="744E49F9" w14:textId="77777777" w:rsidR="007B18FD" w:rsidRPr="00BD197F" w:rsidRDefault="007B18FD" w:rsidP="003840C0">
      <w:pPr>
        <w:rPr>
          <w:rFonts w:asciiTheme="majorHAnsi" w:hAnsiTheme="majorHAnsi"/>
          <w:lang w:val="en-IE"/>
        </w:rPr>
      </w:pPr>
    </w:p>
    <w:p w14:paraId="2008F213" w14:textId="5C4B663C" w:rsidR="00E83009" w:rsidRPr="00BD197F" w:rsidRDefault="00E83009" w:rsidP="003840C0">
      <w:pPr>
        <w:rPr>
          <w:rFonts w:asciiTheme="majorHAnsi" w:eastAsiaTheme="majorEastAsia" w:hAnsiTheme="majorHAnsi" w:cstheme="majorBidi"/>
          <w:color w:val="365F91" w:themeColor="accent1" w:themeShade="BF"/>
          <w:sz w:val="26"/>
          <w:szCs w:val="26"/>
          <w:lang w:val="en-IE"/>
        </w:rPr>
      </w:pPr>
      <w:r w:rsidRPr="00BD197F">
        <w:rPr>
          <w:rFonts w:asciiTheme="majorHAnsi" w:hAnsiTheme="majorHAnsi"/>
          <w:lang w:val="en-IE"/>
        </w:rPr>
        <w:br w:type="page"/>
      </w:r>
    </w:p>
    <w:p w14:paraId="312FA075" w14:textId="1BB77C86" w:rsidR="00E83009" w:rsidRPr="00FE3868" w:rsidRDefault="00E83009" w:rsidP="00E83009">
      <w:pPr>
        <w:pStyle w:val="Heading2"/>
        <w:rPr>
          <w:lang w:val="en-GB"/>
        </w:rPr>
      </w:pPr>
      <w:bookmarkStart w:id="21" w:name="_Toc44858783"/>
      <w:r w:rsidRPr="00FE3868">
        <w:rPr>
          <w:lang w:val="en-GB"/>
        </w:rPr>
        <w:lastRenderedPageBreak/>
        <w:t>Contact Details</w:t>
      </w:r>
      <w:bookmarkEnd w:id="21"/>
      <w:r w:rsidRPr="00FE3868">
        <w:rPr>
          <w:lang w:val="en-GB"/>
        </w:rPr>
        <w:t xml:space="preserve"> </w:t>
      </w:r>
    </w:p>
    <w:p w14:paraId="6930D74D" w14:textId="11C08EC6" w:rsidR="00F165CD" w:rsidRPr="00FE3868" w:rsidRDefault="00F165CD" w:rsidP="00F165CD">
      <w:pPr>
        <w:rPr>
          <w:rFonts w:asciiTheme="majorHAnsi" w:hAnsiTheme="majorHAnsi"/>
          <w:lang w:val="en-GB"/>
        </w:rPr>
      </w:pPr>
    </w:p>
    <w:p w14:paraId="47452F11" w14:textId="77777777" w:rsidR="00F165CD" w:rsidRPr="00FE3868" w:rsidRDefault="00F165CD" w:rsidP="00D20549">
      <w:pPr>
        <w:spacing w:line="360" w:lineRule="auto"/>
        <w:rPr>
          <w:rFonts w:asciiTheme="majorHAnsi" w:hAnsiTheme="majorHAnsi"/>
          <w:b/>
          <w:lang w:val="en-GB"/>
        </w:rPr>
      </w:pPr>
      <w:bookmarkStart w:id="22" w:name="_Hlk15043315"/>
      <w:r w:rsidRPr="00FE3868">
        <w:rPr>
          <w:rFonts w:asciiTheme="majorHAnsi" w:hAnsiTheme="majorHAnsi"/>
          <w:b/>
          <w:lang w:val="en-GB"/>
        </w:rPr>
        <w:t>Academic Director</w:t>
      </w:r>
    </w:p>
    <w:p w14:paraId="442B7305" w14:textId="38D93CC2" w:rsidR="00F165CD" w:rsidRPr="00FE3868" w:rsidRDefault="00F165CD" w:rsidP="00D20549">
      <w:pPr>
        <w:spacing w:line="360" w:lineRule="auto"/>
        <w:rPr>
          <w:rFonts w:asciiTheme="majorHAnsi" w:hAnsiTheme="majorHAnsi"/>
          <w:lang w:val="en-GB"/>
        </w:rPr>
      </w:pPr>
      <w:r w:rsidRPr="00FE3868">
        <w:rPr>
          <w:rFonts w:asciiTheme="majorHAnsi" w:hAnsiTheme="majorHAnsi"/>
          <w:lang w:val="en-GB"/>
        </w:rPr>
        <w:t xml:space="preserve">Professor Paul </w:t>
      </w:r>
      <w:r w:rsidR="002F5B84">
        <w:rPr>
          <w:rFonts w:asciiTheme="majorHAnsi" w:hAnsiTheme="majorHAnsi"/>
          <w:lang w:val="en-GB"/>
        </w:rPr>
        <w:t xml:space="preserve">Emanuel Coman </w:t>
      </w:r>
      <w:r w:rsidRPr="00FE3868">
        <w:rPr>
          <w:rFonts w:asciiTheme="majorHAnsi" w:hAnsiTheme="majorHAnsi"/>
          <w:lang w:val="en-GB"/>
        </w:rPr>
        <w:t xml:space="preserve"> is the Academic Director for the PPES programme. His office is located in Room </w:t>
      </w:r>
      <w:r w:rsidR="002F5B84">
        <w:rPr>
          <w:rFonts w:asciiTheme="majorHAnsi" w:hAnsiTheme="majorHAnsi"/>
          <w:lang w:val="en-GB"/>
        </w:rPr>
        <w:t xml:space="preserve">5.08 , College Green </w:t>
      </w:r>
      <w:r w:rsidRPr="00FE3868">
        <w:rPr>
          <w:rFonts w:asciiTheme="majorHAnsi" w:hAnsiTheme="majorHAnsi"/>
          <w:lang w:val="en-GB"/>
        </w:rPr>
        <w:t>and his office hours are:</w:t>
      </w:r>
    </w:p>
    <w:p w14:paraId="51E86A78" w14:textId="77777777" w:rsidR="00F165CD" w:rsidRPr="00FE3868" w:rsidRDefault="00F165CD" w:rsidP="00D20549">
      <w:pPr>
        <w:spacing w:line="360" w:lineRule="auto"/>
        <w:rPr>
          <w:rFonts w:asciiTheme="majorHAnsi" w:hAnsiTheme="majorHAnsi"/>
          <w:b/>
          <w:lang w:val="en-GB"/>
        </w:rPr>
      </w:pPr>
      <w:r w:rsidRPr="00FE3868">
        <w:rPr>
          <w:rFonts w:asciiTheme="majorHAnsi" w:hAnsiTheme="majorHAnsi"/>
          <w:b/>
          <w:lang w:val="en-GB"/>
        </w:rPr>
        <w:t>Michaelmas Term</w:t>
      </w:r>
    </w:p>
    <w:p w14:paraId="5C496DC3" w14:textId="2EC4F0D0" w:rsidR="00F165CD" w:rsidRPr="00FE3868" w:rsidRDefault="002F5B84" w:rsidP="00D20549">
      <w:pPr>
        <w:spacing w:line="360" w:lineRule="auto"/>
        <w:rPr>
          <w:rFonts w:asciiTheme="majorHAnsi" w:hAnsiTheme="majorHAnsi"/>
          <w:lang w:val="en-GB"/>
        </w:rPr>
      </w:pPr>
      <w:r>
        <w:rPr>
          <w:rFonts w:asciiTheme="majorHAnsi" w:hAnsiTheme="majorHAnsi"/>
          <w:lang w:val="en-GB"/>
        </w:rPr>
        <w:t xml:space="preserve">Thursday </w:t>
      </w:r>
      <w:r w:rsidR="00F165CD" w:rsidRPr="00FE3868">
        <w:rPr>
          <w:rFonts w:asciiTheme="majorHAnsi" w:hAnsiTheme="majorHAnsi"/>
          <w:lang w:val="en-GB"/>
        </w:rPr>
        <w:t>: 1</w:t>
      </w:r>
      <w:r>
        <w:rPr>
          <w:rFonts w:asciiTheme="majorHAnsi" w:hAnsiTheme="majorHAnsi"/>
          <w:lang w:val="en-GB"/>
        </w:rPr>
        <w:t>0</w:t>
      </w:r>
      <w:r w:rsidR="00BD197F">
        <w:rPr>
          <w:rFonts w:asciiTheme="majorHAnsi" w:hAnsiTheme="majorHAnsi"/>
          <w:lang w:val="en-GB"/>
        </w:rPr>
        <w:t>.00 – 1</w:t>
      </w:r>
      <w:r>
        <w:rPr>
          <w:rFonts w:asciiTheme="majorHAnsi" w:hAnsiTheme="majorHAnsi"/>
          <w:lang w:val="en-GB"/>
        </w:rPr>
        <w:t>2</w:t>
      </w:r>
      <w:r w:rsidR="00BD197F">
        <w:rPr>
          <w:rFonts w:asciiTheme="majorHAnsi" w:hAnsiTheme="majorHAnsi"/>
          <w:lang w:val="en-GB"/>
        </w:rPr>
        <w:t xml:space="preserve">.00 </w:t>
      </w:r>
      <w:r>
        <w:rPr>
          <w:rFonts w:asciiTheme="majorHAnsi" w:hAnsiTheme="majorHAnsi"/>
          <w:lang w:val="en-GB"/>
        </w:rPr>
        <w:t>(TBC)</w:t>
      </w:r>
    </w:p>
    <w:p w14:paraId="0804A876" w14:textId="77777777" w:rsidR="00F165CD" w:rsidRPr="00FE3868" w:rsidRDefault="00F165CD" w:rsidP="00D20549">
      <w:pPr>
        <w:spacing w:line="360" w:lineRule="auto"/>
        <w:rPr>
          <w:rFonts w:asciiTheme="majorHAnsi" w:hAnsiTheme="majorHAnsi"/>
          <w:b/>
          <w:lang w:val="en-GB"/>
        </w:rPr>
      </w:pPr>
      <w:r w:rsidRPr="00FE3868">
        <w:rPr>
          <w:rFonts w:asciiTheme="majorHAnsi" w:hAnsiTheme="majorHAnsi"/>
          <w:b/>
          <w:lang w:val="en-GB"/>
        </w:rPr>
        <w:t>Hilary Term</w:t>
      </w:r>
    </w:p>
    <w:p w14:paraId="35BF6972" w14:textId="70A2BDFB" w:rsidR="00F165CD" w:rsidRPr="00FE3868" w:rsidRDefault="002F5B84" w:rsidP="00D20549">
      <w:pPr>
        <w:spacing w:line="360" w:lineRule="auto"/>
        <w:rPr>
          <w:rFonts w:asciiTheme="majorHAnsi" w:hAnsiTheme="majorHAnsi"/>
          <w:lang w:val="en-GB"/>
        </w:rPr>
      </w:pPr>
      <w:r>
        <w:rPr>
          <w:rFonts w:asciiTheme="majorHAnsi" w:hAnsiTheme="majorHAnsi"/>
          <w:lang w:val="en-GB"/>
        </w:rPr>
        <w:t>TBC</w:t>
      </w:r>
    </w:p>
    <w:p w14:paraId="0B3D0532" w14:textId="5627FA9A" w:rsidR="00F165CD" w:rsidRPr="00FE3868" w:rsidRDefault="00F165CD" w:rsidP="00D20549">
      <w:pPr>
        <w:spacing w:line="360" w:lineRule="auto"/>
        <w:rPr>
          <w:rFonts w:asciiTheme="majorHAnsi" w:hAnsiTheme="majorHAnsi"/>
          <w:lang w:val="en-GB"/>
        </w:rPr>
      </w:pPr>
      <w:r w:rsidRPr="00FE3868">
        <w:rPr>
          <w:rFonts w:asciiTheme="majorHAnsi" w:hAnsiTheme="majorHAnsi"/>
          <w:lang w:val="en-GB"/>
        </w:rPr>
        <w:t xml:space="preserve">Email: </w:t>
      </w:r>
      <w:hyperlink r:id="rId46" w:history="1">
        <w:r w:rsidR="002F5B84" w:rsidRPr="00361EA9">
          <w:rPr>
            <w:rStyle w:val="Hyperlink"/>
            <w:rFonts w:asciiTheme="majorHAnsi" w:hAnsiTheme="majorHAnsi"/>
            <w:lang w:val="en-GB"/>
          </w:rPr>
          <w:t>comane@tcd.ie</w:t>
        </w:r>
      </w:hyperlink>
      <w:r w:rsidR="002F5B84">
        <w:rPr>
          <w:rFonts w:asciiTheme="majorHAnsi" w:hAnsiTheme="majorHAnsi"/>
          <w:lang w:val="en-GB"/>
        </w:rPr>
        <w:t xml:space="preserve"> </w:t>
      </w:r>
    </w:p>
    <w:p w14:paraId="73A2926E" w14:textId="3ED86B31" w:rsidR="00F165CD" w:rsidRPr="00FE3868" w:rsidRDefault="00F165CD" w:rsidP="00D20549">
      <w:pPr>
        <w:spacing w:line="360" w:lineRule="auto"/>
        <w:rPr>
          <w:rFonts w:asciiTheme="majorHAnsi" w:hAnsiTheme="majorHAnsi"/>
          <w:lang w:val="en-GB"/>
        </w:rPr>
      </w:pPr>
    </w:p>
    <w:bookmarkEnd w:id="22"/>
    <w:p w14:paraId="44E210B2" w14:textId="77777777" w:rsidR="00F165CD" w:rsidRPr="00FE3868" w:rsidRDefault="00F165CD" w:rsidP="00D20549">
      <w:pPr>
        <w:spacing w:line="360" w:lineRule="auto"/>
        <w:rPr>
          <w:rFonts w:asciiTheme="majorHAnsi" w:hAnsiTheme="majorHAnsi"/>
          <w:b/>
          <w:lang w:val="en-GB"/>
        </w:rPr>
      </w:pPr>
      <w:r w:rsidRPr="00FE3868">
        <w:rPr>
          <w:rFonts w:asciiTheme="majorHAnsi" w:hAnsiTheme="majorHAnsi"/>
          <w:b/>
          <w:lang w:val="en-GB"/>
        </w:rPr>
        <w:t>Administration</w:t>
      </w:r>
    </w:p>
    <w:p w14:paraId="2FA75D19" w14:textId="148D958F" w:rsidR="00F165CD" w:rsidRPr="00FE3868" w:rsidRDefault="00651E7A" w:rsidP="00D20549">
      <w:pPr>
        <w:spacing w:line="360" w:lineRule="auto"/>
        <w:rPr>
          <w:rFonts w:asciiTheme="majorHAnsi" w:hAnsiTheme="majorHAnsi"/>
        </w:rPr>
      </w:pPr>
      <w:r>
        <w:rPr>
          <w:rFonts w:asciiTheme="majorHAnsi" w:hAnsiTheme="majorHAnsi"/>
        </w:rPr>
        <w:t>Colette Ding</w:t>
      </w:r>
      <w:r w:rsidR="00F165CD" w:rsidRPr="00FE3868">
        <w:rPr>
          <w:rFonts w:asciiTheme="majorHAnsi" w:hAnsiTheme="majorHAnsi"/>
        </w:rPr>
        <w:t xml:space="preserve"> is the Administrat</w:t>
      </w:r>
      <w:r w:rsidR="00D20549" w:rsidRPr="00FE3868">
        <w:rPr>
          <w:rFonts w:asciiTheme="majorHAnsi" w:hAnsiTheme="majorHAnsi"/>
        </w:rPr>
        <w:t>or</w:t>
      </w:r>
      <w:r w:rsidR="00F165CD" w:rsidRPr="00FE3868">
        <w:rPr>
          <w:rFonts w:asciiTheme="majorHAnsi" w:hAnsiTheme="majorHAnsi"/>
        </w:rPr>
        <w:t xml:space="preserve"> for the PPES programme</w:t>
      </w:r>
      <w:r w:rsidR="00D20549" w:rsidRPr="00FE3868">
        <w:rPr>
          <w:rFonts w:asciiTheme="majorHAnsi" w:hAnsiTheme="majorHAnsi"/>
        </w:rPr>
        <w:t xml:space="preserve">. </w:t>
      </w:r>
      <w:r w:rsidR="00F165CD" w:rsidRPr="00FE3868">
        <w:rPr>
          <w:rFonts w:asciiTheme="majorHAnsi" w:hAnsiTheme="majorHAnsi"/>
        </w:rPr>
        <w:t>Her office is located in Room 3023, Arts Building and her office hours are:</w:t>
      </w:r>
    </w:p>
    <w:p w14:paraId="42AB5928" w14:textId="1C6F772D" w:rsidR="00F165CD" w:rsidRPr="00FE3868" w:rsidRDefault="00F165CD" w:rsidP="00D20549">
      <w:pPr>
        <w:spacing w:line="360" w:lineRule="auto"/>
        <w:rPr>
          <w:rFonts w:asciiTheme="majorHAnsi" w:hAnsiTheme="majorHAnsi"/>
        </w:rPr>
      </w:pPr>
      <w:r w:rsidRPr="00FE3868">
        <w:rPr>
          <w:rFonts w:asciiTheme="majorHAnsi" w:hAnsiTheme="majorHAnsi"/>
        </w:rPr>
        <w:t>Monday – Thursday:</w:t>
      </w:r>
      <w:r w:rsidRPr="00FE3868">
        <w:rPr>
          <w:rFonts w:asciiTheme="majorHAnsi" w:hAnsiTheme="majorHAnsi"/>
        </w:rPr>
        <w:tab/>
        <w:t>14.00 – 1</w:t>
      </w:r>
      <w:r w:rsidR="00052EA3">
        <w:rPr>
          <w:rFonts w:asciiTheme="majorHAnsi" w:hAnsiTheme="majorHAnsi"/>
        </w:rPr>
        <w:t>6</w:t>
      </w:r>
      <w:r w:rsidRPr="00FE3868">
        <w:rPr>
          <w:rFonts w:asciiTheme="majorHAnsi" w:hAnsiTheme="majorHAnsi"/>
        </w:rPr>
        <w:t>.</w:t>
      </w:r>
      <w:r w:rsidR="00052EA3">
        <w:rPr>
          <w:rFonts w:asciiTheme="majorHAnsi" w:hAnsiTheme="majorHAnsi"/>
        </w:rPr>
        <w:t>45</w:t>
      </w:r>
      <w:r w:rsidR="002F5B84">
        <w:rPr>
          <w:rFonts w:asciiTheme="majorHAnsi" w:hAnsiTheme="majorHAnsi"/>
        </w:rPr>
        <w:t xml:space="preserve">  (TBC)</w:t>
      </w:r>
    </w:p>
    <w:p w14:paraId="42881B8A" w14:textId="578888C0" w:rsidR="00F165CD" w:rsidRPr="00FE3868" w:rsidRDefault="00F165CD" w:rsidP="00D20549">
      <w:pPr>
        <w:spacing w:line="360" w:lineRule="auto"/>
        <w:rPr>
          <w:rFonts w:asciiTheme="majorHAnsi" w:hAnsiTheme="majorHAnsi"/>
        </w:rPr>
      </w:pPr>
      <w:r w:rsidRPr="00FE3868">
        <w:rPr>
          <w:rFonts w:asciiTheme="majorHAnsi" w:hAnsiTheme="majorHAnsi"/>
        </w:rPr>
        <w:t>Fridays: 14.00 – 16.</w:t>
      </w:r>
      <w:r w:rsidR="00200E37" w:rsidRPr="00FE3868">
        <w:rPr>
          <w:rFonts w:asciiTheme="majorHAnsi" w:hAnsiTheme="majorHAnsi"/>
        </w:rPr>
        <w:t>00</w:t>
      </w:r>
      <w:r w:rsidR="002F5B84">
        <w:rPr>
          <w:rFonts w:asciiTheme="majorHAnsi" w:hAnsiTheme="majorHAnsi"/>
        </w:rPr>
        <w:t xml:space="preserve"> (TBC)</w:t>
      </w:r>
    </w:p>
    <w:p w14:paraId="7A9545F6" w14:textId="4FC54599" w:rsidR="00F165CD" w:rsidRPr="00FE3868" w:rsidRDefault="00F165CD" w:rsidP="00D20549">
      <w:pPr>
        <w:spacing w:line="360" w:lineRule="auto"/>
        <w:rPr>
          <w:rFonts w:asciiTheme="majorHAnsi" w:hAnsiTheme="majorHAnsi"/>
        </w:rPr>
      </w:pPr>
      <w:r w:rsidRPr="00FE3868">
        <w:rPr>
          <w:rFonts w:asciiTheme="majorHAnsi" w:hAnsiTheme="majorHAnsi"/>
        </w:rPr>
        <w:t xml:space="preserve">Email: </w:t>
      </w:r>
      <w:hyperlink r:id="rId47" w:history="1">
        <w:r w:rsidR="00D20549" w:rsidRPr="00FE3868">
          <w:rPr>
            <w:rStyle w:val="Hyperlink"/>
            <w:rFonts w:asciiTheme="majorHAnsi" w:hAnsiTheme="majorHAnsi"/>
          </w:rPr>
          <w:t>ppes@tcd.ie</w:t>
        </w:r>
      </w:hyperlink>
      <w:r w:rsidR="00D20549" w:rsidRPr="00FE3868">
        <w:rPr>
          <w:rFonts w:asciiTheme="majorHAnsi" w:hAnsiTheme="majorHAnsi"/>
          <w:u w:val="single"/>
        </w:rPr>
        <w:t xml:space="preserve"> </w:t>
      </w:r>
    </w:p>
    <w:p w14:paraId="4BA9DD7C" w14:textId="77777777" w:rsidR="00F165CD" w:rsidRPr="00FE3868" w:rsidRDefault="00F165CD" w:rsidP="00D20549">
      <w:pPr>
        <w:spacing w:line="360" w:lineRule="auto"/>
        <w:rPr>
          <w:rFonts w:asciiTheme="majorHAnsi" w:hAnsiTheme="majorHAnsi"/>
        </w:rPr>
      </w:pPr>
      <w:r w:rsidRPr="00FE3868">
        <w:rPr>
          <w:rFonts w:asciiTheme="majorHAnsi" w:hAnsiTheme="majorHAnsi"/>
        </w:rPr>
        <w:t>Telephone: +353 1 896 1840</w:t>
      </w:r>
    </w:p>
    <w:p w14:paraId="5A041806" w14:textId="77777777" w:rsidR="003A71CD" w:rsidRPr="00FE3868" w:rsidRDefault="003A71CD" w:rsidP="00D20549">
      <w:pPr>
        <w:spacing w:line="360" w:lineRule="auto"/>
        <w:rPr>
          <w:rFonts w:asciiTheme="majorHAnsi" w:hAnsiTheme="majorHAnsi"/>
          <w:b/>
          <w:lang w:val="en-GB"/>
        </w:rPr>
      </w:pPr>
    </w:p>
    <w:p w14:paraId="7628E877" w14:textId="080F9CEE" w:rsidR="003A71CD" w:rsidRPr="00FE3868" w:rsidRDefault="003A71CD" w:rsidP="00D20549">
      <w:pPr>
        <w:spacing w:line="360" w:lineRule="auto"/>
        <w:rPr>
          <w:rFonts w:asciiTheme="majorHAnsi" w:hAnsiTheme="majorHAnsi"/>
          <w:b/>
          <w:lang w:val="en-GB"/>
        </w:rPr>
      </w:pPr>
      <w:r w:rsidRPr="00FE3868">
        <w:rPr>
          <w:rFonts w:asciiTheme="majorHAnsi" w:hAnsiTheme="majorHAnsi"/>
          <w:b/>
          <w:lang w:val="en-GB"/>
        </w:rPr>
        <w:t>General</w:t>
      </w:r>
    </w:p>
    <w:p w14:paraId="1A6B1B91" w14:textId="77777777" w:rsidR="003A71CD" w:rsidRPr="00FE3868" w:rsidRDefault="003A71CD" w:rsidP="00D20549">
      <w:pPr>
        <w:spacing w:line="360" w:lineRule="auto"/>
        <w:rPr>
          <w:rStyle w:val="LinksChar"/>
          <w:rFonts w:asciiTheme="majorHAnsi" w:hAnsiTheme="majorHAnsi"/>
        </w:rPr>
      </w:pPr>
      <w:r w:rsidRPr="00FE3868">
        <w:rPr>
          <w:rFonts w:asciiTheme="majorHAnsi" w:hAnsiTheme="majorHAnsi"/>
        </w:rPr>
        <w:t xml:space="preserve">Website: </w:t>
      </w:r>
      <w:hyperlink r:id="rId48" w:history="1">
        <w:r w:rsidRPr="00FE3868">
          <w:rPr>
            <w:rStyle w:val="Hyperlink"/>
            <w:rFonts w:asciiTheme="majorHAnsi" w:hAnsiTheme="majorHAnsi"/>
          </w:rPr>
          <w:t>http://www.tcd.ie/ssp/undergraduate/ppes/</w:t>
        </w:r>
      </w:hyperlink>
      <w:r w:rsidRPr="00FE3868">
        <w:rPr>
          <w:rFonts w:asciiTheme="majorHAnsi" w:hAnsiTheme="majorHAnsi"/>
          <w:color w:val="0000FF"/>
        </w:rPr>
        <w:t xml:space="preserve"> </w:t>
      </w:r>
      <w:r w:rsidRPr="00FE3868">
        <w:rPr>
          <w:rStyle w:val="LinksChar"/>
          <w:rFonts w:asciiTheme="majorHAnsi" w:hAnsiTheme="majorHAnsi"/>
        </w:rPr>
        <w:t xml:space="preserve"> </w:t>
      </w:r>
    </w:p>
    <w:p w14:paraId="13443C1C" w14:textId="77777777" w:rsidR="009712D1" w:rsidRPr="00FE3868" w:rsidRDefault="003A71CD" w:rsidP="009712D1">
      <w:pPr>
        <w:spacing w:line="360" w:lineRule="auto"/>
        <w:rPr>
          <w:rFonts w:asciiTheme="majorHAnsi" w:hAnsiTheme="majorHAnsi"/>
          <w:iCs/>
          <w:u w:val="single"/>
        </w:rPr>
      </w:pPr>
      <w:r w:rsidRPr="00FE3868">
        <w:rPr>
          <w:rFonts w:asciiTheme="majorHAnsi" w:hAnsiTheme="majorHAnsi"/>
        </w:rPr>
        <w:t xml:space="preserve">School of Social Sciences and Philosophy: </w:t>
      </w:r>
      <w:hyperlink r:id="rId49" w:history="1">
        <w:r w:rsidR="009712D1" w:rsidRPr="00FE3868">
          <w:rPr>
            <w:rStyle w:val="Hyperlink"/>
            <w:rFonts w:asciiTheme="majorHAnsi" w:hAnsiTheme="majorHAnsi"/>
          </w:rPr>
          <w:t>www.tcd.ie/ssp/contact/</w:t>
        </w:r>
      </w:hyperlink>
    </w:p>
    <w:p w14:paraId="0F94F991" w14:textId="70735301" w:rsidR="00F165CD" w:rsidRPr="00FE3868" w:rsidRDefault="00F165CD" w:rsidP="00D20549">
      <w:pPr>
        <w:spacing w:line="360" w:lineRule="auto"/>
        <w:rPr>
          <w:rFonts w:asciiTheme="majorHAnsi" w:hAnsiTheme="majorHAnsi"/>
          <w:color w:val="0000FF" w:themeColor="hyperlink"/>
          <w:u w:val="single"/>
        </w:rPr>
      </w:pPr>
    </w:p>
    <w:p w14:paraId="1CDFD369" w14:textId="77777777" w:rsidR="003A71CD" w:rsidRPr="00FE3868" w:rsidRDefault="003A71CD" w:rsidP="00E83009">
      <w:pPr>
        <w:rPr>
          <w:rFonts w:asciiTheme="majorHAnsi" w:hAnsiTheme="majorHAnsi"/>
          <w:lang w:val="en-GB"/>
        </w:rPr>
      </w:pPr>
    </w:p>
    <w:p w14:paraId="0FD5D6E4" w14:textId="239F2770" w:rsidR="00B66720" w:rsidRPr="00FE3868" w:rsidRDefault="00E83009" w:rsidP="008F5E8A">
      <w:pPr>
        <w:pStyle w:val="Heading2"/>
        <w:rPr>
          <w:lang w:val="en-GB"/>
        </w:rPr>
      </w:pPr>
      <w:bookmarkStart w:id="23" w:name="_Toc44858784"/>
      <w:r w:rsidRPr="00FE3868">
        <w:rPr>
          <w:lang w:val="en-GB"/>
        </w:rPr>
        <w:lastRenderedPageBreak/>
        <w:t>Key Dates</w:t>
      </w:r>
      <w:bookmarkEnd w:id="23"/>
      <w:r w:rsidR="00015E84">
        <w:rPr>
          <w:lang w:val="en-GB"/>
        </w:rPr>
        <w:t xml:space="preserve"> (TBC)</w:t>
      </w:r>
    </w:p>
    <w:tbl>
      <w:tblPr>
        <w:tblStyle w:val="GridTable1Light-Accent21"/>
        <w:tblW w:w="9525" w:type="dxa"/>
        <w:tblLook w:val="04A0" w:firstRow="1" w:lastRow="0" w:firstColumn="1" w:lastColumn="0" w:noHBand="0" w:noVBand="1"/>
      </w:tblPr>
      <w:tblGrid>
        <w:gridCol w:w="2938"/>
        <w:gridCol w:w="6587"/>
      </w:tblGrid>
      <w:tr w:rsidR="00B66720" w:rsidRPr="00FE3868" w14:paraId="5DB7F43A" w14:textId="77777777" w:rsidTr="008F5E8A">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938" w:type="dxa"/>
            <w:noWrap/>
          </w:tcPr>
          <w:p w14:paraId="41668643" w14:textId="493E0C98" w:rsidR="00B66720" w:rsidRPr="00FE3868" w:rsidRDefault="00440B7A" w:rsidP="00E572A2">
            <w:pPr>
              <w:spacing w:after="200"/>
              <w:rPr>
                <w:rFonts w:asciiTheme="majorHAnsi" w:hAnsiTheme="majorHAnsi"/>
                <w:i/>
              </w:rPr>
            </w:pPr>
            <w:r>
              <w:rPr>
                <w:rFonts w:asciiTheme="majorHAnsi" w:hAnsiTheme="majorHAnsi"/>
                <w:i/>
              </w:rPr>
              <w:t>28</w:t>
            </w:r>
            <w:r w:rsidRPr="00440B7A">
              <w:rPr>
                <w:rFonts w:asciiTheme="majorHAnsi" w:hAnsiTheme="majorHAnsi"/>
                <w:i/>
                <w:vertAlign w:val="superscript"/>
              </w:rPr>
              <w:t>th</w:t>
            </w:r>
            <w:r>
              <w:rPr>
                <w:rFonts w:asciiTheme="majorHAnsi" w:hAnsiTheme="majorHAnsi"/>
                <w:i/>
              </w:rPr>
              <w:t xml:space="preserve"> September 2020</w:t>
            </w:r>
          </w:p>
        </w:tc>
        <w:tc>
          <w:tcPr>
            <w:tcW w:w="6587" w:type="dxa"/>
            <w:noWrap/>
          </w:tcPr>
          <w:p w14:paraId="1539993A" w14:textId="4F00019D" w:rsidR="00B66720" w:rsidRPr="00FE3868" w:rsidRDefault="00B66720" w:rsidP="00E572A2">
            <w:pPr>
              <w:spacing w:after="200"/>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FE3868">
              <w:rPr>
                <w:rFonts w:asciiTheme="majorHAnsi" w:hAnsiTheme="majorHAnsi"/>
              </w:rPr>
              <w:t>Teaching commences for Michaelmas Term</w:t>
            </w:r>
          </w:p>
        </w:tc>
      </w:tr>
      <w:tr w:rsidR="00B66720" w:rsidRPr="00FE3868" w14:paraId="671F7C5B"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hideMark/>
          </w:tcPr>
          <w:p w14:paraId="69D86289" w14:textId="552818E3" w:rsidR="00B66720" w:rsidRPr="00FE3868" w:rsidRDefault="00440B7A" w:rsidP="00E572A2">
            <w:pPr>
              <w:spacing w:after="200"/>
              <w:rPr>
                <w:rFonts w:asciiTheme="majorHAnsi" w:hAnsiTheme="majorHAnsi"/>
                <w:i/>
              </w:rPr>
            </w:pPr>
            <w:r>
              <w:rPr>
                <w:rFonts w:asciiTheme="majorHAnsi" w:hAnsiTheme="majorHAnsi"/>
                <w:i/>
              </w:rPr>
              <w:t>5</w:t>
            </w:r>
            <w:r w:rsidRPr="00440B7A">
              <w:rPr>
                <w:rFonts w:asciiTheme="majorHAnsi" w:hAnsiTheme="majorHAnsi"/>
                <w:i/>
                <w:vertAlign w:val="superscript"/>
              </w:rPr>
              <w:t>th</w:t>
            </w:r>
            <w:r>
              <w:rPr>
                <w:rFonts w:asciiTheme="majorHAnsi" w:hAnsiTheme="majorHAnsi"/>
                <w:i/>
              </w:rPr>
              <w:t xml:space="preserve"> October 2020</w:t>
            </w:r>
          </w:p>
        </w:tc>
        <w:tc>
          <w:tcPr>
            <w:tcW w:w="6587" w:type="dxa"/>
            <w:noWrap/>
            <w:hideMark/>
          </w:tcPr>
          <w:p w14:paraId="2D49110A" w14:textId="77777777" w:rsidR="00B66720" w:rsidRPr="00FE3868" w:rsidRDefault="00B66720" w:rsidP="00E572A2">
            <w:pPr>
              <w:spacing w:after="20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E3868">
              <w:rPr>
                <w:rFonts w:asciiTheme="majorHAnsi" w:hAnsiTheme="majorHAnsi"/>
              </w:rPr>
              <w:t>Deadline for changing Module Choices - No further changes allowed</w:t>
            </w:r>
          </w:p>
        </w:tc>
      </w:tr>
      <w:tr w:rsidR="00B66720" w:rsidRPr="00FE3868" w14:paraId="3F561897"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tcPr>
          <w:p w14:paraId="3DF29317" w14:textId="08FD610C" w:rsidR="00B66720" w:rsidRPr="00FE3868" w:rsidRDefault="00B66720" w:rsidP="00E572A2">
            <w:pPr>
              <w:spacing w:after="200"/>
              <w:rPr>
                <w:rFonts w:asciiTheme="majorHAnsi" w:hAnsiTheme="majorHAnsi"/>
                <w:i/>
              </w:rPr>
            </w:pPr>
            <w:r w:rsidRPr="00FE3868">
              <w:rPr>
                <w:rFonts w:asciiTheme="majorHAnsi" w:hAnsiTheme="majorHAnsi"/>
                <w:i/>
              </w:rPr>
              <w:t xml:space="preserve">Week of </w:t>
            </w:r>
            <w:r w:rsidR="00440B7A">
              <w:rPr>
                <w:rFonts w:asciiTheme="majorHAnsi" w:hAnsiTheme="majorHAnsi"/>
                <w:i/>
              </w:rPr>
              <w:t>9</w:t>
            </w:r>
            <w:r w:rsidR="00440B7A" w:rsidRPr="00440B7A">
              <w:rPr>
                <w:rFonts w:asciiTheme="majorHAnsi" w:hAnsiTheme="majorHAnsi"/>
                <w:i/>
                <w:vertAlign w:val="superscript"/>
              </w:rPr>
              <w:t>th</w:t>
            </w:r>
            <w:r w:rsidR="00440B7A">
              <w:rPr>
                <w:rFonts w:asciiTheme="majorHAnsi" w:hAnsiTheme="majorHAnsi"/>
                <w:i/>
              </w:rPr>
              <w:t xml:space="preserve"> November 2020</w:t>
            </w:r>
          </w:p>
        </w:tc>
        <w:tc>
          <w:tcPr>
            <w:tcW w:w="6587" w:type="dxa"/>
            <w:noWrap/>
          </w:tcPr>
          <w:p w14:paraId="1E019FA4" w14:textId="1C2346E3" w:rsidR="00B66720" w:rsidRPr="00FE3868" w:rsidRDefault="00B66720" w:rsidP="00E572A2">
            <w:pPr>
              <w:spacing w:after="20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E3868">
              <w:rPr>
                <w:rFonts w:asciiTheme="majorHAnsi" w:hAnsiTheme="majorHAnsi"/>
              </w:rPr>
              <w:t>Study/Review Week</w:t>
            </w:r>
            <w:r w:rsidR="00015E84">
              <w:rPr>
                <w:rFonts w:asciiTheme="majorHAnsi" w:hAnsiTheme="majorHAnsi"/>
              </w:rPr>
              <w:t xml:space="preserve"> – Not applicable to Junior Fresh</w:t>
            </w:r>
          </w:p>
        </w:tc>
      </w:tr>
      <w:tr w:rsidR="00B66720" w:rsidRPr="00FE3868" w14:paraId="3C152536"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hideMark/>
          </w:tcPr>
          <w:p w14:paraId="64FA33AB" w14:textId="4AA3607E" w:rsidR="00B66720" w:rsidRPr="00FE3868" w:rsidRDefault="00440B7A" w:rsidP="00E572A2">
            <w:pPr>
              <w:spacing w:after="200"/>
              <w:rPr>
                <w:rFonts w:asciiTheme="majorHAnsi" w:hAnsiTheme="majorHAnsi"/>
                <w:i/>
              </w:rPr>
            </w:pPr>
            <w:r>
              <w:rPr>
                <w:rFonts w:asciiTheme="majorHAnsi" w:hAnsiTheme="majorHAnsi"/>
                <w:i/>
              </w:rPr>
              <w:t>TBC</w:t>
            </w:r>
          </w:p>
        </w:tc>
        <w:tc>
          <w:tcPr>
            <w:tcW w:w="6587" w:type="dxa"/>
            <w:noWrap/>
            <w:hideMark/>
          </w:tcPr>
          <w:p w14:paraId="6D9D06A7" w14:textId="77777777" w:rsidR="00B66720" w:rsidRPr="00FE3868" w:rsidRDefault="00B66720" w:rsidP="00E572A2">
            <w:pPr>
              <w:spacing w:after="20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E3868">
              <w:rPr>
                <w:rFonts w:asciiTheme="majorHAnsi" w:hAnsiTheme="majorHAnsi"/>
              </w:rPr>
              <w:t>Applications forms available to apply for Foundation Scholarship</w:t>
            </w:r>
          </w:p>
        </w:tc>
      </w:tr>
      <w:tr w:rsidR="00B66720" w:rsidRPr="00FE3868" w14:paraId="46F1D55C"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hideMark/>
          </w:tcPr>
          <w:p w14:paraId="12415BDE" w14:textId="66E022A2" w:rsidR="00B66720" w:rsidRPr="00FE3868" w:rsidRDefault="00440B7A" w:rsidP="00E572A2">
            <w:pPr>
              <w:spacing w:after="200"/>
              <w:rPr>
                <w:rFonts w:asciiTheme="majorHAnsi" w:hAnsiTheme="majorHAnsi"/>
                <w:i/>
              </w:rPr>
            </w:pPr>
            <w:r>
              <w:rPr>
                <w:rFonts w:asciiTheme="majorHAnsi" w:hAnsiTheme="majorHAnsi"/>
                <w:i/>
              </w:rPr>
              <w:t>TBC</w:t>
            </w:r>
          </w:p>
        </w:tc>
        <w:tc>
          <w:tcPr>
            <w:tcW w:w="6587" w:type="dxa"/>
            <w:noWrap/>
            <w:hideMark/>
          </w:tcPr>
          <w:p w14:paraId="706DFF8E" w14:textId="77777777" w:rsidR="00B66720" w:rsidRPr="00FE3868" w:rsidRDefault="00B66720" w:rsidP="00E572A2">
            <w:pPr>
              <w:spacing w:after="20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E3868">
              <w:rPr>
                <w:rFonts w:asciiTheme="majorHAnsi" w:hAnsiTheme="majorHAnsi"/>
              </w:rPr>
              <w:t>Deadline for applications to sit Foundation Scholarship</w:t>
            </w:r>
          </w:p>
        </w:tc>
      </w:tr>
      <w:tr w:rsidR="00B66720" w:rsidRPr="00FE3868" w14:paraId="73D77171"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hideMark/>
          </w:tcPr>
          <w:p w14:paraId="4692FE1E" w14:textId="0649AFA0" w:rsidR="00B66720" w:rsidRPr="00FE3868" w:rsidRDefault="009A5497" w:rsidP="00E572A2">
            <w:pPr>
              <w:spacing w:after="200"/>
              <w:rPr>
                <w:rFonts w:asciiTheme="majorHAnsi" w:hAnsiTheme="majorHAnsi"/>
                <w:i/>
              </w:rPr>
            </w:pPr>
            <w:r>
              <w:rPr>
                <w:rFonts w:asciiTheme="majorHAnsi" w:hAnsiTheme="majorHAnsi"/>
                <w:i/>
              </w:rPr>
              <w:t>Week of 16</w:t>
            </w:r>
            <w:r w:rsidRPr="009A5497">
              <w:rPr>
                <w:rFonts w:asciiTheme="majorHAnsi" w:hAnsiTheme="majorHAnsi"/>
                <w:i/>
                <w:vertAlign w:val="superscript"/>
              </w:rPr>
              <w:t>th</w:t>
            </w:r>
            <w:r>
              <w:rPr>
                <w:rFonts w:asciiTheme="majorHAnsi" w:hAnsiTheme="majorHAnsi"/>
                <w:i/>
              </w:rPr>
              <w:t xml:space="preserve"> November 2020</w:t>
            </w:r>
          </w:p>
        </w:tc>
        <w:tc>
          <w:tcPr>
            <w:tcW w:w="6587" w:type="dxa"/>
            <w:noWrap/>
            <w:hideMark/>
          </w:tcPr>
          <w:p w14:paraId="102B9A9F" w14:textId="712AF5B7" w:rsidR="00B66720" w:rsidRPr="00FE3868" w:rsidRDefault="00B66720" w:rsidP="00440B7A">
            <w:pPr>
              <w:tabs>
                <w:tab w:val="center" w:pos="3185"/>
              </w:tabs>
              <w:spacing w:after="20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E3868">
              <w:rPr>
                <w:rFonts w:asciiTheme="majorHAnsi" w:hAnsiTheme="majorHAnsi"/>
              </w:rPr>
              <w:t>Michaelmas Term Tests</w:t>
            </w:r>
            <w:r w:rsidR="00440B7A">
              <w:rPr>
                <w:rFonts w:asciiTheme="majorHAnsi" w:hAnsiTheme="majorHAnsi"/>
              </w:rPr>
              <w:t xml:space="preserve"> </w:t>
            </w:r>
            <w:r w:rsidR="009A5497">
              <w:rPr>
                <w:rFonts w:asciiTheme="majorHAnsi" w:hAnsiTheme="majorHAnsi"/>
              </w:rPr>
              <w:t xml:space="preserve">  </w:t>
            </w:r>
            <w:r w:rsidR="009A5497" w:rsidRPr="00C217A3">
              <w:rPr>
                <w:rFonts w:asciiTheme="majorHAnsi" w:hAnsiTheme="majorHAnsi"/>
                <w:b/>
                <w:bCs/>
                <w:highlight w:val="yellow"/>
              </w:rPr>
              <w:t>TBC</w:t>
            </w:r>
            <w:r w:rsidR="00440B7A" w:rsidRPr="009A5497">
              <w:rPr>
                <w:rFonts w:asciiTheme="majorHAnsi" w:hAnsiTheme="majorHAnsi"/>
                <w:b/>
                <w:bCs/>
              </w:rPr>
              <w:tab/>
            </w:r>
          </w:p>
        </w:tc>
      </w:tr>
      <w:tr w:rsidR="00B66720" w:rsidRPr="00FE3868" w14:paraId="62666C72"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tcPr>
          <w:p w14:paraId="2B27F849" w14:textId="4984F927" w:rsidR="00B66720" w:rsidRPr="00FE3868" w:rsidRDefault="009A5497" w:rsidP="00E572A2">
            <w:pPr>
              <w:spacing w:after="200"/>
              <w:rPr>
                <w:rFonts w:asciiTheme="majorHAnsi" w:hAnsiTheme="majorHAnsi"/>
                <w:i/>
              </w:rPr>
            </w:pPr>
            <w:r>
              <w:rPr>
                <w:rFonts w:asciiTheme="majorHAnsi" w:hAnsiTheme="majorHAnsi"/>
                <w:i/>
              </w:rPr>
              <w:t>21</w:t>
            </w:r>
            <w:r w:rsidRPr="009A5497">
              <w:rPr>
                <w:rFonts w:asciiTheme="majorHAnsi" w:hAnsiTheme="majorHAnsi"/>
                <w:i/>
                <w:vertAlign w:val="superscript"/>
              </w:rPr>
              <w:t>st</w:t>
            </w:r>
            <w:r>
              <w:rPr>
                <w:rFonts w:asciiTheme="majorHAnsi" w:hAnsiTheme="majorHAnsi"/>
                <w:i/>
              </w:rPr>
              <w:t xml:space="preserve"> December – January 3</w:t>
            </w:r>
            <w:r w:rsidRPr="009A5497">
              <w:rPr>
                <w:rFonts w:asciiTheme="majorHAnsi" w:hAnsiTheme="majorHAnsi"/>
                <w:i/>
                <w:vertAlign w:val="superscript"/>
              </w:rPr>
              <w:t>rd</w:t>
            </w:r>
            <w:r>
              <w:rPr>
                <w:rFonts w:asciiTheme="majorHAnsi" w:hAnsiTheme="majorHAnsi"/>
                <w:i/>
              </w:rPr>
              <w:t xml:space="preserve"> 2021 </w:t>
            </w:r>
          </w:p>
        </w:tc>
        <w:tc>
          <w:tcPr>
            <w:tcW w:w="6587" w:type="dxa"/>
            <w:noWrap/>
          </w:tcPr>
          <w:p w14:paraId="376CC24A" w14:textId="55837DA6" w:rsidR="00B66720" w:rsidRPr="00FE3868" w:rsidRDefault="009A5497" w:rsidP="00E572A2">
            <w:pPr>
              <w:spacing w:after="200"/>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Christmas Break</w:t>
            </w:r>
          </w:p>
        </w:tc>
      </w:tr>
      <w:tr w:rsidR="00F4308E" w:rsidRPr="00FE3868" w14:paraId="1F4527CC"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tcPr>
          <w:p w14:paraId="0AE77F16" w14:textId="4B354F99" w:rsidR="00F4308E" w:rsidRPr="00FE3868" w:rsidRDefault="00F4308E" w:rsidP="00E572A2">
            <w:pPr>
              <w:rPr>
                <w:rFonts w:asciiTheme="majorHAnsi" w:hAnsiTheme="majorHAnsi"/>
                <w:b w:val="0"/>
                <w:bCs w:val="0"/>
                <w:i/>
              </w:rPr>
            </w:pPr>
            <w:r w:rsidRPr="00FE3868">
              <w:rPr>
                <w:rFonts w:asciiTheme="majorHAnsi" w:hAnsiTheme="majorHAnsi"/>
                <w:i/>
              </w:rPr>
              <w:t xml:space="preserve">Week </w:t>
            </w:r>
            <w:r w:rsidR="00E572A2" w:rsidRPr="00FE3868">
              <w:rPr>
                <w:rFonts w:asciiTheme="majorHAnsi" w:hAnsiTheme="majorHAnsi"/>
                <w:i/>
              </w:rPr>
              <w:t xml:space="preserve">of </w:t>
            </w:r>
            <w:r w:rsidR="009A5497">
              <w:rPr>
                <w:rFonts w:asciiTheme="majorHAnsi" w:hAnsiTheme="majorHAnsi"/>
                <w:i/>
              </w:rPr>
              <w:t>4</w:t>
            </w:r>
            <w:r w:rsidR="009A5497" w:rsidRPr="009A5497">
              <w:rPr>
                <w:rFonts w:asciiTheme="majorHAnsi" w:hAnsiTheme="majorHAnsi"/>
                <w:i/>
                <w:vertAlign w:val="superscript"/>
              </w:rPr>
              <w:t>th</w:t>
            </w:r>
            <w:r w:rsidR="009A5497">
              <w:rPr>
                <w:rFonts w:asciiTheme="majorHAnsi" w:hAnsiTheme="majorHAnsi"/>
                <w:i/>
              </w:rPr>
              <w:t xml:space="preserve"> January 2021</w:t>
            </w:r>
          </w:p>
          <w:p w14:paraId="47AD4FB7" w14:textId="04D56DF2" w:rsidR="00E572A2" w:rsidRPr="00FE3868" w:rsidRDefault="00E572A2" w:rsidP="00E572A2">
            <w:pPr>
              <w:rPr>
                <w:rFonts w:asciiTheme="majorHAnsi" w:hAnsiTheme="majorHAnsi"/>
                <w:i/>
              </w:rPr>
            </w:pPr>
          </w:p>
        </w:tc>
        <w:tc>
          <w:tcPr>
            <w:tcW w:w="6587" w:type="dxa"/>
            <w:noWrap/>
          </w:tcPr>
          <w:p w14:paraId="5ED7FE57" w14:textId="51FA1602" w:rsidR="00F4308E" w:rsidRPr="00FE3868" w:rsidRDefault="009A5497" w:rsidP="00E572A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Revision Week</w:t>
            </w:r>
          </w:p>
        </w:tc>
      </w:tr>
      <w:tr w:rsidR="00E572A2" w:rsidRPr="00FE3868" w14:paraId="5ACD39F8"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tcPr>
          <w:p w14:paraId="3BAD5CFF" w14:textId="059C0A75" w:rsidR="00E572A2" w:rsidRPr="00FE3868" w:rsidRDefault="009A5497" w:rsidP="00E572A2">
            <w:pPr>
              <w:rPr>
                <w:rFonts w:asciiTheme="majorHAnsi" w:hAnsiTheme="majorHAnsi"/>
                <w:b w:val="0"/>
                <w:bCs w:val="0"/>
                <w:i/>
              </w:rPr>
            </w:pPr>
            <w:r>
              <w:rPr>
                <w:rFonts w:asciiTheme="majorHAnsi" w:hAnsiTheme="majorHAnsi"/>
                <w:i/>
              </w:rPr>
              <w:t>Week of 11</w:t>
            </w:r>
            <w:r w:rsidRPr="009A5497">
              <w:rPr>
                <w:rFonts w:asciiTheme="majorHAnsi" w:hAnsiTheme="majorHAnsi"/>
                <w:i/>
                <w:vertAlign w:val="superscript"/>
              </w:rPr>
              <w:t>th</w:t>
            </w:r>
            <w:r>
              <w:rPr>
                <w:rFonts w:asciiTheme="majorHAnsi" w:hAnsiTheme="majorHAnsi"/>
                <w:i/>
              </w:rPr>
              <w:t xml:space="preserve"> January and Week of 18</w:t>
            </w:r>
            <w:r w:rsidRPr="009A5497">
              <w:rPr>
                <w:rFonts w:asciiTheme="majorHAnsi" w:hAnsiTheme="majorHAnsi"/>
                <w:i/>
                <w:vertAlign w:val="superscript"/>
              </w:rPr>
              <w:t>th</w:t>
            </w:r>
            <w:r>
              <w:rPr>
                <w:rFonts w:asciiTheme="majorHAnsi" w:hAnsiTheme="majorHAnsi"/>
                <w:i/>
              </w:rPr>
              <w:t xml:space="preserve"> January</w:t>
            </w:r>
            <w:r w:rsidR="009D45F6">
              <w:rPr>
                <w:rFonts w:asciiTheme="majorHAnsi" w:hAnsiTheme="majorHAnsi"/>
                <w:i/>
              </w:rPr>
              <w:t xml:space="preserve"> 2021</w:t>
            </w:r>
          </w:p>
          <w:p w14:paraId="45E04AC2" w14:textId="5C120DEE" w:rsidR="00E572A2" w:rsidRPr="00FE3868" w:rsidRDefault="00E572A2" w:rsidP="00E572A2">
            <w:pPr>
              <w:rPr>
                <w:rFonts w:asciiTheme="majorHAnsi" w:hAnsiTheme="majorHAnsi"/>
                <w:i/>
              </w:rPr>
            </w:pPr>
          </w:p>
        </w:tc>
        <w:tc>
          <w:tcPr>
            <w:tcW w:w="6587" w:type="dxa"/>
            <w:noWrap/>
          </w:tcPr>
          <w:p w14:paraId="48A0C5B3" w14:textId="65807E18" w:rsidR="00E572A2" w:rsidRPr="00FE3868" w:rsidRDefault="009A5497" w:rsidP="00E572A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Assessment Weeks (Note: </w:t>
            </w:r>
            <w:r w:rsidRPr="009A5497">
              <w:rPr>
                <w:rFonts w:asciiTheme="majorHAnsi" w:hAnsiTheme="majorHAnsi"/>
              </w:rPr>
              <w:t>Extra contingency days may be required outside of this time</w:t>
            </w:r>
            <w:r w:rsidR="00C217A3">
              <w:rPr>
                <w:rFonts w:asciiTheme="majorHAnsi" w:hAnsiTheme="majorHAnsi"/>
              </w:rPr>
              <w:t>)</w:t>
            </w:r>
          </w:p>
        </w:tc>
      </w:tr>
      <w:tr w:rsidR="00B66720" w:rsidRPr="00FE3868" w14:paraId="33E40DE1"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hideMark/>
          </w:tcPr>
          <w:p w14:paraId="0E5B29E8" w14:textId="762B7B68" w:rsidR="00B66720" w:rsidRPr="00FE3868" w:rsidRDefault="00B66720" w:rsidP="00E572A2">
            <w:pPr>
              <w:spacing w:after="200"/>
              <w:rPr>
                <w:rFonts w:asciiTheme="majorHAnsi" w:hAnsiTheme="majorHAnsi"/>
                <w:i/>
              </w:rPr>
            </w:pPr>
            <w:r w:rsidRPr="00FE3868">
              <w:rPr>
                <w:rFonts w:asciiTheme="majorHAnsi" w:hAnsiTheme="majorHAnsi"/>
                <w:i/>
              </w:rPr>
              <w:t xml:space="preserve">Week of </w:t>
            </w:r>
            <w:r w:rsidR="009A5497">
              <w:rPr>
                <w:rFonts w:asciiTheme="majorHAnsi" w:hAnsiTheme="majorHAnsi"/>
                <w:i/>
              </w:rPr>
              <w:t>18</w:t>
            </w:r>
            <w:r w:rsidR="009A5497" w:rsidRPr="009A5497">
              <w:rPr>
                <w:rFonts w:asciiTheme="majorHAnsi" w:hAnsiTheme="majorHAnsi"/>
                <w:i/>
                <w:vertAlign w:val="superscript"/>
              </w:rPr>
              <w:t>th</w:t>
            </w:r>
            <w:r w:rsidR="009A5497">
              <w:rPr>
                <w:rFonts w:asciiTheme="majorHAnsi" w:hAnsiTheme="majorHAnsi"/>
                <w:i/>
              </w:rPr>
              <w:t xml:space="preserve"> January </w:t>
            </w:r>
          </w:p>
        </w:tc>
        <w:tc>
          <w:tcPr>
            <w:tcW w:w="6587" w:type="dxa"/>
            <w:noWrap/>
            <w:hideMark/>
          </w:tcPr>
          <w:p w14:paraId="5A63709D" w14:textId="1D5BF04F" w:rsidR="00B66720" w:rsidRPr="00FE3868" w:rsidRDefault="00B66720" w:rsidP="00E572A2">
            <w:pPr>
              <w:spacing w:after="20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E3868">
              <w:rPr>
                <w:rFonts w:asciiTheme="majorHAnsi" w:hAnsiTheme="majorHAnsi"/>
              </w:rPr>
              <w:t>Foundation Scholarship Examinations</w:t>
            </w:r>
            <w:r w:rsidR="00CA4282">
              <w:rPr>
                <w:rFonts w:asciiTheme="majorHAnsi" w:hAnsiTheme="majorHAnsi"/>
              </w:rPr>
              <w:t xml:space="preserve"> </w:t>
            </w:r>
            <w:r w:rsidR="00CA4282" w:rsidRPr="00CA4282">
              <w:rPr>
                <w:rFonts w:asciiTheme="majorHAnsi" w:hAnsiTheme="majorHAnsi"/>
              </w:rPr>
              <w:t>(Please note it may be necessary to schedule examinations in the previous week)</w:t>
            </w:r>
          </w:p>
        </w:tc>
      </w:tr>
      <w:tr w:rsidR="00B66720" w:rsidRPr="00FE3868" w14:paraId="6B8407DD"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tcPr>
          <w:p w14:paraId="4EF53838" w14:textId="35C396E2" w:rsidR="00B66720" w:rsidRPr="00FE3868" w:rsidRDefault="009A5497" w:rsidP="00E572A2">
            <w:pPr>
              <w:spacing w:after="200"/>
              <w:rPr>
                <w:rFonts w:asciiTheme="majorHAnsi" w:hAnsiTheme="majorHAnsi"/>
                <w:i/>
              </w:rPr>
            </w:pPr>
            <w:r>
              <w:rPr>
                <w:rFonts w:asciiTheme="majorHAnsi" w:hAnsiTheme="majorHAnsi"/>
                <w:i/>
              </w:rPr>
              <w:t>1</w:t>
            </w:r>
            <w:r w:rsidRPr="009A5497">
              <w:rPr>
                <w:rFonts w:asciiTheme="majorHAnsi" w:hAnsiTheme="majorHAnsi"/>
                <w:i/>
                <w:vertAlign w:val="superscript"/>
              </w:rPr>
              <w:t>st</w:t>
            </w:r>
            <w:r>
              <w:rPr>
                <w:rFonts w:asciiTheme="majorHAnsi" w:hAnsiTheme="majorHAnsi"/>
                <w:i/>
              </w:rPr>
              <w:t xml:space="preserve"> February 2021</w:t>
            </w:r>
          </w:p>
        </w:tc>
        <w:tc>
          <w:tcPr>
            <w:tcW w:w="6587" w:type="dxa"/>
            <w:noWrap/>
          </w:tcPr>
          <w:p w14:paraId="307AA120" w14:textId="0D615924" w:rsidR="00B66720" w:rsidRPr="00FE3868" w:rsidRDefault="00B66720" w:rsidP="00E572A2">
            <w:pPr>
              <w:spacing w:after="200"/>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FE3868">
              <w:rPr>
                <w:rFonts w:asciiTheme="majorHAnsi" w:hAnsiTheme="majorHAnsi"/>
                <w:b/>
              </w:rPr>
              <w:t xml:space="preserve">Teaching commences for Hilary Term </w:t>
            </w:r>
          </w:p>
        </w:tc>
      </w:tr>
      <w:tr w:rsidR="00721FBE" w:rsidRPr="00FE3868" w14:paraId="69D373C5"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tcPr>
          <w:p w14:paraId="62B3DCA2" w14:textId="7F7CDA31" w:rsidR="00721FBE" w:rsidRPr="00FE3868" w:rsidRDefault="00721FBE" w:rsidP="00E572A2">
            <w:pPr>
              <w:rPr>
                <w:rFonts w:asciiTheme="majorHAnsi" w:hAnsiTheme="majorHAnsi"/>
                <w:i/>
              </w:rPr>
            </w:pPr>
            <w:r>
              <w:rPr>
                <w:rFonts w:asciiTheme="majorHAnsi" w:hAnsiTheme="majorHAnsi"/>
                <w:i/>
              </w:rPr>
              <w:t xml:space="preserve">Week of </w:t>
            </w:r>
            <w:r w:rsidR="00C217A3">
              <w:rPr>
                <w:rFonts w:asciiTheme="majorHAnsi" w:hAnsiTheme="majorHAnsi"/>
                <w:i/>
              </w:rPr>
              <w:t>15</w:t>
            </w:r>
            <w:r w:rsidR="00C217A3" w:rsidRPr="00C217A3">
              <w:rPr>
                <w:rFonts w:asciiTheme="majorHAnsi" w:hAnsiTheme="majorHAnsi"/>
                <w:i/>
                <w:vertAlign w:val="superscript"/>
              </w:rPr>
              <w:t>th</w:t>
            </w:r>
            <w:r w:rsidR="00C217A3">
              <w:rPr>
                <w:rFonts w:asciiTheme="majorHAnsi" w:hAnsiTheme="majorHAnsi"/>
                <w:i/>
              </w:rPr>
              <w:t xml:space="preserve"> </w:t>
            </w:r>
            <w:r>
              <w:rPr>
                <w:rFonts w:asciiTheme="majorHAnsi" w:hAnsiTheme="majorHAnsi"/>
                <w:i/>
              </w:rPr>
              <w:t xml:space="preserve"> March 202</w:t>
            </w:r>
            <w:r w:rsidR="00C217A3">
              <w:rPr>
                <w:rFonts w:asciiTheme="majorHAnsi" w:hAnsiTheme="majorHAnsi"/>
                <w:i/>
              </w:rPr>
              <w:t>1</w:t>
            </w:r>
          </w:p>
        </w:tc>
        <w:tc>
          <w:tcPr>
            <w:tcW w:w="6587" w:type="dxa"/>
            <w:noWrap/>
          </w:tcPr>
          <w:p w14:paraId="29241F59" w14:textId="220E4C8E" w:rsidR="00721FBE" w:rsidRPr="00FE3868" w:rsidRDefault="0022340C" w:rsidP="00E572A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Study/Review </w:t>
            </w:r>
            <w:r w:rsidR="00721FBE">
              <w:rPr>
                <w:rFonts w:asciiTheme="majorHAnsi" w:hAnsiTheme="majorHAnsi"/>
              </w:rPr>
              <w:t>Week</w:t>
            </w:r>
          </w:p>
        </w:tc>
      </w:tr>
      <w:tr w:rsidR="00B66720" w:rsidRPr="00FE3868" w14:paraId="13F387D1"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hideMark/>
          </w:tcPr>
          <w:p w14:paraId="432E8ED0" w14:textId="29D04252" w:rsidR="00B66720" w:rsidRPr="00FE3868" w:rsidRDefault="00B66720" w:rsidP="00E572A2">
            <w:pPr>
              <w:spacing w:after="200"/>
              <w:rPr>
                <w:rFonts w:asciiTheme="majorHAnsi" w:hAnsiTheme="majorHAnsi"/>
                <w:i/>
              </w:rPr>
            </w:pPr>
            <w:r w:rsidRPr="00FE3868">
              <w:rPr>
                <w:rFonts w:asciiTheme="majorHAnsi" w:hAnsiTheme="majorHAnsi"/>
                <w:i/>
              </w:rPr>
              <w:t xml:space="preserve">Week of </w:t>
            </w:r>
            <w:r w:rsidR="00C217A3">
              <w:rPr>
                <w:rFonts w:asciiTheme="majorHAnsi" w:hAnsiTheme="majorHAnsi"/>
                <w:i/>
              </w:rPr>
              <w:t>22</w:t>
            </w:r>
            <w:r w:rsidR="00C217A3" w:rsidRPr="00C217A3">
              <w:rPr>
                <w:rFonts w:asciiTheme="majorHAnsi" w:hAnsiTheme="majorHAnsi"/>
                <w:i/>
                <w:vertAlign w:val="superscript"/>
              </w:rPr>
              <w:t>nd</w:t>
            </w:r>
            <w:r w:rsidR="00C217A3">
              <w:rPr>
                <w:rFonts w:asciiTheme="majorHAnsi" w:hAnsiTheme="majorHAnsi"/>
                <w:i/>
              </w:rPr>
              <w:t xml:space="preserve"> </w:t>
            </w:r>
            <w:r w:rsidRPr="00FE3868">
              <w:rPr>
                <w:rFonts w:asciiTheme="majorHAnsi" w:hAnsiTheme="majorHAnsi"/>
                <w:i/>
              </w:rPr>
              <w:t>March 20</w:t>
            </w:r>
            <w:r w:rsidR="00721FBE">
              <w:rPr>
                <w:rFonts w:asciiTheme="majorHAnsi" w:hAnsiTheme="majorHAnsi"/>
                <w:i/>
              </w:rPr>
              <w:t>20</w:t>
            </w:r>
          </w:p>
        </w:tc>
        <w:tc>
          <w:tcPr>
            <w:tcW w:w="6587" w:type="dxa"/>
            <w:noWrap/>
            <w:hideMark/>
          </w:tcPr>
          <w:p w14:paraId="6C29A032" w14:textId="64CE0538" w:rsidR="00B66720" w:rsidRPr="00FE3868" w:rsidRDefault="00B66720" w:rsidP="00E572A2">
            <w:pPr>
              <w:spacing w:after="20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E3868">
              <w:rPr>
                <w:rFonts w:asciiTheme="majorHAnsi" w:hAnsiTheme="majorHAnsi"/>
              </w:rPr>
              <w:t>Hilary Term Tests</w:t>
            </w:r>
            <w:r w:rsidR="00C217A3">
              <w:rPr>
                <w:rFonts w:asciiTheme="majorHAnsi" w:hAnsiTheme="majorHAnsi"/>
              </w:rPr>
              <w:t xml:space="preserve"> </w:t>
            </w:r>
            <w:r w:rsidR="00C217A3" w:rsidRPr="00C217A3">
              <w:rPr>
                <w:rFonts w:asciiTheme="majorHAnsi" w:hAnsiTheme="majorHAnsi"/>
                <w:b/>
                <w:bCs/>
                <w:highlight w:val="yellow"/>
              </w:rPr>
              <w:t>TBC</w:t>
            </w:r>
          </w:p>
        </w:tc>
      </w:tr>
      <w:tr w:rsidR="00B66720" w:rsidRPr="00FE3868" w14:paraId="78F54A2F"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tcPr>
          <w:p w14:paraId="00AE14E7" w14:textId="32DAEB55" w:rsidR="00B66720" w:rsidRPr="00FE3868" w:rsidRDefault="00C217A3" w:rsidP="00E572A2">
            <w:pPr>
              <w:spacing w:after="200"/>
              <w:rPr>
                <w:rFonts w:asciiTheme="majorHAnsi" w:hAnsiTheme="majorHAnsi"/>
                <w:i/>
              </w:rPr>
            </w:pPr>
            <w:r>
              <w:rPr>
                <w:rFonts w:asciiTheme="majorHAnsi" w:hAnsiTheme="majorHAnsi"/>
                <w:i/>
              </w:rPr>
              <w:t>Week of 26</w:t>
            </w:r>
            <w:r w:rsidRPr="00C217A3">
              <w:rPr>
                <w:rFonts w:asciiTheme="majorHAnsi" w:hAnsiTheme="majorHAnsi"/>
                <w:i/>
                <w:vertAlign w:val="superscript"/>
              </w:rPr>
              <w:t>th</w:t>
            </w:r>
            <w:r>
              <w:rPr>
                <w:rFonts w:asciiTheme="majorHAnsi" w:hAnsiTheme="majorHAnsi"/>
                <w:i/>
              </w:rPr>
              <w:t xml:space="preserve"> April 2021</w:t>
            </w:r>
          </w:p>
        </w:tc>
        <w:tc>
          <w:tcPr>
            <w:tcW w:w="6587" w:type="dxa"/>
            <w:noWrap/>
          </w:tcPr>
          <w:p w14:paraId="31648955" w14:textId="6196A664" w:rsidR="00B66720" w:rsidRPr="00FE3868" w:rsidRDefault="00C217A3" w:rsidP="00E572A2">
            <w:pPr>
              <w:spacing w:after="200"/>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Trinity Week – Publication of Foundation Scholarship Examination Results, Monday 26</w:t>
            </w:r>
            <w:r w:rsidRPr="00C217A3">
              <w:rPr>
                <w:rFonts w:asciiTheme="majorHAnsi" w:hAnsiTheme="majorHAnsi"/>
                <w:vertAlign w:val="superscript"/>
              </w:rPr>
              <w:t>th</w:t>
            </w:r>
            <w:r>
              <w:rPr>
                <w:rFonts w:asciiTheme="majorHAnsi" w:hAnsiTheme="majorHAnsi"/>
              </w:rPr>
              <w:t xml:space="preserve"> April.</w:t>
            </w:r>
          </w:p>
        </w:tc>
      </w:tr>
      <w:tr w:rsidR="00B66720" w:rsidRPr="00FE3868" w14:paraId="36C064F9"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tcPr>
          <w:p w14:paraId="752BDD47" w14:textId="01E8A864" w:rsidR="00C217A3" w:rsidRPr="00FE3868" w:rsidRDefault="00B66720" w:rsidP="00E572A2">
            <w:pPr>
              <w:spacing w:after="200"/>
              <w:rPr>
                <w:rFonts w:asciiTheme="majorHAnsi" w:hAnsiTheme="majorHAnsi"/>
                <w:b w:val="0"/>
                <w:bCs w:val="0"/>
                <w:i/>
              </w:rPr>
            </w:pPr>
            <w:r w:rsidRPr="00FE3868">
              <w:rPr>
                <w:rFonts w:asciiTheme="majorHAnsi" w:hAnsiTheme="majorHAnsi"/>
                <w:i/>
              </w:rPr>
              <w:t xml:space="preserve">Week of </w:t>
            </w:r>
            <w:r w:rsidR="00C217A3">
              <w:rPr>
                <w:rFonts w:asciiTheme="majorHAnsi" w:hAnsiTheme="majorHAnsi"/>
                <w:i/>
              </w:rPr>
              <w:t>3</w:t>
            </w:r>
            <w:r w:rsidR="00C217A3" w:rsidRPr="00C217A3">
              <w:rPr>
                <w:rFonts w:asciiTheme="majorHAnsi" w:hAnsiTheme="majorHAnsi"/>
                <w:i/>
                <w:vertAlign w:val="superscript"/>
              </w:rPr>
              <w:t>rd</w:t>
            </w:r>
            <w:r w:rsidR="00C217A3">
              <w:rPr>
                <w:rFonts w:asciiTheme="majorHAnsi" w:hAnsiTheme="majorHAnsi"/>
                <w:i/>
              </w:rPr>
              <w:t xml:space="preserve"> May 2021</w:t>
            </w:r>
          </w:p>
        </w:tc>
        <w:tc>
          <w:tcPr>
            <w:tcW w:w="6587" w:type="dxa"/>
            <w:noWrap/>
          </w:tcPr>
          <w:p w14:paraId="2ED4DA1D" w14:textId="77777777" w:rsidR="00B66720" w:rsidRPr="00FE3868" w:rsidRDefault="00B66720" w:rsidP="00E572A2">
            <w:pPr>
              <w:spacing w:after="20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E3868">
              <w:rPr>
                <w:rFonts w:asciiTheme="majorHAnsi" w:hAnsiTheme="majorHAnsi"/>
              </w:rPr>
              <w:t>Revision Week</w:t>
            </w:r>
          </w:p>
        </w:tc>
      </w:tr>
      <w:tr w:rsidR="00E572A2" w:rsidRPr="00FE3868" w14:paraId="305D376E"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tcPr>
          <w:p w14:paraId="55DCD5D7" w14:textId="284E78E4" w:rsidR="00E572A2" w:rsidRPr="00FE3868" w:rsidRDefault="00C217A3" w:rsidP="00E572A2">
            <w:pPr>
              <w:rPr>
                <w:rFonts w:asciiTheme="majorHAnsi" w:hAnsiTheme="majorHAnsi"/>
                <w:b w:val="0"/>
                <w:bCs w:val="0"/>
                <w:i/>
              </w:rPr>
            </w:pPr>
            <w:r>
              <w:rPr>
                <w:rFonts w:asciiTheme="majorHAnsi" w:hAnsiTheme="majorHAnsi"/>
                <w:i/>
              </w:rPr>
              <w:t>Week of 10</w:t>
            </w:r>
            <w:r w:rsidRPr="00C217A3">
              <w:rPr>
                <w:rFonts w:asciiTheme="majorHAnsi" w:hAnsiTheme="majorHAnsi"/>
                <w:i/>
                <w:vertAlign w:val="superscript"/>
              </w:rPr>
              <w:t>th</w:t>
            </w:r>
            <w:r>
              <w:rPr>
                <w:rFonts w:asciiTheme="majorHAnsi" w:hAnsiTheme="majorHAnsi"/>
                <w:i/>
              </w:rPr>
              <w:t xml:space="preserve"> May  2021</w:t>
            </w:r>
          </w:p>
          <w:p w14:paraId="7D96DB57" w14:textId="2E10CEDE" w:rsidR="00E572A2" w:rsidRPr="00FE3868" w:rsidRDefault="00E572A2" w:rsidP="00E572A2">
            <w:pPr>
              <w:rPr>
                <w:rFonts w:asciiTheme="majorHAnsi" w:hAnsiTheme="majorHAnsi"/>
                <w:i/>
              </w:rPr>
            </w:pPr>
          </w:p>
        </w:tc>
        <w:tc>
          <w:tcPr>
            <w:tcW w:w="6587" w:type="dxa"/>
            <w:noWrap/>
          </w:tcPr>
          <w:p w14:paraId="1F6993F1" w14:textId="542FAB02" w:rsidR="00E572A2" w:rsidRPr="00FE3868" w:rsidRDefault="00C217A3" w:rsidP="00E572A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Assessment Week (</w:t>
            </w:r>
            <w:r w:rsidRPr="00C217A3">
              <w:rPr>
                <w:rFonts w:asciiTheme="majorHAnsi" w:hAnsiTheme="majorHAnsi"/>
              </w:rPr>
              <w:t>Note: Extra contingency days may be required outside of this time)</w:t>
            </w:r>
          </w:p>
        </w:tc>
      </w:tr>
      <w:tr w:rsidR="00721FBE" w:rsidRPr="00FE3868" w14:paraId="38A8420A"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tcPr>
          <w:p w14:paraId="0D1DF899" w14:textId="173488A0" w:rsidR="00721FBE" w:rsidRPr="00FE3868" w:rsidRDefault="00721FBE" w:rsidP="00E572A2">
            <w:pPr>
              <w:rPr>
                <w:rFonts w:asciiTheme="majorHAnsi" w:hAnsiTheme="majorHAnsi"/>
                <w:i/>
              </w:rPr>
            </w:pPr>
            <w:r>
              <w:rPr>
                <w:rFonts w:asciiTheme="majorHAnsi" w:hAnsiTheme="majorHAnsi"/>
                <w:i/>
              </w:rPr>
              <w:t xml:space="preserve">Week of </w:t>
            </w:r>
            <w:r w:rsidR="00C217A3">
              <w:rPr>
                <w:rFonts w:asciiTheme="majorHAnsi" w:hAnsiTheme="majorHAnsi"/>
                <w:i/>
              </w:rPr>
              <w:t>17</w:t>
            </w:r>
            <w:r w:rsidR="00C217A3" w:rsidRPr="00C217A3">
              <w:rPr>
                <w:rFonts w:asciiTheme="majorHAnsi" w:hAnsiTheme="majorHAnsi"/>
                <w:i/>
                <w:vertAlign w:val="superscript"/>
              </w:rPr>
              <w:t>th</w:t>
            </w:r>
            <w:r w:rsidR="00C217A3">
              <w:rPr>
                <w:rFonts w:asciiTheme="majorHAnsi" w:hAnsiTheme="majorHAnsi"/>
                <w:i/>
              </w:rPr>
              <w:t xml:space="preserve"> May 2021</w:t>
            </w:r>
          </w:p>
        </w:tc>
        <w:tc>
          <w:tcPr>
            <w:tcW w:w="6587" w:type="dxa"/>
            <w:noWrap/>
          </w:tcPr>
          <w:p w14:paraId="51D6CDF6" w14:textId="345407F1" w:rsidR="00721FBE" w:rsidRPr="00FE3868" w:rsidRDefault="00721FBE" w:rsidP="00CA428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Assessment Week</w:t>
            </w:r>
            <w:r w:rsidR="00CA4282">
              <w:rPr>
                <w:rFonts w:asciiTheme="majorHAnsi" w:hAnsiTheme="majorHAnsi"/>
              </w:rPr>
              <w:t xml:space="preserve">   </w:t>
            </w:r>
            <w:r w:rsidR="00CA4282" w:rsidRPr="00CA4282">
              <w:rPr>
                <w:rFonts w:asciiTheme="majorHAnsi" w:hAnsiTheme="majorHAnsi"/>
              </w:rPr>
              <w:t xml:space="preserve">( </w:t>
            </w:r>
            <w:r w:rsidR="00C217A3">
              <w:rPr>
                <w:rFonts w:asciiTheme="majorHAnsi" w:hAnsiTheme="majorHAnsi"/>
              </w:rPr>
              <w:t xml:space="preserve">Note: </w:t>
            </w:r>
            <w:r w:rsidR="00C217A3" w:rsidRPr="009A5497">
              <w:rPr>
                <w:rFonts w:asciiTheme="majorHAnsi" w:hAnsiTheme="majorHAnsi"/>
              </w:rPr>
              <w:t>Extra contingency days may be required outside of this time</w:t>
            </w:r>
            <w:r w:rsidR="00C217A3">
              <w:rPr>
                <w:rFonts w:asciiTheme="majorHAnsi" w:hAnsiTheme="majorHAnsi"/>
              </w:rPr>
              <w:t>)</w:t>
            </w:r>
            <w:del w:id="24" w:author="Administrator" w:date="2020-08-12T02:02:00Z">
              <w:r w:rsidR="00CA4282" w:rsidRPr="00CA4282" w:rsidDel="00DC45E8">
                <w:rPr>
                  <w:rFonts w:asciiTheme="majorHAnsi" w:hAnsiTheme="majorHAnsi"/>
                </w:rPr>
                <w:delText>)</w:delText>
              </w:r>
            </w:del>
            <w:r w:rsidR="00CA4282">
              <w:rPr>
                <w:rFonts w:asciiTheme="majorHAnsi" w:hAnsiTheme="majorHAnsi"/>
              </w:rPr>
              <w:t xml:space="preserve"> </w:t>
            </w:r>
          </w:p>
        </w:tc>
      </w:tr>
      <w:tr w:rsidR="00E572A2" w:rsidRPr="00FE3868" w14:paraId="26F544D4" w14:textId="77777777" w:rsidTr="008F5E8A">
        <w:trPr>
          <w:trHeight w:val="282"/>
        </w:trPr>
        <w:tc>
          <w:tcPr>
            <w:cnfStyle w:val="001000000000" w:firstRow="0" w:lastRow="0" w:firstColumn="1" w:lastColumn="0" w:oddVBand="0" w:evenVBand="0" w:oddHBand="0" w:evenHBand="0" w:firstRowFirstColumn="0" w:firstRowLastColumn="0" w:lastRowFirstColumn="0" w:lastRowLastColumn="0"/>
            <w:tcW w:w="2938" w:type="dxa"/>
            <w:noWrap/>
          </w:tcPr>
          <w:p w14:paraId="770E961C" w14:textId="05061D26" w:rsidR="00E572A2" w:rsidRPr="00FE3868" w:rsidRDefault="00C217A3" w:rsidP="00E572A2">
            <w:pPr>
              <w:rPr>
                <w:rFonts w:asciiTheme="majorHAnsi" w:hAnsiTheme="majorHAnsi"/>
                <w:i/>
              </w:rPr>
            </w:pPr>
            <w:r>
              <w:rPr>
                <w:rFonts w:asciiTheme="majorHAnsi" w:hAnsiTheme="majorHAnsi"/>
                <w:i/>
              </w:rPr>
              <w:t>TBC</w:t>
            </w:r>
          </w:p>
        </w:tc>
        <w:tc>
          <w:tcPr>
            <w:tcW w:w="6587" w:type="dxa"/>
            <w:noWrap/>
          </w:tcPr>
          <w:p w14:paraId="05A1B04E" w14:textId="26763020" w:rsidR="00E572A2" w:rsidRPr="00FE3868" w:rsidRDefault="00E572A2" w:rsidP="00CA428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E3868">
              <w:rPr>
                <w:rFonts w:asciiTheme="majorHAnsi" w:hAnsiTheme="majorHAnsi"/>
              </w:rPr>
              <w:t>Supplemental Examination Period</w:t>
            </w:r>
            <w:r w:rsidR="00CA4282">
              <w:rPr>
                <w:rFonts w:asciiTheme="majorHAnsi" w:hAnsiTheme="majorHAnsi"/>
              </w:rPr>
              <w:t xml:space="preserve"> </w:t>
            </w:r>
          </w:p>
        </w:tc>
      </w:tr>
    </w:tbl>
    <w:p w14:paraId="3F3B0BFD" w14:textId="071F733F" w:rsidR="00E83BE8" w:rsidRPr="00FE3868" w:rsidRDefault="00E83BE8" w:rsidP="00F712FC">
      <w:pPr>
        <w:rPr>
          <w:rFonts w:asciiTheme="majorHAnsi" w:hAnsiTheme="majorHAnsi"/>
          <w:lang w:val="en-GB"/>
        </w:rPr>
      </w:pPr>
    </w:p>
    <w:p w14:paraId="5C94F361" w14:textId="2E008C2F" w:rsidR="005C6C75" w:rsidRDefault="005C6C75" w:rsidP="00F712FC">
      <w:pPr>
        <w:rPr>
          <w:rFonts w:asciiTheme="majorHAnsi" w:hAnsiTheme="majorHAnsi"/>
          <w:lang w:val="en-GB"/>
        </w:rPr>
      </w:pPr>
    </w:p>
    <w:p w14:paraId="660EB67F" w14:textId="5D7C14A8" w:rsidR="007167BA" w:rsidRDefault="007167BA" w:rsidP="00F712FC">
      <w:pPr>
        <w:rPr>
          <w:rFonts w:asciiTheme="majorHAnsi" w:hAnsiTheme="majorHAnsi"/>
          <w:lang w:val="en-GB"/>
        </w:rPr>
      </w:pPr>
    </w:p>
    <w:p w14:paraId="7B564431" w14:textId="77777777" w:rsidR="005C6C75" w:rsidRPr="00FE3868" w:rsidRDefault="005C6C75" w:rsidP="00F712FC">
      <w:pPr>
        <w:rPr>
          <w:rFonts w:asciiTheme="majorHAnsi" w:hAnsiTheme="majorHAnsi"/>
          <w:lang w:val="en-GB"/>
        </w:rPr>
      </w:pPr>
    </w:p>
    <w:p w14:paraId="214B6A25" w14:textId="2376EB8A" w:rsidR="00E83BE8" w:rsidRDefault="00E83BE8" w:rsidP="00F10C7A">
      <w:pPr>
        <w:pStyle w:val="Heading2"/>
        <w:ind w:hanging="284"/>
        <w:rPr>
          <w:lang w:val="en-GB"/>
        </w:rPr>
      </w:pPr>
      <w:bookmarkStart w:id="25" w:name="_Toc44858785"/>
      <w:r w:rsidRPr="00FE3868">
        <w:rPr>
          <w:lang w:val="en-GB"/>
        </w:rPr>
        <w:lastRenderedPageBreak/>
        <w:t>Academic year Structure</w:t>
      </w:r>
      <w:r w:rsidR="00640FA7">
        <w:rPr>
          <w:lang w:val="en-GB"/>
        </w:rPr>
        <w:t xml:space="preserve"> 20</w:t>
      </w:r>
      <w:r w:rsidR="000448A7">
        <w:rPr>
          <w:lang w:val="en-GB"/>
        </w:rPr>
        <w:t>20</w:t>
      </w:r>
      <w:r w:rsidR="00640FA7">
        <w:rPr>
          <w:lang w:val="en-GB"/>
        </w:rPr>
        <w:t>/202</w:t>
      </w:r>
      <w:r w:rsidR="000448A7">
        <w:rPr>
          <w:lang w:val="en-GB"/>
        </w:rPr>
        <w:t>1</w:t>
      </w:r>
      <w:bookmarkEnd w:id="25"/>
      <w:r w:rsidR="00015E84">
        <w:rPr>
          <w:lang w:val="en-GB"/>
        </w:rPr>
        <w:t xml:space="preserve"> ( TBC)</w:t>
      </w:r>
    </w:p>
    <w:tbl>
      <w:tblPr>
        <w:tblpPr w:leftFromText="180" w:rightFromText="180" w:vertAnchor="text" w:horzAnchor="margin" w:tblpXSpec="center" w:tblpY="213"/>
        <w:tblW w:w="10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6"/>
        <w:gridCol w:w="1186"/>
        <w:gridCol w:w="3698"/>
        <w:gridCol w:w="4535"/>
      </w:tblGrid>
      <w:tr w:rsidR="00440B7A" w14:paraId="32D6D134" w14:textId="77777777" w:rsidTr="00750975">
        <w:trPr>
          <w:trHeight w:val="563"/>
        </w:trPr>
        <w:tc>
          <w:tcPr>
            <w:tcW w:w="916" w:type="dxa"/>
            <w:tcBorders>
              <w:bottom w:val="single" w:sz="2" w:space="0" w:color="000000"/>
              <w:right w:val="single" w:sz="6" w:space="0" w:color="0070C0"/>
            </w:tcBorders>
            <w:shd w:val="clear" w:color="auto" w:fill="0E73B9"/>
          </w:tcPr>
          <w:p w14:paraId="4DF48F3F" w14:textId="77777777" w:rsidR="00440B7A" w:rsidRDefault="00440B7A" w:rsidP="00440B7A">
            <w:pPr>
              <w:pStyle w:val="TableParagraph"/>
              <w:spacing w:before="12"/>
              <w:rPr>
                <w:b/>
                <w:sz w:val="13"/>
              </w:rPr>
            </w:pPr>
          </w:p>
          <w:p w14:paraId="3A284212" w14:textId="77777777" w:rsidR="00440B7A" w:rsidRDefault="00440B7A" w:rsidP="00440B7A">
            <w:pPr>
              <w:pStyle w:val="TableParagraph"/>
              <w:spacing w:line="283" w:lineRule="auto"/>
              <w:ind w:left="102" w:right="74" w:firstLine="131"/>
              <w:rPr>
                <w:b/>
                <w:sz w:val="11"/>
              </w:rPr>
            </w:pPr>
            <w:r>
              <w:rPr>
                <w:b/>
                <w:color w:val="FFFFFF"/>
                <w:w w:val="105"/>
                <w:sz w:val="11"/>
              </w:rPr>
              <w:t>Academic Calendar Week</w:t>
            </w:r>
          </w:p>
        </w:tc>
        <w:tc>
          <w:tcPr>
            <w:tcW w:w="1186" w:type="dxa"/>
            <w:tcBorders>
              <w:left w:val="single" w:sz="6" w:space="0" w:color="0070C0"/>
              <w:bottom w:val="single" w:sz="2" w:space="0" w:color="000000"/>
              <w:right w:val="single" w:sz="6" w:space="0" w:color="0070C0"/>
            </w:tcBorders>
            <w:shd w:val="clear" w:color="auto" w:fill="0E73B9"/>
          </w:tcPr>
          <w:p w14:paraId="357B92BE" w14:textId="77777777" w:rsidR="00440B7A" w:rsidRDefault="00440B7A" w:rsidP="00440B7A">
            <w:pPr>
              <w:pStyle w:val="TableParagraph"/>
              <w:rPr>
                <w:b/>
                <w:sz w:val="11"/>
              </w:rPr>
            </w:pPr>
          </w:p>
          <w:p w14:paraId="60B95392" w14:textId="77777777" w:rsidR="00440B7A" w:rsidRDefault="00440B7A" w:rsidP="00440B7A">
            <w:pPr>
              <w:pStyle w:val="TableParagraph"/>
              <w:spacing w:before="1" w:line="268" w:lineRule="auto"/>
              <w:ind w:left="314" w:right="270" w:firstLine="127"/>
              <w:rPr>
                <w:b/>
                <w:sz w:val="14"/>
              </w:rPr>
            </w:pPr>
            <w:r>
              <w:rPr>
                <w:b/>
                <w:color w:val="FFFFFF"/>
                <w:w w:val="105"/>
                <w:sz w:val="14"/>
              </w:rPr>
              <w:t>Week beginning</w:t>
            </w:r>
          </w:p>
        </w:tc>
        <w:tc>
          <w:tcPr>
            <w:tcW w:w="3697" w:type="dxa"/>
            <w:tcBorders>
              <w:left w:val="single" w:sz="6" w:space="0" w:color="0070C0"/>
              <w:bottom w:val="single" w:sz="2" w:space="0" w:color="000000"/>
              <w:right w:val="single" w:sz="6" w:space="0" w:color="0070C0"/>
            </w:tcBorders>
            <w:shd w:val="clear" w:color="auto" w:fill="0E73B9"/>
          </w:tcPr>
          <w:p w14:paraId="40C7EBFE" w14:textId="77777777" w:rsidR="00440B7A" w:rsidRDefault="00440B7A" w:rsidP="00440B7A">
            <w:pPr>
              <w:pStyle w:val="TableParagraph"/>
              <w:spacing w:before="4"/>
              <w:rPr>
                <w:b/>
                <w:sz w:val="17"/>
              </w:rPr>
            </w:pPr>
          </w:p>
          <w:p w14:paraId="50B554F3" w14:textId="77777777" w:rsidR="00440B7A" w:rsidRDefault="00440B7A" w:rsidP="00440B7A">
            <w:pPr>
              <w:pStyle w:val="TableParagraph"/>
              <w:rPr>
                <w:b/>
                <w:sz w:val="17"/>
              </w:rPr>
            </w:pPr>
            <w:r>
              <w:rPr>
                <w:b/>
                <w:color w:val="FFFFFF"/>
                <w:w w:val="105"/>
                <w:sz w:val="17"/>
              </w:rPr>
              <w:t>2020/21 Academic Year Calendar</w:t>
            </w:r>
          </w:p>
        </w:tc>
        <w:tc>
          <w:tcPr>
            <w:tcW w:w="4534" w:type="dxa"/>
            <w:tcBorders>
              <w:left w:val="single" w:sz="6" w:space="0" w:color="0070C0"/>
              <w:bottom w:val="single" w:sz="2" w:space="0" w:color="000000"/>
            </w:tcBorders>
            <w:shd w:val="clear" w:color="auto" w:fill="0E73B9"/>
          </w:tcPr>
          <w:p w14:paraId="5788DAC6" w14:textId="77777777" w:rsidR="00440B7A" w:rsidRDefault="00440B7A" w:rsidP="00440B7A">
            <w:pPr>
              <w:pStyle w:val="TableParagraph"/>
              <w:spacing w:before="4"/>
              <w:rPr>
                <w:b/>
                <w:sz w:val="17"/>
              </w:rPr>
            </w:pPr>
          </w:p>
          <w:p w14:paraId="383DB85E" w14:textId="77777777" w:rsidR="00440B7A" w:rsidRDefault="00440B7A" w:rsidP="00440B7A">
            <w:pPr>
              <w:pStyle w:val="TableParagraph"/>
              <w:rPr>
                <w:b/>
                <w:sz w:val="17"/>
              </w:rPr>
            </w:pPr>
            <w:r>
              <w:rPr>
                <w:b/>
                <w:color w:val="FFFFFF"/>
                <w:w w:val="105"/>
                <w:sz w:val="17"/>
              </w:rPr>
              <w:t>Term / Semester</w:t>
            </w:r>
          </w:p>
        </w:tc>
      </w:tr>
      <w:tr w:rsidR="00440B7A" w14:paraId="1D2BEB98" w14:textId="77777777" w:rsidTr="00750975">
        <w:trPr>
          <w:trHeight w:val="220"/>
        </w:trPr>
        <w:tc>
          <w:tcPr>
            <w:tcW w:w="916" w:type="dxa"/>
            <w:tcBorders>
              <w:top w:val="single" w:sz="2" w:space="0" w:color="000000"/>
              <w:bottom w:val="single" w:sz="2" w:space="0" w:color="000000"/>
              <w:right w:val="single" w:sz="6" w:space="0" w:color="0070C0"/>
            </w:tcBorders>
            <w:shd w:val="clear" w:color="auto" w:fill="97D700"/>
          </w:tcPr>
          <w:p w14:paraId="762496AC" w14:textId="77777777" w:rsidR="00440B7A" w:rsidRDefault="00440B7A" w:rsidP="00440B7A">
            <w:pPr>
              <w:pStyle w:val="TableParagraph"/>
              <w:jc w:val="center"/>
              <w:rPr>
                <w:sz w:val="17"/>
              </w:rPr>
            </w:pPr>
            <w:r>
              <w:rPr>
                <w:w w:val="103"/>
                <w:sz w:val="17"/>
              </w:rPr>
              <w:t>1</w:t>
            </w:r>
          </w:p>
        </w:tc>
        <w:tc>
          <w:tcPr>
            <w:tcW w:w="1186" w:type="dxa"/>
            <w:tcBorders>
              <w:top w:val="single" w:sz="2" w:space="0" w:color="000000"/>
              <w:left w:val="single" w:sz="6" w:space="0" w:color="0070C0"/>
              <w:bottom w:val="single" w:sz="2" w:space="0" w:color="000000"/>
              <w:right w:val="single" w:sz="6" w:space="0" w:color="0070C0"/>
            </w:tcBorders>
            <w:shd w:val="clear" w:color="auto" w:fill="97D700"/>
          </w:tcPr>
          <w:p w14:paraId="74B53C11" w14:textId="77777777" w:rsidR="00440B7A" w:rsidRDefault="00440B7A" w:rsidP="00440B7A">
            <w:pPr>
              <w:pStyle w:val="TableParagraph"/>
              <w:ind w:left="205" w:right="169"/>
              <w:rPr>
                <w:sz w:val="17"/>
              </w:rPr>
            </w:pPr>
            <w:r>
              <w:rPr>
                <w:w w:val="105"/>
                <w:sz w:val="17"/>
              </w:rPr>
              <w:t>31-Aug-20</w:t>
            </w:r>
          </w:p>
        </w:tc>
        <w:tc>
          <w:tcPr>
            <w:tcW w:w="3697" w:type="dxa"/>
            <w:vMerge w:val="restart"/>
            <w:tcBorders>
              <w:top w:val="single" w:sz="2" w:space="0" w:color="000000"/>
              <w:left w:val="single" w:sz="6" w:space="0" w:color="0070C0"/>
              <w:bottom w:val="nil"/>
              <w:right w:val="single" w:sz="6" w:space="0" w:color="0070C0"/>
            </w:tcBorders>
            <w:shd w:val="clear" w:color="auto" w:fill="97D700"/>
          </w:tcPr>
          <w:p w14:paraId="67CE547B" w14:textId="77777777" w:rsidR="00440B7A" w:rsidRDefault="00440B7A" w:rsidP="00440B7A">
            <w:pPr>
              <w:pStyle w:val="TableParagraph"/>
              <w:spacing w:before="139"/>
              <w:rPr>
                <w:sz w:val="17"/>
              </w:rPr>
            </w:pPr>
            <w:r>
              <w:rPr>
                <w:w w:val="105"/>
                <w:sz w:val="17"/>
              </w:rPr>
              <w:t>Marking/Results</w:t>
            </w:r>
          </w:p>
        </w:tc>
        <w:tc>
          <w:tcPr>
            <w:tcW w:w="4534" w:type="dxa"/>
            <w:vMerge w:val="restart"/>
            <w:tcBorders>
              <w:top w:val="single" w:sz="2" w:space="0" w:color="000000"/>
              <w:left w:val="single" w:sz="6" w:space="0" w:color="0070C0"/>
              <w:bottom w:val="single" w:sz="2" w:space="0" w:color="000000"/>
            </w:tcBorders>
            <w:shd w:val="clear" w:color="auto" w:fill="97D700"/>
          </w:tcPr>
          <w:p w14:paraId="718BD9B5" w14:textId="77777777" w:rsidR="00440B7A" w:rsidRDefault="00440B7A" w:rsidP="00440B7A">
            <w:pPr>
              <w:pStyle w:val="TableParagraph"/>
              <w:spacing w:before="43"/>
              <w:ind w:left="31"/>
              <w:rPr>
                <w:b/>
                <w:sz w:val="14"/>
              </w:rPr>
            </w:pPr>
            <w:r>
              <w:rPr>
                <w:b/>
                <w:w w:val="105"/>
                <w:sz w:val="14"/>
              </w:rPr>
              <w:t>←Michaelmas Term begins/Semester 1 begins</w:t>
            </w:r>
          </w:p>
        </w:tc>
      </w:tr>
      <w:tr w:rsidR="00440B7A" w14:paraId="0DCAAB42" w14:textId="77777777" w:rsidTr="00750975">
        <w:trPr>
          <w:trHeight w:val="220"/>
        </w:trPr>
        <w:tc>
          <w:tcPr>
            <w:tcW w:w="916" w:type="dxa"/>
            <w:tcBorders>
              <w:top w:val="single" w:sz="2" w:space="0" w:color="000000"/>
              <w:bottom w:val="single" w:sz="2" w:space="0" w:color="000000"/>
              <w:right w:val="single" w:sz="6" w:space="0" w:color="0070C0"/>
            </w:tcBorders>
            <w:shd w:val="clear" w:color="auto" w:fill="97D700"/>
          </w:tcPr>
          <w:p w14:paraId="38F9DCFE" w14:textId="77777777" w:rsidR="00440B7A" w:rsidRDefault="00440B7A" w:rsidP="00440B7A">
            <w:pPr>
              <w:pStyle w:val="TableParagraph"/>
              <w:jc w:val="center"/>
              <w:rPr>
                <w:sz w:val="17"/>
              </w:rPr>
            </w:pPr>
            <w:r>
              <w:rPr>
                <w:w w:val="103"/>
                <w:sz w:val="17"/>
              </w:rPr>
              <w:t>2</w:t>
            </w:r>
          </w:p>
        </w:tc>
        <w:tc>
          <w:tcPr>
            <w:tcW w:w="1186" w:type="dxa"/>
            <w:tcBorders>
              <w:top w:val="single" w:sz="2" w:space="0" w:color="000000"/>
              <w:left w:val="single" w:sz="6" w:space="0" w:color="0070C0"/>
              <w:bottom w:val="single" w:sz="2" w:space="0" w:color="000000"/>
              <w:right w:val="single" w:sz="6" w:space="0" w:color="0070C0"/>
            </w:tcBorders>
            <w:shd w:val="clear" w:color="auto" w:fill="97D700"/>
          </w:tcPr>
          <w:p w14:paraId="649FCDA5" w14:textId="77777777" w:rsidR="00440B7A" w:rsidRDefault="00440B7A" w:rsidP="00440B7A">
            <w:pPr>
              <w:pStyle w:val="TableParagraph"/>
              <w:ind w:left="205" w:right="168"/>
              <w:rPr>
                <w:sz w:val="17"/>
              </w:rPr>
            </w:pPr>
            <w:r>
              <w:rPr>
                <w:w w:val="105"/>
                <w:sz w:val="17"/>
              </w:rPr>
              <w:t>07-Sep-20</w:t>
            </w:r>
          </w:p>
        </w:tc>
        <w:tc>
          <w:tcPr>
            <w:tcW w:w="3697" w:type="dxa"/>
            <w:vMerge/>
            <w:tcBorders>
              <w:top w:val="nil"/>
              <w:left w:val="single" w:sz="6" w:space="0" w:color="0070C0"/>
              <w:bottom w:val="nil"/>
              <w:right w:val="single" w:sz="6" w:space="0" w:color="0070C0"/>
            </w:tcBorders>
            <w:shd w:val="clear" w:color="auto" w:fill="97D700"/>
          </w:tcPr>
          <w:p w14:paraId="61A116D2" w14:textId="77777777" w:rsidR="00440B7A" w:rsidRDefault="00440B7A" w:rsidP="00440B7A">
            <w:pPr>
              <w:rPr>
                <w:sz w:val="2"/>
                <w:szCs w:val="2"/>
              </w:rPr>
            </w:pPr>
          </w:p>
        </w:tc>
        <w:tc>
          <w:tcPr>
            <w:tcW w:w="4534" w:type="dxa"/>
            <w:vMerge/>
            <w:tcBorders>
              <w:top w:val="nil"/>
              <w:left w:val="single" w:sz="6" w:space="0" w:color="0070C0"/>
              <w:bottom w:val="single" w:sz="2" w:space="0" w:color="000000"/>
            </w:tcBorders>
            <w:shd w:val="clear" w:color="auto" w:fill="97D700"/>
          </w:tcPr>
          <w:p w14:paraId="7BF554FF" w14:textId="77777777" w:rsidR="00440B7A" w:rsidRDefault="00440B7A" w:rsidP="00440B7A">
            <w:pPr>
              <w:rPr>
                <w:sz w:val="2"/>
                <w:szCs w:val="2"/>
              </w:rPr>
            </w:pPr>
          </w:p>
        </w:tc>
      </w:tr>
      <w:tr w:rsidR="00440B7A" w14:paraId="4BED4CE0" w14:textId="77777777" w:rsidTr="00750975">
        <w:trPr>
          <w:trHeight w:val="220"/>
        </w:trPr>
        <w:tc>
          <w:tcPr>
            <w:tcW w:w="916" w:type="dxa"/>
            <w:tcBorders>
              <w:top w:val="single" w:sz="2" w:space="0" w:color="000000"/>
              <w:bottom w:val="single" w:sz="2" w:space="0" w:color="000000"/>
              <w:right w:val="single" w:sz="6" w:space="0" w:color="0070C0"/>
            </w:tcBorders>
            <w:shd w:val="clear" w:color="auto" w:fill="97D700"/>
          </w:tcPr>
          <w:p w14:paraId="3318B6C1" w14:textId="77777777" w:rsidR="00440B7A" w:rsidRDefault="00440B7A" w:rsidP="00440B7A">
            <w:pPr>
              <w:pStyle w:val="TableParagraph"/>
              <w:jc w:val="center"/>
              <w:rPr>
                <w:sz w:val="17"/>
              </w:rPr>
            </w:pPr>
            <w:r>
              <w:rPr>
                <w:w w:val="103"/>
                <w:sz w:val="17"/>
              </w:rPr>
              <w:t>3</w:t>
            </w:r>
          </w:p>
        </w:tc>
        <w:tc>
          <w:tcPr>
            <w:tcW w:w="1186" w:type="dxa"/>
            <w:tcBorders>
              <w:top w:val="single" w:sz="2" w:space="0" w:color="000000"/>
              <w:left w:val="single" w:sz="6" w:space="0" w:color="0070C0"/>
              <w:bottom w:val="single" w:sz="2" w:space="0" w:color="000000"/>
              <w:right w:val="single" w:sz="6" w:space="0" w:color="0070C0"/>
            </w:tcBorders>
            <w:shd w:val="clear" w:color="auto" w:fill="97D700"/>
          </w:tcPr>
          <w:p w14:paraId="5627D14B" w14:textId="77777777" w:rsidR="00440B7A" w:rsidRDefault="00440B7A" w:rsidP="00440B7A">
            <w:pPr>
              <w:pStyle w:val="TableParagraph"/>
              <w:ind w:left="205" w:right="168"/>
              <w:rPr>
                <w:sz w:val="17"/>
              </w:rPr>
            </w:pPr>
            <w:r>
              <w:rPr>
                <w:w w:val="105"/>
                <w:sz w:val="17"/>
              </w:rPr>
              <w:t>14-Sep-20</w:t>
            </w:r>
          </w:p>
        </w:tc>
        <w:tc>
          <w:tcPr>
            <w:tcW w:w="3697" w:type="dxa"/>
            <w:tcBorders>
              <w:top w:val="nil"/>
              <w:left w:val="single" w:sz="6" w:space="0" w:color="0070C0"/>
              <w:bottom w:val="single" w:sz="2" w:space="0" w:color="000000"/>
              <w:right w:val="single" w:sz="6" w:space="0" w:color="0070C0"/>
            </w:tcBorders>
            <w:shd w:val="clear" w:color="auto" w:fill="97D700"/>
          </w:tcPr>
          <w:p w14:paraId="50951984" w14:textId="77777777" w:rsidR="00440B7A" w:rsidRDefault="00440B7A" w:rsidP="00440B7A">
            <w:pPr>
              <w:pStyle w:val="TableParagraph"/>
              <w:rPr>
                <w:sz w:val="17"/>
              </w:rPr>
            </w:pPr>
            <w:r>
              <w:rPr>
                <w:w w:val="105"/>
                <w:sz w:val="17"/>
              </w:rPr>
              <w:t>Appeals</w:t>
            </w:r>
          </w:p>
        </w:tc>
        <w:tc>
          <w:tcPr>
            <w:tcW w:w="4534" w:type="dxa"/>
            <w:vMerge/>
            <w:tcBorders>
              <w:top w:val="nil"/>
              <w:left w:val="single" w:sz="6" w:space="0" w:color="0070C0"/>
              <w:bottom w:val="single" w:sz="2" w:space="0" w:color="000000"/>
            </w:tcBorders>
            <w:shd w:val="clear" w:color="auto" w:fill="97D700"/>
          </w:tcPr>
          <w:p w14:paraId="0300ACAE" w14:textId="77777777" w:rsidR="00440B7A" w:rsidRDefault="00440B7A" w:rsidP="00440B7A">
            <w:pPr>
              <w:rPr>
                <w:sz w:val="2"/>
                <w:szCs w:val="2"/>
              </w:rPr>
            </w:pPr>
          </w:p>
        </w:tc>
      </w:tr>
      <w:tr w:rsidR="00440B7A" w14:paraId="5373AB77" w14:textId="77777777" w:rsidTr="00750975">
        <w:trPr>
          <w:trHeight w:val="220"/>
        </w:trPr>
        <w:tc>
          <w:tcPr>
            <w:tcW w:w="916" w:type="dxa"/>
            <w:tcBorders>
              <w:top w:val="single" w:sz="2" w:space="0" w:color="000000"/>
              <w:bottom w:val="single" w:sz="2" w:space="0" w:color="000000"/>
              <w:right w:val="single" w:sz="6" w:space="0" w:color="0070C0"/>
            </w:tcBorders>
            <w:shd w:val="clear" w:color="auto" w:fill="FFD100"/>
          </w:tcPr>
          <w:p w14:paraId="69AB1A05" w14:textId="77777777" w:rsidR="00440B7A" w:rsidRDefault="00440B7A" w:rsidP="00440B7A">
            <w:pPr>
              <w:pStyle w:val="TableParagraph"/>
              <w:ind w:left="21"/>
              <w:jc w:val="center"/>
              <w:rPr>
                <w:b/>
                <w:sz w:val="17"/>
              </w:rPr>
            </w:pPr>
            <w:r>
              <w:rPr>
                <w:b/>
                <w:w w:val="103"/>
                <w:sz w:val="17"/>
              </w:rPr>
              <w:t>4</w:t>
            </w:r>
          </w:p>
        </w:tc>
        <w:tc>
          <w:tcPr>
            <w:tcW w:w="1186" w:type="dxa"/>
            <w:tcBorders>
              <w:top w:val="single" w:sz="2" w:space="0" w:color="000000"/>
              <w:left w:val="single" w:sz="6" w:space="0" w:color="0070C0"/>
              <w:bottom w:val="single" w:sz="2" w:space="0" w:color="000000"/>
              <w:right w:val="single" w:sz="6" w:space="0" w:color="0070C0"/>
            </w:tcBorders>
            <w:shd w:val="clear" w:color="auto" w:fill="FFD100"/>
          </w:tcPr>
          <w:p w14:paraId="64123131" w14:textId="77777777" w:rsidR="00440B7A" w:rsidRDefault="00440B7A" w:rsidP="00440B7A">
            <w:pPr>
              <w:pStyle w:val="TableParagraph"/>
              <w:ind w:left="194" w:right="169"/>
              <w:rPr>
                <w:b/>
                <w:sz w:val="17"/>
              </w:rPr>
            </w:pPr>
            <w:r>
              <w:rPr>
                <w:b/>
                <w:w w:val="105"/>
                <w:sz w:val="17"/>
              </w:rPr>
              <w:t>21-Sep-20</w:t>
            </w:r>
          </w:p>
        </w:tc>
        <w:tc>
          <w:tcPr>
            <w:tcW w:w="3697" w:type="dxa"/>
            <w:tcBorders>
              <w:top w:val="single" w:sz="2" w:space="0" w:color="000000"/>
              <w:left w:val="single" w:sz="6" w:space="0" w:color="0070C0"/>
              <w:bottom w:val="single" w:sz="2" w:space="0" w:color="000000"/>
              <w:right w:val="single" w:sz="6" w:space="0" w:color="0070C0"/>
            </w:tcBorders>
            <w:shd w:val="clear" w:color="auto" w:fill="FFD100"/>
          </w:tcPr>
          <w:p w14:paraId="28F61CEA" w14:textId="77777777" w:rsidR="00440B7A" w:rsidRDefault="00440B7A" w:rsidP="00440B7A">
            <w:pPr>
              <w:pStyle w:val="TableParagraph"/>
              <w:rPr>
                <w:b/>
                <w:sz w:val="17"/>
              </w:rPr>
            </w:pPr>
            <w:r>
              <w:rPr>
                <w:b/>
                <w:w w:val="105"/>
                <w:sz w:val="17"/>
              </w:rPr>
              <w:t>Orientation (undergraduate &amp; postgraduate)</w:t>
            </w:r>
          </w:p>
        </w:tc>
        <w:tc>
          <w:tcPr>
            <w:tcW w:w="4534" w:type="dxa"/>
            <w:tcBorders>
              <w:top w:val="single" w:sz="2" w:space="0" w:color="000000"/>
              <w:left w:val="single" w:sz="6" w:space="0" w:color="0070C0"/>
              <w:bottom w:val="single" w:sz="2" w:space="0" w:color="000000"/>
            </w:tcBorders>
            <w:shd w:val="clear" w:color="auto" w:fill="FFD100"/>
          </w:tcPr>
          <w:p w14:paraId="04BFF702" w14:textId="77777777" w:rsidR="00440B7A" w:rsidRDefault="00440B7A" w:rsidP="00440B7A">
            <w:pPr>
              <w:pStyle w:val="TableParagraph"/>
              <w:rPr>
                <w:rFonts w:ascii="Times New Roman"/>
                <w:sz w:val="16"/>
              </w:rPr>
            </w:pPr>
          </w:p>
        </w:tc>
      </w:tr>
      <w:tr w:rsidR="00440B7A" w14:paraId="2A6F91CB"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1785E6B9" w14:textId="77777777" w:rsidR="00440B7A" w:rsidRDefault="00440B7A" w:rsidP="00440B7A">
            <w:pPr>
              <w:pStyle w:val="TableParagraph"/>
              <w:jc w:val="center"/>
              <w:rPr>
                <w:sz w:val="17"/>
              </w:rPr>
            </w:pPr>
            <w:r>
              <w:rPr>
                <w:w w:val="103"/>
                <w:sz w:val="17"/>
              </w:rPr>
              <w:t>5</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06F10FAB" w14:textId="77777777" w:rsidR="00440B7A" w:rsidRDefault="00440B7A" w:rsidP="00440B7A">
            <w:pPr>
              <w:pStyle w:val="TableParagraph"/>
              <w:ind w:left="205" w:right="168"/>
              <w:rPr>
                <w:sz w:val="17"/>
              </w:rPr>
            </w:pPr>
            <w:r>
              <w:rPr>
                <w:w w:val="105"/>
                <w:sz w:val="17"/>
              </w:rPr>
              <w:t>28-Sep-20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68F2B908" w14:textId="77777777" w:rsidR="00440B7A" w:rsidRDefault="00440B7A" w:rsidP="00440B7A">
            <w:pPr>
              <w:pStyle w:val="TableParagraph"/>
              <w:rPr>
                <w:sz w:val="17"/>
              </w:rPr>
            </w:pPr>
            <w:r>
              <w:rPr>
                <w:w w:val="105"/>
                <w:sz w:val="17"/>
              </w:rPr>
              <w:t>Teaching and Learning</w:t>
            </w:r>
          </w:p>
        </w:tc>
        <w:tc>
          <w:tcPr>
            <w:tcW w:w="4534" w:type="dxa"/>
            <w:tcBorders>
              <w:top w:val="single" w:sz="2" w:space="0" w:color="000000"/>
              <w:left w:val="single" w:sz="6" w:space="0" w:color="0070C0"/>
              <w:bottom w:val="nil"/>
            </w:tcBorders>
            <w:shd w:val="clear" w:color="auto" w:fill="00A9CE"/>
          </w:tcPr>
          <w:p w14:paraId="42B164A9" w14:textId="2F7A83D9" w:rsidR="00440B7A" w:rsidRDefault="00440B7A" w:rsidP="00440B7A">
            <w:pPr>
              <w:pStyle w:val="TableParagraph"/>
              <w:spacing w:before="43"/>
              <w:ind w:left="31"/>
              <w:rPr>
                <w:b/>
                <w:sz w:val="14"/>
              </w:rPr>
            </w:pPr>
            <w:r>
              <w:rPr>
                <w:b/>
                <w:w w:val="105"/>
                <w:sz w:val="14"/>
              </w:rPr>
              <w:t>←</w:t>
            </w:r>
            <w:r w:rsidRPr="004E302A">
              <w:rPr>
                <w:b/>
                <w:w w:val="105"/>
                <w:sz w:val="14"/>
              </w:rPr>
              <w:t>Michaelmas teaching term begins</w:t>
            </w:r>
            <w:r w:rsidR="00015E84" w:rsidRPr="004E302A">
              <w:rPr>
                <w:b/>
                <w:w w:val="105"/>
                <w:sz w:val="14"/>
              </w:rPr>
              <w:t xml:space="preserve">  SF, JS and SS students</w:t>
            </w:r>
            <w:r w:rsidR="00015E84">
              <w:rPr>
                <w:b/>
                <w:w w:val="105"/>
                <w:sz w:val="14"/>
              </w:rPr>
              <w:t xml:space="preserve"> </w:t>
            </w:r>
          </w:p>
        </w:tc>
      </w:tr>
      <w:tr w:rsidR="00440B7A" w14:paraId="1C8E6BE1"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1538EFE4" w14:textId="77777777" w:rsidR="00440B7A" w:rsidRDefault="00440B7A" w:rsidP="00440B7A">
            <w:pPr>
              <w:pStyle w:val="TableParagraph"/>
              <w:jc w:val="center"/>
              <w:rPr>
                <w:sz w:val="17"/>
              </w:rPr>
            </w:pPr>
            <w:r>
              <w:rPr>
                <w:w w:val="103"/>
                <w:sz w:val="17"/>
              </w:rPr>
              <w:t>6</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4457BAD2" w14:textId="77777777" w:rsidR="00440B7A" w:rsidRDefault="00440B7A" w:rsidP="00440B7A">
            <w:pPr>
              <w:pStyle w:val="TableParagraph"/>
              <w:ind w:left="205" w:right="166"/>
              <w:rPr>
                <w:sz w:val="17"/>
              </w:rPr>
            </w:pPr>
            <w:r>
              <w:rPr>
                <w:w w:val="105"/>
                <w:sz w:val="17"/>
              </w:rPr>
              <w:t>05-Oct-20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74A6DE95"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40B5E13B" w14:textId="30B89EC0" w:rsidR="00440B7A" w:rsidRPr="004E302A" w:rsidRDefault="00015E84" w:rsidP="00440B7A">
            <w:pPr>
              <w:pStyle w:val="TableParagraph"/>
              <w:rPr>
                <w:rFonts w:ascii="Times New Roman"/>
                <w:b/>
                <w:bCs/>
                <w:sz w:val="16"/>
              </w:rPr>
            </w:pPr>
            <w:r w:rsidRPr="004E302A">
              <w:rPr>
                <w:rFonts w:ascii="Times New Roman"/>
                <w:b/>
                <w:bCs/>
                <w:sz w:val="16"/>
              </w:rPr>
              <w:t xml:space="preserve"> </w:t>
            </w:r>
            <w:r w:rsidR="004E302A" w:rsidRPr="004E302A">
              <w:rPr>
                <w:rFonts w:ascii="Times New Roman"/>
                <w:b/>
                <w:bCs/>
                <w:sz w:val="16"/>
              </w:rPr>
              <w:t xml:space="preserve">Michaelmas  teaching term begins for </w:t>
            </w:r>
            <w:r w:rsidRPr="004E302A">
              <w:rPr>
                <w:rFonts w:ascii="Times New Roman"/>
                <w:b/>
                <w:bCs/>
                <w:sz w:val="16"/>
              </w:rPr>
              <w:t xml:space="preserve">JF students </w:t>
            </w:r>
          </w:p>
        </w:tc>
      </w:tr>
      <w:tr w:rsidR="00440B7A" w14:paraId="12FF16E2"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1ECD493E" w14:textId="77777777" w:rsidR="00440B7A" w:rsidRDefault="00440B7A" w:rsidP="00440B7A">
            <w:pPr>
              <w:pStyle w:val="TableParagraph"/>
              <w:jc w:val="center"/>
              <w:rPr>
                <w:sz w:val="17"/>
              </w:rPr>
            </w:pPr>
            <w:r>
              <w:rPr>
                <w:w w:val="103"/>
                <w:sz w:val="17"/>
              </w:rPr>
              <w:t>7</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447F9355" w14:textId="77777777" w:rsidR="00440B7A" w:rsidRDefault="00440B7A" w:rsidP="00440B7A">
            <w:pPr>
              <w:pStyle w:val="TableParagraph"/>
              <w:ind w:left="205" w:right="166"/>
              <w:rPr>
                <w:sz w:val="17"/>
              </w:rPr>
            </w:pPr>
            <w:r>
              <w:rPr>
                <w:w w:val="105"/>
                <w:sz w:val="17"/>
              </w:rPr>
              <w:t>12-Oct-20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6D440C7A"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669F9409" w14:textId="77777777" w:rsidR="00440B7A" w:rsidRDefault="00440B7A" w:rsidP="00440B7A">
            <w:pPr>
              <w:pStyle w:val="TableParagraph"/>
              <w:rPr>
                <w:rFonts w:ascii="Times New Roman"/>
                <w:sz w:val="16"/>
              </w:rPr>
            </w:pPr>
          </w:p>
        </w:tc>
      </w:tr>
      <w:tr w:rsidR="00440B7A" w14:paraId="2B461A42"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5F1D8802" w14:textId="77777777" w:rsidR="00440B7A" w:rsidRDefault="00440B7A" w:rsidP="00440B7A">
            <w:pPr>
              <w:pStyle w:val="TableParagraph"/>
              <w:jc w:val="center"/>
              <w:rPr>
                <w:sz w:val="17"/>
              </w:rPr>
            </w:pPr>
            <w:r>
              <w:rPr>
                <w:w w:val="103"/>
                <w:sz w:val="17"/>
              </w:rPr>
              <w:t>8</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0AF79F81" w14:textId="77777777" w:rsidR="00440B7A" w:rsidRDefault="00440B7A" w:rsidP="00440B7A">
            <w:pPr>
              <w:pStyle w:val="TableParagraph"/>
              <w:ind w:left="205" w:right="166"/>
              <w:rPr>
                <w:sz w:val="17"/>
              </w:rPr>
            </w:pPr>
            <w:r>
              <w:rPr>
                <w:w w:val="105"/>
                <w:sz w:val="17"/>
              </w:rPr>
              <w:t>19-Oct-20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58AEC51E"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43CD0503" w14:textId="77777777" w:rsidR="00440B7A" w:rsidRDefault="00440B7A" w:rsidP="00440B7A">
            <w:pPr>
              <w:pStyle w:val="TableParagraph"/>
              <w:rPr>
                <w:rFonts w:ascii="Times New Roman"/>
                <w:sz w:val="16"/>
              </w:rPr>
            </w:pPr>
          </w:p>
        </w:tc>
      </w:tr>
      <w:tr w:rsidR="00440B7A" w14:paraId="557483CB"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3B6A2B78" w14:textId="77777777" w:rsidR="00440B7A" w:rsidRDefault="00440B7A" w:rsidP="00440B7A">
            <w:pPr>
              <w:pStyle w:val="TableParagraph"/>
              <w:jc w:val="center"/>
              <w:rPr>
                <w:sz w:val="17"/>
              </w:rPr>
            </w:pPr>
            <w:r>
              <w:rPr>
                <w:w w:val="103"/>
                <w:sz w:val="17"/>
              </w:rPr>
              <w:t>9</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73127E19" w14:textId="77777777" w:rsidR="00440B7A" w:rsidRDefault="00440B7A" w:rsidP="00440B7A">
            <w:pPr>
              <w:pStyle w:val="TableParagraph"/>
              <w:ind w:left="205" w:right="166"/>
              <w:rPr>
                <w:sz w:val="17"/>
              </w:rPr>
            </w:pPr>
            <w:r>
              <w:rPr>
                <w:w w:val="105"/>
                <w:sz w:val="17"/>
              </w:rPr>
              <w:t>26-Oct-20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277C6751" w14:textId="77777777" w:rsidR="00440B7A" w:rsidRDefault="00440B7A" w:rsidP="00440B7A">
            <w:pPr>
              <w:pStyle w:val="TableParagraph"/>
              <w:rPr>
                <w:sz w:val="17"/>
              </w:rPr>
            </w:pPr>
            <w:r>
              <w:rPr>
                <w:w w:val="105"/>
                <w:sz w:val="17"/>
              </w:rPr>
              <w:t>Teaching and Learning (Monday, Public Holiday)</w:t>
            </w:r>
          </w:p>
        </w:tc>
        <w:tc>
          <w:tcPr>
            <w:tcW w:w="4534" w:type="dxa"/>
            <w:tcBorders>
              <w:top w:val="nil"/>
              <w:left w:val="single" w:sz="6" w:space="0" w:color="0070C0"/>
              <w:bottom w:val="nil"/>
            </w:tcBorders>
            <w:shd w:val="clear" w:color="auto" w:fill="00A9CE"/>
          </w:tcPr>
          <w:p w14:paraId="6A9446FF" w14:textId="77777777" w:rsidR="00440B7A" w:rsidRDefault="00440B7A" w:rsidP="00440B7A">
            <w:pPr>
              <w:pStyle w:val="TableParagraph"/>
              <w:rPr>
                <w:rFonts w:ascii="Times New Roman"/>
                <w:sz w:val="16"/>
              </w:rPr>
            </w:pPr>
          </w:p>
        </w:tc>
      </w:tr>
      <w:tr w:rsidR="00440B7A" w14:paraId="0C5F3250"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71F0F6CF" w14:textId="77777777" w:rsidR="00440B7A" w:rsidRDefault="00440B7A" w:rsidP="00440B7A">
            <w:pPr>
              <w:pStyle w:val="TableParagraph"/>
              <w:ind w:left="361" w:right="328"/>
              <w:rPr>
                <w:sz w:val="17"/>
              </w:rPr>
            </w:pPr>
            <w:r>
              <w:rPr>
                <w:w w:val="105"/>
                <w:sz w:val="17"/>
              </w:rPr>
              <w:t>10</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44394AE6" w14:textId="77777777" w:rsidR="00440B7A" w:rsidRDefault="00440B7A" w:rsidP="00440B7A">
            <w:pPr>
              <w:pStyle w:val="TableParagraph"/>
              <w:ind w:left="205" w:right="166"/>
              <w:rPr>
                <w:sz w:val="17"/>
              </w:rPr>
            </w:pPr>
            <w:r>
              <w:rPr>
                <w:w w:val="105"/>
                <w:sz w:val="17"/>
              </w:rPr>
              <w:t>02-Nov-20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64FB4261"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162E6180" w14:textId="77777777" w:rsidR="00440B7A" w:rsidRDefault="00440B7A" w:rsidP="00440B7A">
            <w:pPr>
              <w:pStyle w:val="TableParagraph"/>
              <w:rPr>
                <w:rFonts w:ascii="Times New Roman"/>
                <w:sz w:val="16"/>
              </w:rPr>
            </w:pPr>
          </w:p>
        </w:tc>
      </w:tr>
      <w:tr w:rsidR="00440B7A" w14:paraId="2B26A863" w14:textId="77777777" w:rsidTr="00750975">
        <w:trPr>
          <w:trHeight w:val="220"/>
        </w:trPr>
        <w:tc>
          <w:tcPr>
            <w:tcW w:w="916" w:type="dxa"/>
            <w:tcBorders>
              <w:top w:val="single" w:sz="2" w:space="0" w:color="000000"/>
              <w:bottom w:val="single" w:sz="2" w:space="0" w:color="000000"/>
              <w:right w:val="single" w:sz="6" w:space="0" w:color="0070C0"/>
            </w:tcBorders>
            <w:shd w:val="clear" w:color="auto" w:fill="FFD100"/>
          </w:tcPr>
          <w:p w14:paraId="3B19CD20" w14:textId="77777777" w:rsidR="00440B7A" w:rsidRDefault="00440B7A" w:rsidP="00440B7A">
            <w:pPr>
              <w:pStyle w:val="TableParagraph"/>
              <w:ind w:left="361" w:right="328"/>
              <w:rPr>
                <w:sz w:val="17"/>
              </w:rPr>
            </w:pPr>
            <w:r>
              <w:rPr>
                <w:w w:val="105"/>
                <w:sz w:val="17"/>
              </w:rPr>
              <w:t>11</w:t>
            </w:r>
          </w:p>
        </w:tc>
        <w:tc>
          <w:tcPr>
            <w:tcW w:w="1186" w:type="dxa"/>
            <w:tcBorders>
              <w:top w:val="single" w:sz="2" w:space="0" w:color="000000"/>
              <w:left w:val="single" w:sz="6" w:space="0" w:color="0070C0"/>
              <w:bottom w:val="single" w:sz="2" w:space="0" w:color="000000"/>
              <w:right w:val="single" w:sz="6" w:space="0" w:color="0070C0"/>
            </w:tcBorders>
            <w:shd w:val="clear" w:color="auto" w:fill="FFD100"/>
          </w:tcPr>
          <w:p w14:paraId="67DF28F4" w14:textId="77777777" w:rsidR="00440B7A" w:rsidRDefault="00440B7A" w:rsidP="00440B7A">
            <w:pPr>
              <w:pStyle w:val="TableParagraph"/>
              <w:ind w:left="205" w:right="166"/>
              <w:rPr>
                <w:sz w:val="17"/>
              </w:rPr>
            </w:pPr>
            <w:r>
              <w:rPr>
                <w:w w:val="105"/>
                <w:sz w:val="17"/>
              </w:rPr>
              <w:t>09-Nov-20</w:t>
            </w:r>
          </w:p>
        </w:tc>
        <w:tc>
          <w:tcPr>
            <w:tcW w:w="3697" w:type="dxa"/>
            <w:tcBorders>
              <w:top w:val="single" w:sz="2" w:space="0" w:color="000000"/>
              <w:left w:val="single" w:sz="6" w:space="0" w:color="0070C0"/>
              <w:bottom w:val="single" w:sz="2" w:space="0" w:color="000000"/>
              <w:right w:val="single" w:sz="6" w:space="0" w:color="0070C0"/>
            </w:tcBorders>
            <w:shd w:val="clear" w:color="auto" w:fill="FFD100"/>
          </w:tcPr>
          <w:p w14:paraId="7732FACB" w14:textId="77777777" w:rsidR="00440B7A" w:rsidRDefault="00440B7A" w:rsidP="00440B7A">
            <w:pPr>
              <w:pStyle w:val="TableParagraph"/>
              <w:rPr>
                <w:b/>
                <w:sz w:val="17"/>
              </w:rPr>
            </w:pPr>
            <w:r>
              <w:rPr>
                <w:b/>
                <w:w w:val="105"/>
                <w:sz w:val="17"/>
              </w:rPr>
              <w:t>Study/Review</w:t>
            </w:r>
          </w:p>
        </w:tc>
        <w:tc>
          <w:tcPr>
            <w:tcW w:w="4534" w:type="dxa"/>
            <w:tcBorders>
              <w:top w:val="nil"/>
              <w:left w:val="single" w:sz="6" w:space="0" w:color="0070C0"/>
              <w:bottom w:val="nil"/>
            </w:tcBorders>
            <w:shd w:val="clear" w:color="auto" w:fill="00A9CE"/>
          </w:tcPr>
          <w:p w14:paraId="79CC3BFF" w14:textId="3A417E13" w:rsidR="00440B7A" w:rsidRPr="004E302A" w:rsidRDefault="00015E84" w:rsidP="00440B7A">
            <w:pPr>
              <w:pStyle w:val="TableParagraph"/>
              <w:rPr>
                <w:rFonts w:ascii="Times New Roman"/>
                <w:b/>
                <w:bCs/>
                <w:sz w:val="16"/>
              </w:rPr>
            </w:pPr>
            <w:r w:rsidRPr="004E302A">
              <w:rPr>
                <w:rFonts w:ascii="Times New Roman"/>
                <w:b/>
                <w:bCs/>
                <w:sz w:val="16"/>
              </w:rPr>
              <w:t xml:space="preserve">Not applicable to JF students </w:t>
            </w:r>
          </w:p>
        </w:tc>
      </w:tr>
      <w:tr w:rsidR="00440B7A" w14:paraId="25451B3D"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0516B676" w14:textId="77777777" w:rsidR="00440B7A" w:rsidRDefault="00440B7A" w:rsidP="00440B7A">
            <w:pPr>
              <w:pStyle w:val="TableParagraph"/>
              <w:ind w:left="361" w:right="328"/>
              <w:rPr>
                <w:sz w:val="17"/>
              </w:rPr>
            </w:pPr>
            <w:r>
              <w:rPr>
                <w:w w:val="105"/>
                <w:sz w:val="17"/>
              </w:rPr>
              <w:t>12</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53626DD6" w14:textId="77777777" w:rsidR="00440B7A" w:rsidRDefault="00440B7A" w:rsidP="00440B7A">
            <w:pPr>
              <w:pStyle w:val="TableParagraph"/>
              <w:ind w:left="205" w:right="166"/>
              <w:rPr>
                <w:sz w:val="17"/>
              </w:rPr>
            </w:pPr>
            <w:r>
              <w:rPr>
                <w:w w:val="105"/>
                <w:sz w:val="17"/>
              </w:rPr>
              <w:t>16-Nov-20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021C8197"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1AA41EFA" w14:textId="77777777" w:rsidR="00440B7A" w:rsidRDefault="00440B7A" w:rsidP="00440B7A">
            <w:pPr>
              <w:pStyle w:val="TableParagraph"/>
              <w:rPr>
                <w:rFonts w:ascii="Times New Roman"/>
                <w:sz w:val="16"/>
              </w:rPr>
            </w:pPr>
          </w:p>
        </w:tc>
      </w:tr>
      <w:tr w:rsidR="00440B7A" w14:paraId="332049FD"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6732C967" w14:textId="77777777" w:rsidR="00440B7A" w:rsidRDefault="00440B7A" w:rsidP="00440B7A">
            <w:pPr>
              <w:pStyle w:val="TableParagraph"/>
              <w:ind w:left="361" w:right="328"/>
              <w:rPr>
                <w:sz w:val="17"/>
              </w:rPr>
            </w:pPr>
            <w:r>
              <w:rPr>
                <w:w w:val="105"/>
                <w:sz w:val="17"/>
              </w:rPr>
              <w:t>13</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226550E2" w14:textId="77777777" w:rsidR="00440B7A" w:rsidRDefault="00440B7A" w:rsidP="00440B7A">
            <w:pPr>
              <w:pStyle w:val="TableParagraph"/>
              <w:ind w:left="205" w:right="166"/>
              <w:rPr>
                <w:sz w:val="17"/>
              </w:rPr>
            </w:pPr>
            <w:r>
              <w:rPr>
                <w:w w:val="105"/>
                <w:sz w:val="17"/>
              </w:rPr>
              <w:t>23-Nov-20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23DCA720"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630432DE" w14:textId="77777777" w:rsidR="00440B7A" w:rsidRDefault="00440B7A" w:rsidP="00440B7A">
            <w:pPr>
              <w:pStyle w:val="TableParagraph"/>
              <w:rPr>
                <w:rFonts w:ascii="Times New Roman"/>
                <w:sz w:val="16"/>
              </w:rPr>
            </w:pPr>
          </w:p>
        </w:tc>
      </w:tr>
      <w:tr w:rsidR="00440B7A" w14:paraId="7FB760B0"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78C3327E" w14:textId="77777777" w:rsidR="00440B7A" w:rsidRDefault="00440B7A" w:rsidP="00440B7A">
            <w:pPr>
              <w:pStyle w:val="TableParagraph"/>
              <w:ind w:left="361" w:right="328"/>
              <w:rPr>
                <w:sz w:val="17"/>
              </w:rPr>
            </w:pPr>
            <w:r>
              <w:rPr>
                <w:w w:val="105"/>
                <w:sz w:val="17"/>
              </w:rPr>
              <w:t>14</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737505D4" w14:textId="77777777" w:rsidR="00440B7A" w:rsidRDefault="00440B7A" w:rsidP="00440B7A">
            <w:pPr>
              <w:pStyle w:val="TableParagraph"/>
              <w:ind w:left="205" w:right="166"/>
              <w:rPr>
                <w:sz w:val="17"/>
              </w:rPr>
            </w:pPr>
            <w:r>
              <w:rPr>
                <w:w w:val="105"/>
                <w:sz w:val="17"/>
              </w:rPr>
              <w:t>30-Nov-20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6B6D922B"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658D7B12" w14:textId="77777777" w:rsidR="00440B7A" w:rsidRDefault="00440B7A" w:rsidP="00440B7A">
            <w:pPr>
              <w:pStyle w:val="TableParagraph"/>
              <w:rPr>
                <w:rFonts w:ascii="Times New Roman"/>
                <w:sz w:val="16"/>
              </w:rPr>
            </w:pPr>
          </w:p>
        </w:tc>
      </w:tr>
      <w:tr w:rsidR="00440B7A" w14:paraId="7D755136"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39054982" w14:textId="77777777" w:rsidR="00440B7A" w:rsidRDefault="00440B7A" w:rsidP="00440B7A">
            <w:pPr>
              <w:pStyle w:val="TableParagraph"/>
              <w:ind w:left="361" w:right="328"/>
              <w:rPr>
                <w:sz w:val="17"/>
              </w:rPr>
            </w:pPr>
            <w:r>
              <w:rPr>
                <w:w w:val="105"/>
                <w:sz w:val="17"/>
              </w:rPr>
              <w:t>15</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1AE1C696" w14:textId="77777777" w:rsidR="00440B7A" w:rsidRDefault="00440B7A" w:rsidP="00440B7A">
            <w:pPr>
              <w:pStyle w:val="TableParagraph"/>
              <w:ind w:left="205" w:right="168"/>
              <w:rPr>
                <w:sz w:val="17"/>
              </w:rPr>
            </w:pPr>
            <w:r>
              <w:rPr>
                <w:w w:val="105"/>
                <w:sz w:val="17"/>
              </w:rPr>
              <w:t>07-Dec-20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628C3178"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3752C5A6" w14:textId="77777777" w:rsidR="00440B7A" w:rsidRDefault="00440B7A" w:rsidP="00440B7A">
            <w:pPr>
              <w:pStyle w:val="TableParagraph"/>
              <w:rPr>
                <w:rFonts w:ascii="Times New Roman"/>
                <w:sz w:val="16"/>
              </w:rPr>
            </w:pPr>
          </w:p>
        </w:tc>
      </w:tr>
      <w:tr w:rsidR="00440B7A" w14:paraId="09EF2DE3"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18B971A4" w14:textId="77777777" w:rsidR="00440B7A" w:rsidRDefault="00440B7A" w:rsidP="00440B7A">
            <w:pPr>
              <w:pStyle w:val="TableParagraph"/>
              <w:ind w:left="361" w:right="328"/>
              <w:rPr>
                <w:sz w:val="17"/>
              </w:rPr>
            </w:pPr>
            <w:r>
              <w:rPr>
                <w:w w:val="105"/>
                <w:sz w:val="17"/>
              </w:rPr>
              <w:t>16</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1D495F25" w14:textId="77777777" w:rsidR="00440B7A" w:rsidRDefault="00440B7A" w:rsidP="00440B7A">
            <w:pPr>
              <w:pStyle w:val="TableParagraph"/>
              <w:ind w:left="205" w:right="168"/>
              <w:rPr>
                <w:sz w:val="17"/>
              </w:rPr>
            </w:pPr>
            <w:r>
              <w:rPr>
                <w:w w:val="105"/>
                <w:sz w:val="17"/>
              </w:rPr>
              <w:t>14-Dec-20</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22D3DB9F"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349D19AF" w14:textId="77777777" w:rsidR="00440B7A" w:rsidRDefault="00440B7A" w:rsidP="00440B7A">
            <w:pPr>
              <w:pStyle w:val="TableParagraph"/>
              <w:spacing w:before="43"/>
              <w:ind w:left="31"/>
              <w:rPr>
                <w:b/>
                <w:sz w:val="14"/>
              </w:rPr>
            </w:pPr>
            <w:r>
              <w:rPr>
                <w:b/>
                <w:w w:val="105"/>
                <w:sz w:val="14"/>
              </w:rPr>
              <w:t>←Michaelmas term ends Sunday 20 December 2020/Semester 1 ends</w:t>
            </w:r>
          </w:p>
        </w:tc>
      </w:tr>
      <w:tr w:rsidR="00440B7A" w14:paraId="0500E5E0" w14:textId="77777777" w:rsidTr="00750975">
        <w:trPr>
          <w:trHeight w:val="220"/>
        </w:trPr>
        <w:tc>
          <w:tcPr>
            <w:tcW w:w="916" w:type="dxa"/>
            <w:tcBorders>
              <w:top w:val="single" w:sz="2" w:space="0" w:color="000000"/>
              <w:bottom w:val="single" w:sz="2" w:space="0" w:color="000000"/>
              <w:right w:val="single" w:sz="6" w:space="0" w:color="0070C0"/>
            </w:tcBorders>
            <w:shd w:val="clear" w:color="auto" w:fill="FFD100"/>
          </w:tcPr>
          <w:p w14:paraId="37C012BD" w14:textId="77777777" w:rsidR="00440B7A" w:rsidRDefault="00440B7A" w:rsidP="00440B7A">
            <w:pPr>
              <w:pStyle w:val="TableParagraph"/>
              <w:ind w:left="361" w:right="328"/>
              <w:rPr>
                <w:sz w:val="17"/>
              </w:rPr>
            </w:pPr>
            <w:r>
              <w:rPr>
                <w:w w:val="105"/>
                <w:sz w:val="17"/>
              </w:rPr>
              <w:t>17</w:t>
            </w:r>
          </w:p>
        </w:tc>
        <w:tc>
          <w:tcPr>
            <w:tcW w:w="1186" w:type="dxa"/>
            <w:tcBorders>
              <w:top w:val="single" w:sz="2" w:space="0" w:color="000000"/>
              <w:left w:val="single" w:sz="6" w:space="0" w:color="0070C0"/>
              <w:bottom w:val="single" w:sz="2" w:space="0" w:color="000000"/>
              <w:right w:val="single" w:sz="6" w:space="0" w:color="0070C0"/>
            </w:tcBorders>
            <w:shd w:val="clear" w:color="auto" w:fill="FFD100"/>
          </w:tcPr>
          <w:p w14:paraId="5E9BBC1E" w14:textId="77777777" w:rsidR="00440B7A" w:rsidRDefault="00440B7A" w:rsidP="00440B7A">
            <w:pPr>
              <w:pStyle w:val="TableParagraph"/>
              <w:ind w:left="205" w:right="168"/>
              <w:rPr>
                <w:sz w:val="17"/>
              </w:rPr>
            </w:pPr>
            <w:r>
              <w:rPr>
                <w:w w:val="105"/>
                <w:sz w:val="17"/>
              </w:rPr>
              <w:t>21-Dec-20</w:t>
            </w:r>
          </w:p>
        </w:tc>
        <w:tc>
          <w:tcPr>
            <w:tcW w:w="3697" w:type="dxa"/>
            <w:vMerge w:val="restart"/>
            <w:tcBorders>
              <w:top w:val="single" w:sz="2" w:space="0" w:color="000000"/>
              <w:left w:val="single" w:sz="6" w:space="0" w:color="0070C0"/>
              <w:bottom w:val="single" w:sz="2" w:space="0" w:color="000000"/>
              <w:right w:val="single" w:sz="6" w:space="0" w:color="0070C0"/>
            </w:tcBorders>
            <w:shd w:val="clear" w:color="auto" w:fill="FFD100"/>
          </w:tcPr>
          <w:p w14:paraId="178CB47A" w14:textId="77777777" w:rsidR="00440B7A" w:rsidRDefault="00440B7A" w:rsidP="00440B7A">
            <w:pPr>
              <w:pStyle w:val="TableParagraph"/>
              <w:spacing w:before="26"/>
              <w:rPr>
                <w:sz w:val="17"/>
              </w:rPr>
            </w:pPr>
            <w:r>
              <w:rPr>
                <w:w w:val="105"/>
                <w:sz w:val="17"/>
              </w:rPr>
              <w:t>Christmas Period - College closed</w:t>
            </w:r>
          </w:p>
          <w:p w14:paraId="0BF45D2D" w14:textId="77777777" w:rsidR="00440B7A" w:rsidRDefault="00440B7A" w:rsidP="00440B7A">
            <w:pPr>
              <w:pStyle w:val="TableParagraph"/>
              <w:rPr>
                <w:sz w:val="17"/>
              </w:rPr>
            </w:pPr>
            <w:r>
              <w:rPr>
                <w:w w:val="105"/>
                <w:sz w:val="17"/>
              </w:rPr>
              <w:t>24 December 2020 to 3 January 2021 inclusive</w:t>
            </w:r>
          </w:p>
        </w:tc>
        <w:tc>
          <w:tcPr>
            <w:tcW w:w="4534" w:type="dxa"/>
            <w:vMerge w:val="restart"/>
            <w:tcBorders>
              <w:top w:val="nil"/>
              <w:left w:val="single" w:sz="6" w:space="0" w:color="0070C0"/>
              <w:bottom w:val="nil"/>
            </w:tcBorders>
            <w:shd w:val="clear" w:color="auto" w:fill="FFD100"/>
          </w:tcPr>
          <w:p w14:paraId="38A74B4F" w14:textId="77777777" w:rsidR="00440B7A" w:rsidRDefault="00440B7A" w:rsidP="00440B7A">
            <w:pPr>
              <w:pStyle w:val="TableParagraph"/>
              <w:rPr>
                <w:rFonts w:ascii="Times New Roman"/>
                <w:sz w:val="16"/>
              </w:rPr>
            </w:pPr>
          </w:p>
        </w:tc>
      </w:tr>
      <w:tr w:rsidR="00440B7A" w14:paraId="0D6758D6" w14:textId="77777777" w:rsidTr="00750975">
        <w:trPr>
          <w:trHeight w:val="220"/>
        </w:trPr>
        <w:tc>
          <w:tcPr>
            <w:tcW w:w="916" w:type="dxa"/>
            <w:tcBorders>
              <w:top w:val="single" w:sz="2" w:space="0" w:color="000000"/>
              <w:bottom w:val="single" w:sz="2" w:space="0" w:color="000000"/>
              <w:right w:val="single" w:sz="6" w:space="0" w:color="0070C0"/>
            </w:tcBorders>
            <w:shd w:val="clear" w:color="auto" w:fill="FFD100"/>
          </w:tcPr>
          <w:p w14:paraId="0E7F837E" w14:textId="77777777" w:rsidR="00440B7A" w:rsidRDefault="00440B7A" w:rsidP="00440B7A">
            <w:pPr>
              <w:pStyle w:val="TableParagraph"/>
              <w:ind w:left="361" w:right="328"/>
              <w:rPr>
                <w:sz w:val="17"/>
              </w:rPr>
            </w:pPr>
            <w:r>
              <w:rPr>
                <w:w w:val="105"/>
                <w:sz w:val="17"/>
              </w:rPr>
              <w:t>18</w:t>
            </w:r>
          </w:p>
        </w:tc>
        <w:tc>
          <w:tcPr>
            <w:tcW w:w="1186" w:type="dxa"/>
            <w:tcBorders>
              <w:top w:val="single" w:sz="2" w:space="0" w:color="000000"/>
              <w:left w:val="single" w:sz="6" w:space="0" w:color="0070C0"/>
              <w:bottom w:val="single" w:sz="2" w:space="0" w:color="000000"/>
              <w:right w:val="single" w:sz="6" w:space="0" w:color="0070C0"/>
            </w:tcBorders>
            <w:shd w:val="clear" w:color="auto" w:fill="FFD100"/>
          </w:tcPr>
          <w:p w14:paraId="4CE42654" w14:textId="77777777" w:rsidR="00440B7A" w:rsidRDefault="00440B7A" w:rsidP="00440B7A">
            <w:pPr>
              <w:pStyle w:val="TableParagraph"/>
              <w:ind w:left="205" w:right="168"/>
              <w:rPr>
                <w:sz w:val="17"/>
              </w:rPr>
            </w:pPr>
            <w:r>
              <w:rPr>
                <w:w w:val="105"/>
                <w:sz w:val="17"/>
              </w:rPr>
              <w:t>28-Dec-20</w:t>
            </w:r>
          </w:p>
        </w:tc>
        <w:tc>
          <w:tcPr>
            <w:tcW w:w="3697" w:type="dxa"/>
            <w:vMerge/>
            <w:tcBorders>
              <w:top w:val="nil"/>
              <w:left w:val="single" w:sz="6" w:space="0" w:color="0070C0"/>
              <w:bottom w:val="single" w:sz="2" w:space="0" w:color="000000"/>
              <w:right w:val="single" w:sz="6" w:space="0" w:color="0070C0"/>
            </w:tcBorders>
            <w:shd w:val="clear" w:color="auto" w:fill="FFD100"/>
          </w:tcPr>
          <w:p w14:paraId="679F4F23" w14:textId="77777777" w:rsidR="00440B7A" w:rsidRDefault="00440B7A" w:rsidP="00440B7A">
            <w:pPr>
              <w:rPr>
                <w:sz w:val="2"/>
                <w:szCs w:val="2"/>
              </w:rPr>
            </w:pPr>
          </w:p>
        </w:tc>
        <w:tc>
          <w:tcPr>
            <w:tcW w:w="4534" w:type="dxa"/>
            <w:vMerge/>
            <w:tcBorders>
              <w:top w:val="nil"/>
              <w:left w:val="single" w:sz="6" w:space="0" w:color="0070C0"/>
              <w:bottom w:val="nil"/>
            </w:tcBorders>
            <w:shd w:val="clear" w:color="auto" w:fill="FFD100"/>
          </w:tcPr>
          <w:p w14:paraId="65ABDDC2" w14:textId="77777777" w:rsidR="00440B7A" w:rsidRDefault="00440B7A" w:rsidP="00440B7A">
            <w:pPr>
              <w:rPr>
                <w:sz w:val="2"/>
                <w:szCs w:val="2"/>
              </w:rPr>
            </w:pPr>
          </w:p>
        </w:tc>
      </w:tr>
      <w:tr w:rsidR="00440B7A" w14:paraId="6C75AEA5"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B2A9"/>
          </w:tcPr>
          <w:p w14:paraId="50C7B8CC" w14:textId="77777777" w:rsidR="00440B7A" w:rsidRDefault="00440B7A" w:rsidP="00440B7A">
            <w:pPr>
              <w:pStyle w:val="TableParagraph"/>
              <w:ind w:left="361" w:right="328"/>
              <w:rPr>
                <w:sz w:val="17"/>
              </w:rPr>
            </w:pPr>
            <w:r>
              <w:rPr>
                <w:w w:val="105"/>
                <w:sz w:val="17"/>
              </w:rPr>
              <w:t>19</w:t>
            </w:r>
          </w:p>
        </w:tc>
        <w:tc>
          <w:tcPr>
            <w:tcW w:w="1186" w:type="dxa"/>
            <w:tcBorders>
              <w:top w:val="single" w:sz="2" w:space="0" w:color="000000"/>
              <w:left w:val="single" w:sz="6" w:space="0" w:color="0070C0"/>
              <w:bottom w:val="single" w:sz="2" w:space="0" w:color="000000"/>
              <w:right w:val="single" w:sz="6" w:space="0" w:color="0070C0"/>
            </w:tcBorders>
            <w:shd w:val="clear" w:color="auto" w:fill="00B2A9"/>
          </w:tcPr>
          <w:p w14:paraId="190946A6" w14:textId="77777777" w:rsidR="00440B7A" w:rsidRDefault="00440B7A" w:rsidP="00440B7A">
            <w:pPr>
              <w:pStyle w:val="TableParagraph"/>
              <w:ind w:left="205" w:right="168"/>
              <w:rPr>
                <w:sz w:val="17"/>
              </w:rPr>
            </w:pPr>
            <w:r>
              <w:rPr>
                <w:w w:val="105"/>
                <w:sz w:val="17"/>
              </w:rPr>
              <w:t>04-Jan-21</w:t>
            </w:r>
          </w:p>
        </w:tc>
        <w:tc>
          <w:tcPr>
            <w:tcW w:w="3697" w:type="dxa"/>
            <w:tcBorders>
              <w:top w:val="single" w:sz="2" w:space="0" w:color="000000"/>
              <w:left w:val="single" w:sz="6" w:space="0" w:color="0070C0"/>
              <w:bottom w:val="single" w:sz="2" w:space="0" w:color="000000"/>
              <w:right w:val="single" w:sz="6" w:space="0" w:color="0070C0"/>
            </w:tcBorders>
            <w:shd w:val="clear" w:color="auto" w:fill="00B2A9"/>
          </w:tcPr>
          <w:p w14:paraId="13E80E4C" w14:textId="77777777" w:rsidR="00440B7A" w:rsidRDefault="00440B7A" w:rsidP="00440B7A">
            <w:pPr>
              <w:pStyle w:val="TableParagraph"/>
              <w:rPr>
                <w:b/>
                <w:sz w:val="17"/>
              </w:rPr>
            </w:pPr>
            <w:r>
              <w:rPr>
                <w:b/>
                <w:w w:val="105"/>
                <w:sz w:val="17"/>
              </w:rPr>
              <w:t>Revision</w:t>
            </w:r>
          </w:p>
        </w:tc>
        <w:tc>
          <w:tcPr>
            <w:tcW w:w="4534" w:type="dxa"/>
            <w:tcBorders>
              <w:top w:val="nil"/>
              <w:left w:val="single" w:sz="6" w:space="0" w:color="0070C0"/>
              <w:bottom w:val="nil"/>
            </w:tcBorders>
            <w:shd w:val="clear" w:color="auto" w:fill="00B2A9"/>
          </w:tcPr>
          <w:p w14:paraId="487931BB" w14:textId="77777777" w:rsidR="00440B7A" w:rsidRDefault="00440B7A" w:rsidP="00440B7A">
            <w:pPr>
              <w:pStyle w:val="TableParagraph"/>
              <w:rPr>
                <w:rFonts w:ascii="Times New Roman"/>
                <w:sz w:val="16"/>
              </w:rPr>
            </w:pPr>
          </w:p>
        </w:tc>
      </w:tr>
      <w:tr w:rsidR="00440B7A" w14:paraId="4C777100" w14:textId="77777777" w:rsidTr="00750975">
        <w:trPr>
          <w:trHeight w:val="220"/>
        </w:trPr>
        <w:tc>
          <w:tcPr>
            <w:tcW w:w="916" w:type="dxa"/>
            <w:tcBorders>
              <w:top w:val="single" w:sz="2" w:space="0" w:color="000000"/>
              <w:bottom w:val="single" w:sz="2" w:space="0" w:color="000000"/>
              <w:right w:val="single" w:sz="6" w:space="0" w:color="0070C0"/>
            </w:tcBorders>
            <w:shd w:val="clear" w:color="auto" w:fill="6CC24A"/>
          </w:tcPr>
          <w:p w14:paraId="79B9D65D" w14:textId="77777777" w:rsidR="00440B7A" w:rsidRDefault="00440B7A" w:rsidP="00440B7A">
            <w:pPr>
              <w:pStyle w:val="TableParagraph"/>
              <w:ind w:left="361" w:right="328"/>
              <w:rPr>
                <w:sz w:val="17"/>
              </w:rPr>
            </w:pPr>
            <w:r>
              <w:rPr>
                <w:w w:val="105"/>
                <w:sz w:val="17"/>
              </w:rPr>
              <w:t>20</w:t>
            </w:r>
          </w:p>
        </w:tc>
        <w:tc>
          <w:tcPr>
            <w:tcW w:w="1186" w:type="dxa"/>
            <w:tcBorders>
              <w:top w:val="single" w:sz="2" w:space="0" w:color="000000"/>
              <w:left w:val="single" w:sz="6" w:space="0" w:color="0070C0"/>
              <w:bottom w:val="single" w:sz="2" w:space="0" w:color="000000"/>
              <w:right w:val="single" w:sz="6" w:space="0" w:color="0070C0"/>
            </w:tcBorders>
            <w:shd w:val="clear" w:color="auto" w:fill="6CC24A"/>
          </w:tcPr>
          <w:p w14:paraId="6961B9AD" w14:textId="77777777" w:rsidR="00440B7A" w:rsidRDefault="00440B7A" w:rsidP="00440B7A">
            <w:pPr>
              <w:pStyle w:val="TableParagraph"/>
              <w:ind w:left="205" w:right="168"/>
              <w:rPr>
                <w:sz w:val="17"/>
              </w:rPr>
            </w:pPr>
            <w:r>
              <w:rPr>
                <w:w w:val="105"/>
                <w:sz w:val="17"/>
              </w:rPr>
              <w:t>11-Jan-21</w:t>
            </w:r>
          </w:p>
        </w:tc>
        <w:tc>
          <w:tcPr>
            <w:tcW w:w="3697" w:type="dxa"/>
            <w:tcBorders>
              <w:top w:val="single" w:sz="2" w:space="0" w:color="000000"/>
              <w:left w:val="single" w:sz="6" w:space="0" w:color="0070C0"/>
              <w:bottom w:val="single" w:sz="2" w:space="0" w:color="000000"/>
              <w:right w:val="single" w:sz="6" w:space="0" w:color="0070C0"/>
            </w:tcBorders>
            <w:shd w:val="clear" w:color="auto" w:fill="6CC24A"/>
          </w:tcPr>
          <w:p w14:paraId="651D007B" w14:textId="77777777" w:rsidR="00440B7A" w:rsidRDefault="00440B7A" w:rsidP="00440B7A">
            <w:pPr>
              <w:pStyle w:val="TableParagraph"/>
              <w:rPr>
                <w:b/>
                <w:sz w:val="17"/>
              </w:rPr>
            </w:pPr>
            <w:r>
              <w:rPr>
                <w:b/>
                <w:w w:val="105"/>
                <w:sz w:val="17"/>
              </w:rPr>
              <w:t>Assessment*</w:t>
            </w:r>
          </w:p>
        </w:tc>
        <w:tc>
          <w:tcPr>
            <w:tcW w:w="4534" w:type="dxa"/>
            <w:vMerge w:val="restart"/>
            <w:tcBorders>
              <w:top w:val="nil"/>
              <w:left w:val="single" w:sz="6" w:space="0" w:color="0070C0"/>
              <w:bottom w:val="nil"/>
            </w:tcBorders>
            <w:shd w:val="clear" w:color="auto" w:fill="6CC24A"/>
          </w:tcPr>
          <w:p w14:paraId="24A85856" w14:textId="77777777" w:rsidR="00440B7A" w:rsidRDefault="00440B7A" w:rsidP="00440B7A">
            <w:pPr>
              <w:pStyle w:val="TableParagraph"/>
              <w:rPr>
                <w:b/>
                <w:sz w:val="14"/>
              </w:rPr>
            </w:pPr>
          </w:p>
          <w:p w14:paraId="69519310" w14:textId="77777777" w:rsidR="00440B7A" w:rsidRDefault="00440B7A" w:rsidP="00440B7A">
            <w:pPr>
              <w:pStyle w:val="TableParagraph"/>
              <w:spacing w:before="4"/>
              <w:rPr>
                <w:b/>
                <w:sz w:val="10"/>
              </w:rPr>
            </w:pPr>
          </w:p>
          <w:p w14:paraId="7983B303" w14:textId="77777777" w:rsidR="00440B7A" w:rsidRDefault="00440B7A" w:rsidP="00440B7A">
            <w:pPr>
              <w:pStyle w:val="TableParagraph"/>
              <w:ind w:left="31"/>
              <w:rPr>
                <w:b/>
                <w:sz w:val="14"/>
              </w:rPr>
            </w:pPr>
            <w:r>
              <w:rPr>
                <w:b/>
                <w:w w:val="105"/>
                <w:sz w:val="14"/>
              </w:rPr>
              <w:t>←Hilary Term begins</w:t>
            </w:r>
          </w:p>
        </w:tc>
      </w:tr>
      <w:tr w:rsidR="00440B7A" w14:paraId="04D9AF6A" w14:textId="77777777" w:rsidTr="00750975">
        <w:trPr>
          <w:trHeight w:val="220"/>
        </w:trPr>
        <w:tc>
          <w:tcPr>
            <w:tcW w:w="916" w:type="dxa"/>
            <w:tcBorders>
              <w:top w:val="single" w:sz="2" w:space="0" w:color="000000"/>
              <w:bottom w:val="single" w:sz="2" w:space="0" w:color="000000"/>
              <w:right w:val="single" w:sz="6" w:space="0" w:color="0070C0"/>
            </w:tcBorders>
            <w:shd w:val="clear" w:color="auto" w:fill="6CC24A"/>
          </w:tcPr>
          <w:p w14:paraId="1D36F108" w14:textId="77777777" w:rsidR="00440B7A" w:rsidRDefault="00440B7A" w:rsidP="00440B7A">
            <w:pPr>
              <w:pStyle w:val="TableParagraph"/>
              <w:ind w:left="361" w:right="328"/>
              <w:rPr>
                <w:sz w:val="17"/>
              </w:rPr>
            </w:pPr>
            <w:r>
              <w:rPr>
                <w:w w:val="105"/>
                <w:sz w:val="17"/>
              </w:rPr>
              <w:t>21</w:t>
            </w:r>
          </w:p>
        </w:tc>
        <w:tc>
          <w:tcPr>
            <w:tcW w:w="1186" w:type="dxa"/>
            <w:tcBorders>
              <w:top w:val="single" w:sz="2" w:space="0" w:color="000000"/>
              <w:left w:val="single" w:sz="6" w:space="0" w:color="0070C0"/>
              <w:bottom w:val="single" w:sz="2" w:space="0" w:color="000000"/>
              <w:right w:val="single" w:sz="6" w:space="0" w:color="0070C0"/>
            </w:tcBorders>
            <w:shd w:val="clear" w:color="auto" w:fill="6CC24A"/>
          </w:tcPr>
          <w:p w14:paraId="5FC98630" w14:textId="77777777" w:rsidR="00440B7A" w:rsidRDefault="00440B7A" w:rsidP="00440B7A">
            <w:pPr>
              <w:pStyle w:val="TableParagraph"/>
              <w:ind w:left="205" w:right="168"/>
              <w:rPr>
                <w:sz w:val="17"/>
              </w:rPr>
            </w:pPr>
            <w:r>
              <w:rPr>
                <w:w w:val="105"/>
                <w:sz w:val="17"/>
              </w:rPr>
              <w:t>18-Jan-21</w:t>
            </w:r>
          </w:p>
        </w:tc>
        <w:tc>
          <w:tcPr>
            <w:tcW w:w="3697" w:type="dxa"/>
            <w:tcBorders>
              <w:top w:val="single" w:sz="2" w:space="0" w:color="000000"/>
              <w:left w:val="single" w:sz="6" w:space="0" w:color="0070C0"/>
              <w:bottom w:val="single" w:sz="2" w:space="0" w:color="000000"/>
              <w:right w:val="single" w:sz="6" w:space="0" w:color="0070C0"/>
            </w:tcBorders>
            <w:shd w:val="clear" w:color="auto" w:fill="6CC24A"/>
          </w:tcPr>
          <w:p w14:paraId="512DC7D0" w14:textId="77777777" w:rsidR="00440B7A" w:rsidRDefault="00440B7A" w:rsidP="00440B7A">
            <w:pPr>
              <w:pStyle w:val="TableParagraph"/>
              <w:rPr>
                <w:b/>
                <w:sz w:val="17"/>
              </w:rPr>
            </w:pPr>
            <w:r>
              <w:rPr>
                <w:b/>
                <w:w w:val="105"/>
                <w:sz w:val="17"/>
              </w:rPr>
              <w:t>Assessment*/ Foundation Scholarship^</w:t>
            </w:r>
          </w:p>
        </w:tc>
        <w:tc>
          <w:tcPr>
            <w:tcW w:w="4534" w:type="dxa"/>
            <w:vMerge/>
            <w:tcBorders>
              <w:top w:val="nil"/>
              <w:left w:val="single" w:sz="6" w:space="0" w:color="0070C0"/>
              <w:bottom w:val="nil"/>
            </w:tcBorders>
            <w:shd w:val="clear" w:color="auto" w:fill="6CC24A"/>
          </w:tcPr>
          <w:p w14:paraId="64575160" w14:textId="77777777" w:rsidR="00440B7A" w:rsidRDefault="00440B7A" w:rsidP="00440B7A">
            <w:pPr>
              <w:rPr>
                <w:sz w:val="2"/>
                <w:szCs w:val="2"/>
              </w:rPr>
            </w:pPr>
          </w:p>
        </w:tc>
      </w:tr>
      <w:tr w:rsidR="00440B7A" w14:paraId="033E5464" w14:textId="77777777" w:rsidTr="00750975">
        <w:trPr>
          <w:trHeight w:val="220"/>
        </w:trPr>
        <w:tc>
          <w:tcPr>
            <w:tcW w:w="916" w:type="dxa"/>
            <w:tcBorders>
              <w:top w:val="single" w:sz="2" w:space="0" w:color="000000"/>
              <w:bottom w:val="single" w:sz="2" w:space="0" w:color="000000"/>
              <w:right w:val="single" w:sz="6" w:space="0" w:color="0070C0"/>
            </w:tcBorders>
            <w:shd w:val="clear" w:color="auto" w:fill="97D700"/>
          </w:tcPr>
          <w:p w14:paraId="2E2B1953" w14:textId="77777777" w:rsidR="00440B7A" w:rsidRDefault="00440B7A" w:rsidP="00440B7A">
            <w:pPr>
              <w:pStyle w:val="TableParagraph"/>
              <w:ind w:left="361" w:right="328"/>
              <w:rPr>
                <w:sz w:val="17"/>
              </w:rPr>
            </w:pPr>
            <w:r>
              <w:rPr>
                <w:w w:val="105"/>
                <w:sz w:val="17"/>
              </w:rPr>
              <w:t>22</w:t>
            </w:r>
          </w:p>
        </w:tc>
        <w:tc>
          <w:tcPr>
            <w:tcW w:w="1186" w:type="dxa"/>
            <w:tcBorders>
              <w:top w:val="single" w:sz="2" w:space="0" w:color="000000"/>
              <w:left w:val="single" w:sz="6" w:space="0" w:color="0070C0"/>
              <w:bottom w:val="single" w:sz="2" w:space="0" w:color="000000"/>
              <w:right w:val="single" w:sz="6" w:space="0" w:color="0070C0"/>
            </w:tcBorders>
            <w:shd w:val="clear" w:color="auto" w:fill="97D700"/>
          </w:tcPr>
          <w:p w14:paraId="4677583F" w14:textId="77777777" w:rsidR="00440B7A" w:rsidRDefault="00440B7A" w:rsidP="00440B7A">
            <w:pPr>
              <w:pStyle w:val="TableParagraph"/>
              <w:ind w:left="205" w:right="168"/>
              <w:rPr>
                <w:sz w:val="17"/>
              </w:rPr>
            </w:pPr>
            <w:r>
              <w:rPr>
                <w:w w:val="105"/>
                <w:sz w:val="17"/>
              </w:rPr>
              <w:t>25-Jan-21</w:t>
            </w:r>
          </w:p>
        </w:tc>
        <w:tc>
          <w:tcPr>
            <w:tcW w:w="3697" w:type="dxa"/>
            <w:tcBorders>
              <w:top w:val="single" w:sz="2" w:space="0" w:color="000000"/>
              <w:left w:val="single" w:sz="6" w:space="0" w:color="0070C0"/>
              <w:bottom w:val="single" w:sz="2" w:space="0" w:color="000000"/>
              <w:right w:val="single" w:sz="6" w:space="0" w:color="0070C0"/>
            </w:tcBorders>
            <w:shd w:val="clear" w:color="auto" w:fill="97D700"/>
          </w:tcPr>
          <w:p w14:paraId="6B815395" w14:textId="77777777" w:rsidR="00440B7A" w:rsidRDefault="00440B7A" w:rsidP="00440B7A">
            <w:pPr>
              <w:pStyle w:val="TableParagraph"/>
              <w:rPr>
                <w:sz w:val="17"/>
              </w:rPr>
            </w:pPr>
            <w:r>
              <w:rPr>
                <w:w w:val="105"/>
                <w:sz w:val="17"/>
              </w:rPr>
              <w:t>Marking/Results</w:t>
            </w:r>
          </w:p>
        </w:tc>
        <w:tc>
          <w:tcPr>
            <w:tcW w:w="4534" w:type="dxa"/>
            <w:tcBorders>
              <w:top w:val="nil"/>
              <w:left w:val="single" w:sz="6" w:space="0" w:color="0070C0"/>
              <w:bottom w:val="nil"/>
            </w:tcBorders>
            <w:shd w:val="clear" w:color="auto" w:fill="97D700"/>
          </w:tcPr>
          <w:p w14:paraId="5B706E24" w14:textId="77777777" w:rsidR="00440B7A" w:rsidRDefault="00440B7A" w:rsidP="00440B7A">
            <w:pPr>
              <w:pStyle w:val="TableParagraph"/>
              <w:rPr>
                <w:rFonts w:ascii="Times New Roman"/>
                <w:sz w:val="16"/>
              </w:rPr>
            </w:pPr>
          </w:p>
        </w:tc>
      </w:tr>
      <w:tr w:rsidR="00440B7A" w14:paraId="27F66684"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093836BB" w14:textId="77777777" w:rsidR="00440B7A" w:rsidRDefault="00440B7A" w:rsidP="00440B7A">
            <w:pPr>
              <w:pStyle w:val="TableParagraph"/>
              <w:ind w:left="361" w:right="328"/>
              <w:rPr>
                <w:sz w:val="17"/>
              </w:rPr>
            </w:pPr>
            <w:r>
              <w:rPr>
                <w:w w:val="105"/>
                <w:sz w:val="17"/>
              </w:rPr>
              <w:t>23</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4C985277" w14:textId="77777777" w:rsidR="00440B7A" w:rsidRDefault="00440B7A" w:rsidP="00440B7A">
            <w:pPr>
              <w:pStyle w:val="TableParagraph"/>
              <w:ind w:left="205" w:right="169"/>
              <w:rPr>
                <w:sz w:val="17"/>
              </w:rPr>
            </w:pPr>
            <w:r>
              <w:rPr>
                <w:w w:val="105"/>
                <w:sz w:val="17"/>
              </w:rPr>
              <w:t>01-Feb-21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0AA08859"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4B9B82D1" w14:textId="77777777" w:rsidR="00440B7A" w:rsidRDefault="00440B7A" w:rsidP="00440B7A">
            <w:pPr>
              <w:pStyle w:val="TableParagraph"/>
              <w:spacing w:before="43"/>
              <w:ind w:left="31"/>
              <w:rPr>
                <w:b/>
                <w:sz w:val="14"/>
              </w:rPr>
            </w:pPr>
            <w:r>
              <w:rPr>
                <w:b/>
                <w:w w:val="105"/>
                <w:sz w:val="14"/>
              </w:rPr>
              <w:t>←Hilary teaching term begins /Semester 2 begins</w:t>
            </w:r>
          </w:p>
        </w:tc>
      </w:tr>
      <w:tr w:rsidR="00440B7A" w14:paraId="126AB886"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32C7A095" w14:textId="77777777" w:rsidR="00440B7A" w:rsidRDefault="00440B7A" w:rsidP="00440B7A">
            <w:pPr>
              <w:pStyle w:val="TableParagraph"/>
              <w:ind w:left="361" w:right="328"/>
              <w:rPr>
                <w:sz w:val="17"/>
              </w:rPr>
            </w:pPr>
            <w:r>
              <w:rPr>
                <w:w w:val="105"/>
                <w:sz w:val="17"/>
              </w:rPr>
              <w:t>24</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2F684AAC" w14:textId="77777777" w:rsidR="00440B7A" w:rsidRDefault="00440B7A" w:rsidP="00440B7A">
            <w:pPr>
              <w:pStyle w:val="TableParagraph"/>
              <w:ind w:left="205" w:right="169"/>
              <w:rPr>
                <w:sz w:val="17"/>
              </w:rPr>
            </w:pPr>
            <w:r>
              <w:rPr>
                <w:w w:val="105"/>
                <w:sz w:val="17"/>
              </w:rPr>
              <w:t>08-Feb-21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4F057A75"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2037A968" w14:textId="77777777" w:rsidR="00440B7A" w:rsidRDefault="00440B7A" w:rsidP="00440B7A">
            <w:pPr>
              <w:pStyle w:val="TableParagraph"/>
              <w:rPr>
                <w:rFonts w:ascii="Times New Roman"/>
                <w:sz w:val="16"/>
              </w:rPr>
            </w:pPr>
          </w:p>
        </w:tc>
      </w:tr>
      <w:tr w:rsidR="00440B7A" w14:paraId="33AD8E4A"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2335B9EF" w14:textId="77777777" w:rsidR="00440B7A" w:rsidRDefault="00440B7A" w:rsidP="00440B7A">
            <w:pPr>
              <w:pStyle w:val="TableParagraph"/>
              <w:ind w:left="361" w:right="328"/>
              <w:rPr>
                <w:sz w:val="17"/>
              </w:rPr>
            </w:pPr>
            <w:r>
              <w:rPr>
                <w:w w:val="105"/>
                <w:sz w:val="17"/>
              </w:rPr>
              <w:t>25</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5F2AC3B7" w14:textId="77777777" w:rsidR="00440B7A" w:rsidRDefault="00440B7A" w:rsidP="00440B7A">
            <w:pPr>
              <w:pStyle w:val="TableParagraph"/>
              <w:ind w:left="205" w:right="169"/>
              <w:rPr>
                <w:sz w:val="17"/>
              </w:rPr>
            </w:pPr>
            <w:r>
              <w:rPr>
                <w:w w:val="105"/>
                <w:sz w:val="17"/>
              </w:rPr>
              <w:t>15-Feb-21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06A31EAC"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3ADC6222" w14:textId="77777777" w:rsidR="00440B7A" w:rsidRDefault="00440B7A" w:rsidP="00440B7A">
            <w:pPr>
              <w:pStyle w:val="TableParagraph"/>
              <w:rPr>
                <w:rFonts w:ascii="Times New Roman"/>
                <w:sz w:val="16"/>
              </w:rPr>
            </w:pPr>
          </w:p>
        </w:tc>
      </w:tr>
      <w:tr w:rsidR="00440B7A" w14:paraId="4D780BBF"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243881DB" w14:textId="77777777" w:rsidR="00440B7A" w:rsidRDefault="00440B7A" w:rsidP="00440B7A">
            <w:pPr>
              <w:pStyle w:val="TableParagraph"/>
              <w:ind w:left="361" w:right="328"/>
              <w:rPr>
                <w:sz w:val="17"/>
              </w:rPr>
            </w:pPr>
            <w:r>
              <w:rPr>
                <w:w w:val="105"/>
                <w:sz w:val="17"/>
              </w:rPr>
              <w:t>26</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26DA6149" w14:textId="77777777" w:rsidR="00440B7A" w:rsidRDefault="00440B7A" w:rsidP="00440B7A">
            <w:pPr>
              <w:pStyle w:val="TableParagraph"/>
              <w:ind w:left="205" w:right="169"/>
              <w:rPr>
                <w:sz w:val="17"/>
              </w:rPr>
            </w:pPr>
            <w:r>
              <w:rPr>
                <w:w w:val="105"/>
                <w:sz w:val="17"/>
              </w:rPr>
              <w:t>22-Feb-21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22D3063D"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14A30809" w14:textId="77777777" w:rsidR="00440B7A" w:rsidRDefault="00440B7A" w:rsidP="00440B7A">
            <w:pPr>
              <w:pStyle w:val="TableParagraph"/>
              <w:rPr>
                <w:rFonts w:ascii="Times New Roman"/>
                <w:sz w:val="16"/>
              </w:rPr>
            </w:pPr>
          </w:p>
        </w:tc>
      </w:tr>
      <w:tr w:rsidR="00440B7A" w14:paraId="589A0A1B"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11678D5C" w14:textId="77777777" w:rsidR="00440B7A" w:rsidRDefault="00440B7A" w:rsidP="00440B7A">
            <w:pPr>
              <w:pStyle w:val="TableParagraph"/>
              <w:ind w:left="361" w:right="328"/>
              <w:rPr>
                <w:sz w:val="17"/>
              </w:rPr>
            </w:pPr>
            <w:r>
              <w:rPr>
                <w:w w:val="105"/>
                <w:sz w:val="17"/>
              </w:rPr>
              <w:t>27</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4CA6B646" w14:textId="77777777" w:rsidR="00440B7A" w:rsidRDefault="00440B7A" w:rsidP="00440B7A">
            <w:pPr>
              <w:pStyle w:val="TableParagraph"/>
              <w:ind w:left="205" w:right="169"/>
              <w:rPr>
                <w:sz w:val="17"/>
              </w:rPr>
            </w:pPr>
            <w:r>
              <w:rPr>
                <w:w w:val="105"/>
                <w:sz w:val="17"/>
              </w:rPr>
              <w:t>01-Mar-21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32AB6995"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74FE3DE9" w14:textId="77777777" w:rsidR="00440B7A" w:rsidRDefault="00440B7A" w:rsidP="00440B7A">
            <w:pPr>
              <w:pStyle w:val="TableParagraph"/>
              <w:rPr>
                <w:rFonts w:ascii="Times New Roman"/>
                <w:sz w:val="16"/>
              </w:rPr>
            </w:pPr>
          </w:p>
        </w:tc>
      </w:tr>
      <w:tr w:rsidR="00440B7A" w14:paraId="63C48E6E"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28828E65" w14:textId="77777777" w:rsidR="00440B7A" w:rsidRDefault="00440B7A" w:rsidP="00440B7A">
            <w:pPr>
              <w:pStyle w:val="TableParagraph"/>
              <w:ind w:left="361" w:right="328"/>
              <w:rPr>
                <w:sz w:val="17"/>
              </w:rPr>
            </w:pPr>
            <w:r>
              <w:rPr>
                <w:w w:val="105"/>
                <w:sz w:val="17"/>
              </w:rPr>
              <w:t>28</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339D7157" w14:textId="77777777" w:rsidR="00440B7A" w:rsidRDefault="00440B7A" w:rsidP="00440B7A">
            <w:pPr>
              <w:pStyle w:val="TableParagraph"/>
              <w:ind w:left="205" w:right="169"/>
              <w:rPr>
                <w:sz w:val="17"/>
              </w:rPr>
            </w:pPr>
            <w:r>
              <w:rPr>
                <w:w w:val="105"/>
                <w:sz w:val="17"/>
              </w:rPr>
              <w:t>08-Mar-21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3A11D65F"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5959C417" w14:textId="77777777" w:rsidR="00440B7A" w:rsidRDefault="00440B7A" w:rsidP="00440B7A">
            <w:pPr>
              <w:pStyle w:val="TableParagraph"/>
              <w:rPr>
                <w:rFonts w:ascii="Times New Roman"/>
                <w:sz w:val="16"/>
              </w:rPr>
            </w:pPr>
          </w:p>
        </w:tc>
      </w:tr>
      <w:tr w:rsidR="00440B7A" w14:paraId="184D0385" w14:textId="77777777" w:rsidTr="00750975">
        <w:trPr>
          <w:trHeight w:val="220"/>
        </w:trPr>
        <w:tc>
          <w:tcPr>
            <w:tcW w:w="916" w:type="dxa"/>
            <w:tcBorders>
              <w:top w:val="single" w:sz="2" w:space="0" w:color="000000"/>
              <w:bottom w:val="single" w:sz="2" w:space="0" w:color="000000"/>
              <w:right w:val="single" w:sz="6" w:space="0" w:color="0070C0"/>
            </w:tcBorders>
            <w:shd w:val="clear" w:color="auto" w:fill="FFD100"/>
          </w:tcPr>
          <w:p w14:paraId="0698F745" w14:textId="77777777" w:rsidR="00440B7A" w:rsidRDefault="00440B7A" w:rsidP="00440B7A">
            <w:pPr>
              <w:pStyle w:val="TableParagraph"/>
              <w:ind w:left="361" w:right="328"/>
              <w:rPr>
                <w:sz w:val="17"/>
              </w:rPr>
            </w:pPr>
            <w:r>
              <w:rPr>
                <w:w w:val="105"/>
                <w:sz w:val="17"/>
              </w:rPr>
              <w:t>29</w:t>
            </w:r>
          </w:p>
        </w:tc>
        <w:tc>
          <w:tcPr>
            <w:tcW w:w="1186" w:type="dxa"/>
            <w:tcBorders>
              <w:top w:val="single" w:sz="2" w:space="0" w:color="000000"/>
              <w:left w:val="single" w:sz="6" w:space="0" w:color="0070C0"/>
              <w:bottom w:val="single" w:sz="2" w:space="0" w:color="000000"/>
              <w:right w:val="single" w:sz="6" w:space="0" w:color="0070C0"/>
            </w:tcBorders>
            <w:shd w:val="clear" w:color="auto" w:fill="FFD100"/>
          </w:tcPr>
          <w:p w14:paraId="3552B55C" w14:textId="77777777" w:rsidR="00440B7A" w:rsidRDefault="00440B7A" w:rsidP="00440B7A">
            <w:pPr>
              <w:pStyle w:val="TableParagraph"/>
              <w:ind w:left="205" w:right="169"/>
              <w:rPr>
                <w:sz w:val="17"/>
              </w:rPr>
            </w:pPr>
            <w:r>
              <w:rPr>
                <w:w w:val="105"/>
                <w:sz w:val="17"/>
              </w:rPr>
              <w:t>15-Mar-21</w:t>
            </w:r>
          </w:p>
        </w:tc>
        <w:tc>
          <w:tcPr>
            <w:tcW w:w="3697" w:type="dxa"/>
            <w:tcBorders>
              <w:top w:val="single" w:sz="2" w:space="0" w:color="000000"/>
              <w:left w:val="single" w:sz="6" w:space="0" w:color="0070C0"/>
              <w:bottom w:val="single" w:sz="2" w:space="0" w:color="000000"/>
              <w:right w:val="single" w:sz="6" w:space="0" w:color="0070C0"/>
            </w:tcBorders>
            <w:shd w:val="clear" w:color="auto" w:fill="FFD100"/>
          </w:tcPr>
          <w:p w14:paraId="4104531A" w14:textId="77777777" w:rsidR="00440B7A" w:rsidRDefault="00440B7A" w:rsidP="00440B7A">
            <w:pPr>
              <w:pStyle w:val="TableParagraph"/>
              <w:rPr>
                <w:sz w:val="17"/>
              </w:rPr>
            </w:pPr>
            <w:r>
              <w:rPr>
                <w:b/>
                <w:w w:val="105"/>
                <w:sz w:val="17"/>
              </w:rPr>
              <w:t xml:space="preserve">Study/Review </w:t>
            </w:r>
            <w:r>
              <w:rPr>
                <w:w w:val="105"/>
                <w:sz w:val="17"/>
              </w:rPr>
              <w:t>(Wednesday, Public Holiday)</w:t>
            </w:r>
          </w:p>
        </w:tc>
        <w:tc>
          <w:tcPr>
            <w:tcW w:w="4534" w:type="dxa"/>
            <w:tcBorders>
              <w:top w:val="nil"/>
              <w:left w:val="single" w:sz="6" w:space="0" w:color="0070C0"/>
              <w:bottom w:val="nil"/>
            </w:tcBorders>
            <w:shd w:val="clear" w:color="auto" w:fill="00A9CE"/>
          </w:tcPr>
          <w:p w14:paraId="5DF4EDA0" w14:textId="77777777" w:rsidR="00440B7A" w:rsidRDefault="00440B7A" w:rsidP="00440B7A">
            <w:pPr>
              <w:pStyle w:val="TableParagraph"/>
              <w:rPr>
                <w:rFonts w:ascii="Times New Roman"/>
                <w:sz w:val="16"/>
              </w:rPr>
            </w:pPr>
          </w:p>
        </w:tc>
      </w:tr>
      <w:tr w:rsidR="00440B7A" w14:paraId="41BA4462"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5D8CCA79" w14:textId="77777777" w:rsidR="00440B7A" w:rsidRDefault="00440B7A" w:rsidP="00440B7A">
            <w:pPr>
              <w:pStyle w:val="TableParagraph"/>
              <w:ind w:left="361" w:right="328"/>
              <w:rPr>
                <w:sz w:val="17"/>
              </w:rPr>
            </w:pPr>
            <w:r>
              <w:rPr>
                <w:w w:val="105"/>
                <w:sz w:val="17"/>
              </w:rPr>
              <w:t>30</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7D4076E5" w14:textId="77777777" w:rsidR="00440B7A" w:rsidRDefault="00440B7A" w:rsidP="00440B7A">
            <w:pPr>
              <w:pStyle w:val="TableParagraph"/>
              <w:ind w:left="205" w:right="169"/>
              <w:rPr>
                <w:sz w:val="17"/>
              </w:rPr>
            </w:pPr>
            <w:r>
              <w:rPr>
                <w:w w:val="105"/>
                <w:sz w:val="17"/>
              </w:rPr>
              <w:t>22-Mar-21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2D1E2175"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77F65F7D" w14:textId="77777777" w:rsidR="00440B7A" w:rsidRDefault="00440B7A" w:rsidP="00440B7A">
            <w:pPr>
              <w:pStyle w:val="TableParagraph"/>
              <w:rPr>
                <w:rFonts w:ascii="Times New Roman"/>
                <w:sz w:val="16"/>
              </w:rPr>
            </w:pPr>
          </w:p>
        </w:tc>
      </w:tr>
      <w:tr w:rsidR="00440B7A" w14:paraId="2F3B5826"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21DE34C0" w14:textId="77777777" w:rsidR="00440B7A" w:rsidRDefault="00440B7A" w:rsidP="00440B7A">
            <w:pPr>
              <w:pStyle w:val="TableParagraph"/>
              <w:ind w:left="361" w:right="328"/>
              <w:rPr>
                <w:sz w:val="17"/>
              </w:rPr>
            </w:pPr>
            <w:r>
              <w:rPr>
                <w:w w:val="105"/>
                <w:sz w:val="17"/>
              </w:rPr>
              <w:t>31</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649A78B9" w14:textId="77777777" w:rsidR="00440B7A" w:rsidRDefault="00440B7A" w:rsidP="00440B7A">
            <w:pPr>
              <w:pStyle w:val="TableParagraph"/>
              <w:ind w:left="205" w:right="169"/>
              <w:rPr>
                <w:sz w:val="17"/>
              </w:rPr>
            </w:pPr>
            <w:r>
              <w:rPr>
                <w:w w:val="105"/>
                <w:sz w:val="17"/>
              </w:rPr>
              <w:t>29-Mar-21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15163C48" w14:textId="77777777" w:rsidR="00440B7A" w:rsidRDefault="00440B7A" w:rsidP="00440B7A">
            <w:pPr>
              <w:pStyle w:val="TableParagraph"/>
              <w:rPr>
                <w:sz w:val="17"/>
              </w:rPr>
            </w:pPr>
            <w:r>
              <w:rPr>
                <w:w w:val="105"/>
                <w:sz w:val="17"/>
              </w:rPr>
              <w:t>Teaching and Learning (Friday, Good Friday)</w:t>
            </w:r>
          </w:p>
        </w:tc>
        <w:tc>
          <w:tcPr>
            <w:tcW w:w="4534" w:type="dxa"/>
            <w:tcBorders>
              <w:top w:val="nil"/>
              <w:left w:val="single" w:sz="6" w:space="0" w:color="0070C0"/>
              <w:bottom w:val="nil"/>
            </w:tcBorders>
            <w:shd w:val="clear" w:color="auto" w:fill="00A9CE"/>
          </w:tcPr>
          <w:p w14:paraId="11135F4A" w14:textId="77777777" w:rsidR="00440B7A" w:rsidRDefault="00440B7A" w:rsidP="00440B7A">
            <w:pPr>
              <w:pStyle w:val="TableParagraph"/>
              <w:rPr>
                <w:rFonts w:ascii="Times New Roman"/>
                <w:sz w:val="16"/>
              </w:rPr>
            </w:pPr>
          </w:p>
        </w:tc>
      </w:tr>
      <w:tr w:rsidR="00440B7A" w14:paraId="4E1FC5B4"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12B18179" w14:textId="77777777" w:rsidR="00440B7A" w:rsidRDefault="00440B7A" w:rsidP="00440B7A">
            <w:pPr>
              <w:pStyle w:val="TableParagraph"/>
              <w:ind w:left="361" w:right="328"/>
              <w:rPr>
                <w:sz w:val="17"/>
              </w:rPr>
            </w:pPr>
            <w:r>
              <w:rPr>
                <w:w w:val="105"/>
                <w:sz w:val="17"/>
              </w:rPr>
              <w:t>32</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3EC0C65D" w14:textId="77777777" w:rsidR="00440B7A" w:rsidRDefault="00440B7A" w:rsidP="00440B7A">
            <w:pPr>
              <w:pStyle w:val="TableParagraph"/>
              <w:ind w:left="205" w:right="166"/>
              <w:rPr>
                <w:sz w:val="17"/>
              </w:rPr>
            </w:pPr>
            <w:r>
              <w:rPr>
                <w:w w:val="105"/>
                <w:sz w:val="17"/>
              </w:rPr>
              <w:t>05-Apr-21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0486BB99" w14:textId="77777777" w:rsidR="00440B7A" w:rsidRDefault="00440B7A" w:rsidP="00440B7A">
            <w:pPr>
              <w:pStyle w:val="TableParagraph"/>
              <w:rPr>
                <w:sz w:val="17"/>
              </w:rPr>
            </w:pPr>
            <w:r>
              <w:rPr>
                <w:w w:val="105"/>
                <w:sz w:val="17"/>
              </w:rPr>
              <w:t>Teaching and Learning (Monday, Easter Monday)</w:t>
            </w:r>
          </w:p>
        </w:tc>
        <w:tc>
          <w:tcPr>
            <w:tcW w:w="4534" w:type="dxa"/>
            <w:tcBorders>
              <w:top w:val="nil"/>
              <w:left w:val="single" w:sz="6" w:space="0" w:color="0070C0"/>
              <w:bottom w:val="nil"/>
            </w:tcBorders>
            <w:shd w:val="clear" w:color="auto" w:fill="00A9CE"/>
          </w:tcPr>
          <w:p w14:paraId="3FD79FF1" w14:textId="77777777" w:rsidR="00440B7A" w:rsidRDefault="00440B7A" w:rsidP="00440B7A">
            <w:pPr>
              <w:pStyle w:val="TableParagraph"/>
              <w:rPr>
                <w:rFonts w:ascii="Times New Roman"/>
                <w:sz w:val="16"/>
              </w:rPr>
            </w:pPr>
          </w:p>
        </w:tc>
      </w:tr>
      <w:tr w:rsidR="00440B7A" w14:paraId="45E66A75"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33F06C79" w14:textId="77777777" w:rsidR="00440B7A" w:rsidRDefault="00440B7A" w:rsidP="00440B7A">
            <w:pPr>
              <w:pStyle w:val="TableParagraph"/>
              <w:ind w:left="361" w:right="327"/>
              <w:rPr>
                <w:sz w:val="17"/>
              </w:rPr>
            </w:pPr>
            <w:r>
              <w:rPr>
                <w:w w:val="105"/>
                <w:sz w:val="17"/>
              </w:rPr>
              <w:t>33</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297E2EE2" w14:textId="77777777" w:rsidR="00440B7A" w:rsidRDefault="00440B7A" w:rsidP="00440B7A">
            <w:pPr>
              <w:pStyle w:val="TableParagraph"/>
              <w:ind w:left="205" w:right="166"/>
              <w:rPr>
                <w:sz w:val="17"/>
              </w:rPr>
            </w:pPr>
            <w:r>
              <w:rPr>
                <w:w w:val="105"/>
                <w:sz w:val="17"/>
              </w:rPr>
              <w:t>12-Apr-21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68D94E2B"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7398BF0E" w14:textId="77777777" w:rsidR="00440B7A" w:rsidRDefault="00440B7A" w:rsidP="00440B7A">
            <w:pPr>
              <w:pStyle w:val="TableParagraph"/>
              <w:rPr>
                <w:rFonts w:ascii="Times New Roman"/>
                <w:sz w:val="16"/>
              </w:rPr>
            </w:pPr>
          </w:p>
        </w:tc>
      </w:tr>
      <w:tr w:rsidR="00440B7A" w14:paraId="52DE0126"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0A9CE"/>
          </w:tcPr>
          <w:p w14:paraId="338ED369" w14:textId="77777777" w:rsidR="00440B7A" w:rsidRDefault="00440B7A" w:rsidP="00440B7A">
            <w:pPr>
              <w:pStyle w:val="TableParagraph"/>
              <w:ind w:left="354" w:right="335"/>
              <w:rPr>
                <w:sz w:val="17"/>
              </w:rPr>
            </w:pPr>
            <w:r>
              <w:rPr>
                <w:w w:val="105"/>
                <w:sz w:val="17"/>
              </w:rPr>
              <w:t>34</w:t>
            </w:r>
          </w:p>
        </w:tc>
        <w:tc>
          <w:tcPr>
            <w:tcW w:w="1186" w:type="dxa"/>
            <w:tcBorders>
              <w:top w:val="single" w:sz="2" w:space="0" w:color="000000"/>
              <w:left w:val="single" w:sz="6" w:space="0" w:color="0070C0"/>
              <w:bottom w:val="single" w:sz="2" w:space="0" w:color="000000"/>
              <w:right w:val="single" w:sz="6" w:space="0" w:color="0070C0"/>
            </w:tcBorders>
            <w:shd w:val="clear" w:color="auto" w:fill="00A9CE"/>
          </w:tcPr>
          <w:p w14:paraId="095132DF" w14:textId="77777777" w:rsidR="00440B7A" w:rsidRDefault="00440B7A" w:rsidP="00440B7A">
            <w:pPr>
              <w:pStyle w:val="TableParagraph"/>
              <w:ind w:left="193" w:right="169"/>
              <w:rPr>
                <w:sz w:val="17"/>
              </w:rPr>
            </w:pPr>
            <w:r>
              <w:rPr>
                <w:w w:val="105"/>
                <w:sz w:val="17"/>
              </w:rPr>
              <w:t>19-Apr-21</w:t>
            </w:r>
          </w:p>
        </w:tc>
        <w:tc>
          <w:tcPr>
            <w:tcW w:w="3697" w:type="dxa"/>
            <w:tcBorders>
              <w:top w:val="single" w:sz="2" w:space="0" w:color="000000"/>
              <w:left w:val="single" w:sz="6" w:space="0" w:color="0070C0"/>
              <w:bottom w:val="single" w:sz="2" w:space="0" w:color="000000"/>
              <w:right w:val="single" w:sz="6" w:space="0" w:color="0070C0"/>
            </w:tcBorders>
            <w:shd w:val="clear" w:color="auto" w:fill="00A9CE"/>
          </w:tcPr>
          <w:p w14:paraId="0B1952AE" w14:textId="77777777" w:rsidR="00440B7A" w:rsidRDefault="00440B7A" w:rsidP="00440B7A">
            <w:pPr>
              <w:pStyle w:val="TableParagraph"/>
              <w:rPr>
                <w:sz w:val="17"/>
              </w:rPr>
            </w:pPr>
            <w:r>
              <w:rPr>
                <w:w w:val="105"/>
                <w:sz w:val="17"/>
              </w:rPr>
              <w:t>Teaching and Learning</w:t>
            </w:r>
          </w:p>
        </w:tc>
        <w:tc>
          <w:tcPr>
            <w:tcW w:w="4534" w:type="dxa"/>
            <w:tcBorders>
              <w:top w:val="nil"/>
              <w:left w:val="single" w:sz="6" w:space="0" w:color="0070C0"/>
              <w:bottom w:val="nil"/>
            </w:tcBorders>
            <w:shd w:val="clear" w:color="auto" w:fill="00A9CE"/>
          </w:tcPr>
          <w:p w14:paraId="6585A37E" w14:textId="77777777" w:rsidR="00440B7A" w:rsidRDefault="00440B7A" w:rsidP="00440B7A">
            <w:pPr>
              <w:pStyle w:val="TableParagraph"/>
              <w:spacing w:before="43"/>
              <w:ind w:left="31"/>
              <w:rPr>
                <w:b/>
                <w:sz w:val="14"/>
              </w:rPr>
            </w:pPr>
            <w:r>
              <w:rPr>
                <w:b/>
                <w:w w:val="105"/>
                <w:sz w:val="14"/>
              </w:rPr>
              <w:t>←Hilary Term ends Sunday 25 April 2021</w:t>
            </w:r>
          </w:p>
        </w:tc>
      </w:tr>
      <w:tr w:rsidR="00440B7A" w14:paraId="34359034" w14:textId="77777777" w:rsidTr="00750975">
        <w:trPr>
          <w:trHeight w:val="220"/>
        </w:trPr>
        <w:tc>
          <w:tcPr>
            <w:tcW w:w="916" w:type="dxa"/>
            <w:tcBorders>
              <w:top w:val="single" w:sz="2" w:space="0" w:color="000000"/>
              <w:bottom w:val="single" w:sz="2" w:space="0" w:color="000000"/>
              <w:right w:val="single" w:sz="6" w:space="0" w:color="0070C0"/>
            </w:tcBorders>
            <w:shd w:val="clear" w:color="auto" w:fill="0E73B9"/>
          </w:tcPr>
          <w:p w14:paraId="29DEE99F" w14:textId="77777777" w:rsidR="00440B7A" w:rsidRDefault="00440B7A" w:rsidP="00440B7A">
            <w:pPr>
              <w:pStyle w:val="TableParagraph"/>
              <w:ind w:left="361" w:right="328"/>
              <w:rPr>
                <w:sz w:val="17"/>
              </w:rPr>
            </w:pPr>
            <w:r>
              <w:rPr>
                <w:w w:val="105"/>
                <w:sz w:val="17"/>
              </w:rPr>
              <w:t>35</w:t>
            </w:r>
          </w:p>
        </w:tc>
        <w:tc>
          <w:tcPr>
            <w:tcW w:w="1186" w:type="dxa"/>
            <w:tcBorders>
              <w:top w:val="single" w:sz="2" w:space="0" w:color="000000"/>
              <w:left w:val="single" w:sz="6" w:space="0" w:color="0070C0"/>
              <w:bottom w:val="single" w:sz="2" w:space="0" w:color="000000"/>
              <w:right w:val="single" w:sz="6" w:space="0" w:color="0070C0"/>
            </w:tcBorders>
            <w:shd w:val="clear" w:color="auto" w:fill="0E73B9"/>
          </w:tcPr>
          <w:p w14:paraId="67B531EE" w14:textId="77777777" w:rsidR="00440B7A" w:rsidRDefault="00440B7A" w:rsidP="00440B7A">
            <w:pPr>
              <w:pStyle w:val="TableParagraph"/>
              <w:ind w:left="205" w:right="166"/>
              <w:rPr>
                <w:sz w:val="17"/>
              </w:rPr>
            </w:pPr>
            <w:r>
              <w:rPr>
                <w:w w:val="105"/>
                <w:sz w:val="17"/>
              </w:rPr>
              <w:t>26-Apr-21</w:t>
            </w:r>
          </w:p>
        </w:tc>
        <w:tc>
          <w:tcPr>
            <w:tcW w:w="3697" w:type="dxa"/>
            <w:tcBorders>
              <w:top w:val="single" w:sz="2" w:space="0" w:color="000000"/>
              <w:left w:val="single" w:sz="6" w:space="0" w:color="0070C0"/>
              <w:bottom w:val="single" w:sz="2" w:space="0" w:color="000000"/>
              <w:right w:val="single" w:sz="6" w:space="0" w:color="0070C0"/>
            </w:tcBorders>
            <w:shd w:val="clear" w:color="auto" w:fill="0E73B9"/>
          </w:tcPr>
          <w:p w14:paraId="2D496801" w14:textId="77777777" w:rsidR="00440B7A" w:rsidRDefault="00440B7A" w:rsidP="00440B7A">
            <w:pPr>
              <w:pStyle w:val="TableParagraph"/>
              <w:rPr>
                <w:sz w:val="17"/>
              </w:rPr>
            </w:pPr>
            <w:r>
              <w:rPr>
                <w:b/>
                <w:color w:val="FFFFFF"/>
                <w:w w:val="105"/>
                <w:sz w:val="17"/>
              </w:rPr>
              <w:t xml:space="preserve">Trinity Week </w:t>
            </w:r>
            <w:r>
              <w:rPr>
                <w:color w:val="FFFFFF"/>
                <w:w w:val="105"/>
                <w:sz w:val="17"/>
              </w:rPr>
              <w:t>(Monday, Trinity Monday)</w:t>
            </w:r>
          </w:p>
        </w:tc>
        <w:tc>
          <w:tcPr>
            <w:tcW w:w="4534" w:type="dxa"/>
            <w:tcBorders>
              <w:top w:val="nil"/>
              <w:left w:val="single" w:sz="6" w:space="0" w:color="0070C0"/>
              <w:bottom w:val="nil"/>
            </w:tcBorders>
            <w:shd w:val="clear" w:color="auto" w:fill="0E73B9"/>
          </w:tcPr>
          <w:p w14:paraId="7427C175" w14:textId="77777777" w:rsidR="00440B7A" w:rsidRDefault="00440B7A" w:rsidP="00440B7A">
            <w:pPr>
              <w:pStyle w:val="TableParagraph"/>
              <w:spacing w:before="40"/>
              <w:ind w:left="31"/>
              <w:rPr>
                <w:b/>
                <w:sz w:val="14"/>
              </w:rPr>
            </w:pPr>
            <w:r>
              <w:rPr>
                <w:b/>
                <w:w w:val="105"/>
                <w:sz w:val="14"/>
              </w:rPr>
              <w:t>←Trinity Term begins</w:t>
            </w:r>
          </w:p>
        </w:tc>
      </w:tr>
      <w:tr w:rsidR="00440B7A" w14:paraId="041B274C" w14:textId="77777777" w:rsidTr="00750975">
        <w:trPr>
          <w:trHeight w:val="220"/>
        </w:trPr>
        <w:tc>
          <w:tcPr>
            <w:tcW w:w="916" w:type="dxa"/>
            <w:tcBorders>
              <w:top w:val="single" w:sz="2" w:space="0" w:color="000000"/>
              <w:bottom w:val="nil"/>
              <w:right w:val="single" w:sz="6" w:space="0" w:color="0070C0"/>
            </w:tcBorders>
            <w:shd w:val="clear" w:color="auto" w:fill="00B2A9"/>
          </w:tcPr>
          <w:p w14:paraId="05E9E78C" w14:textId="77777777" w:rsidR="00440B7A" w:rsidRDefault="00440B7A" w:rsidP="00440B7A">
            <w:pPr>
              <w:pStyle w:val="TableParagraph"/>
              <w:ind w:left="361" w:right="328"/>
              <w:rPr>
                <w:sz w:val="17"/>
              </w:rPr>
            </w:pPr>
            <w:r>
              <w:rPr>
                <w:w w:val="105"/>
                <w:sz w:val="17"/>
              </w:rPr>
              <w:t>36</w:t>
            </w:r>
          </w:p>
        </w:tc>
        <w:tc>
          <w:tcPr>
            <w:tcW w:w="1186" w:type="dxa"/>
            <w:tcBorders>
              <w:top w:val="single" w:sz="2" w:space="0" w:color="000000"/>
              <w:left w:val="single" w:sz="6" w:space="0" w:color="0070C0"/>
              <w:bottom w:val="single" w:sz="2" w:space="0" w:color="000000"/>
              <w:right w:val="single" w:sz="6" w:space="0" w:color="0070C0"/>
            </w:tcBorders>
            <w:shd w:val="clear" w:color="auto" w:fill="00B2A9"/>
          </w:tcPr>
          <w:p w14:paraId="7964925D" w14:textId="77777777" w:rsidR="00440B7A" w:rsidRDefault="00440B7A" w:rsidP="00440B7A">
            <w:pPr>
              <w:pStyle w:val="TableParagraph"/>
              <w:ind w:left="205" w:right="169"/>
              <w:rPr>
                <w:sz w:val="17"/>
              </w:rPr>
            </w:pPr>
            <w:r>
              <w:rPr>
                <w:w w:val="105"/>
                <w:sz w:val="17"/>
              </w:rPr>
              <w:t>03-May-21</w:t>
            </w:r>
          </w:p>
        </w:tc>
        <w:tc>
          <w:tcPr>
            <w:tcW w:w="3697" w:type="dxa"/>
            <w:tcBorders>
              <w:top w:val="single" w:sz="2" w:space="0" w:color="000000"/>
              <w:left w:val="single" w:sz="6" w:space="0" w:color="0070C0"/>
              <w:bottom w:val="single" w:sz="2" w:space="0" w:color="000000"/>
              <w:right w:val="single" w:sz="6" w:space="0" w:color="0070C0"/>
            </w:tcBorders>
            <w:shd w:val="clear" w:color="auto" w:fill="00B2A9"/>
          </w:tcPr>
          <w:p w14:paraId="224FF5F2" w14:textId="77777777" w:rsidR="00440B7A" w:rsidRDefault="00440B7A" w:rsidP="00440B7A">
            <w:pPr>
              <w:pStyle w:val="TableParagraph"/>
              <w:rPr>
                <w:sz w:val="17"/>
              </w:rPr>
            </w:pPr>
            <w:r>
              <w:rPr>
                <w:b/>
                <w:w w:val="105"/>
                <w:sz w:val="17"/>
              </w:rPr>
              <w:t xml:space="preserve">Revision </w:t>
            </w:r>
            <w:r>
              <w:rPr>
                <w:w w:val="105"/>
                <w:sz w:val="17"/>
              </w:rPr>
              <w:t>(Monday, Public Holiday)</w:t>
            </w:r>
          </w:p>
        </w:tc>
        <w:tc>
          <w:tcPr>
            <w:tcW w:w="4534" w:type="dxa"/>
            <w:tcBorders>
              <w:top w:val="nil"/>
              <w:left w:val="single" w:sz="6" w:space="0" w:color="0070C0"/>
              <w:bottom w:val="nil"/>
            </w:tcBorders>
            <w:shd w:val="clear" w:color="auto" w:fill="00B2A9"/>
          </w:tcPr>
          <w:p w14:paraId="709AF7A3" w14:textId="77777777" w:rsidR="00440B7A" w:rsidRDefault="00440B7A" w:rsidP="00440B7A">
            <w:pPr>
              <w:pStyle w:val="TableParagraph"/>
              <w:rPr>
                <w:rFonts w:ascii="Times New Roman"/>
                <w:sz w:val="16"/>
              </w:rPr>
            </w:pPr>
          </w:p>
        </w:tc>
      </w:tr>
      <w:tr w:rsidR="00440B7A" w14:paraId="01EB0879" w14:textId="77777777" w:rsidTr="00750975">
        <w:trPr>
          <w:trHeight w:val="220"/>
        </w:trPr>
        <w:tc>
          <w:tcPr>
            <w:tcW w:w="916" w:type="dxa"/>
            <w:tcBorders>
              <w:top w:val="nil"/>
              <w:bottom w:val="single" w:sz="2" w:space="0" w:color="000000"/>
              <w:right w:val="single" w:sz="6" w:space="0" w:color="0070C0"/>
            </w:tcBorders>
            <w:shd w:val="clear" w:color="auto" w:fill="6CC24A"/>
          </w:tcPr>
          <w:p w14:paraId="20BF447C" w14:textId="77777777" w:rsidR="00440B7A" w:rsidRDefault="00440B7A" w:rsidP="00440B7A">
            <w:pPr>
              <w:pStyle w:val="TableParagraph"/>
              <w:ind w:left="361" w:right="328"/>
              <w:rPr>
                <w:sz w:val="17"/>
              </w:rPr>
            </w:pPr>
            <w:r>
              <w:rPr>
                <w:w w:val="105"/>
                <w:sz w:val="17"/>
              </w:rPr>
              <w:t>37</w:t>
            </w:r>
          </w:p>
        </w:tc>
        <w:tc>
          <w:tcPr>
            <w:tcW w:w="1186" w:type="dxa"/>
            <w:tcBorders>
              <w:top w:val="single" w:sz="2" w:space="0" w:color="000000"/>
              <w:left w:val="single" w:sz="6" w:space="0" w:color="0070C0"/>
              <w:bottom w:val="single" w:sz="2" w:space="0" w:color="000000"/>
              <w:right w:val="single" w:sz="6" w:space="0" w:color="0070C0"/>
            </w:tcBorders>
            <w:shd w:val="clear" w:color="auto" w:fill="6CC24A"/>
          </w:tcPr>
          <w:p w14:paraId="64B31386" w14:textId="77777777" w:rsidR="00440B7A" w:rsidRDefault="00440B7A" w:rsidP="00440B7A">
            <w:pPr>
              <w:pStyle w:val="TableParagraph"/>
              <w:ind w:left="205" w:right="169"/>
              <w:rPr>
                <w:sz w:val="17"/>
              </w:rPr>
            </w:pPr>
            <w:r>
              <w:rPr>
                <w:w w:val="105"/>
                <w:sz w:val="17"/>
              </w:rPr>
              <w:t>10-May-21</w:t>
            </w:r>
          </w:p>
        </w:tc>
        <w:tc>
          <w:tcPr>
            <w:tcW w:w="3697" w:type="dxa"/>
            <w:tcBorders>
              <w:top w:val="single" w:sz="2" w:space="0" w:color="000000"/>
              <w:left w:val="single" w:sz="6" w:space="0" w:color="0070C0"/>
              <w:bottom w:val="single" w:sz="2" w:space="0" w:color="000000"/>
              <w:right w:val="single" w:sz="6" w:space="0" w:color="0070C0"/>
            </w:tcBorders>
            <w:shd w:val="clear" w:color="auto" w:fill="6CC24A"/>
          </w:tcPr>
          <w:p w14:paraId="4500EAA6" w14:textId="77777777" w:rsidR="00440B7A" w:rsidRDefault="00440B7A" w:rsidP="00440B7A">
            <w:pPr>
              <w:pStyle w:val="TableParagraph"/>
              <w:rPr>
                <w:b/>
                <w:sz w:val="17"/>
              </w:rPr>
            </w:pPr>
            <w:r>
              <w:rPr>
                <w:b/>
                <w:w w:val="105"/>
                <w:sz w:val="17"/>
              </w:rPr>
              <w:t>Assessment*</w:t>
            </w:r>
          </w:p>
        </w:tc>
        <w:tc>
          <w:tcPr>
            <w:tcW w:w="4534" w:type="dxa"/>
            <w:vMerge w:val="restart"/>
            <w:tcBorders>
              <w:top w:val="nil"/>
              <w:left w:val="single" w:sz="6" w:space="0" w:color="0070C0"/>
              <w:bottom w:val="nil"/>
            </w:tcBorders>
            <w:shd w:val="clear" w:color="auto" w:fill="6CC24A"/>
          </w:tcPr>
          <w:p w14:paraId="4F36BC85" w14:textId="77777777" w:rsidR="00440B7A" w:rsidRDefault="00440B7A" w:rsidP="00440B7A">
            <w:pPr>
              <w:pStyle w:val="TableParagraph"/>
              <w:rPr>
                <w:rFonts w:ascii="Times New Roman"/>
                <w:sz w:val="16"/>
              </w:rPr>
            </w:pPr>
          </w:p>
        </w:tc>
      </w:tr>
      <w:tr w:rsidR="00440B7A" w14:paraId="421B3511" w14:textId="77777777" w:rsidTr="00750975">
        <w:trPr>
          <w:trHeight w:val="220"/>
        </w:trPr>
        <w:tc>
          <w:tcPr>
            <w:tcW w:w="916" w:type="dxa"/>
            <w:tcBorders>
              <w:top w:val="single" w:sz="2" w:space="0" w:color="000000"/>
              <w:bottom w:val="single" w:sz="2" w:space="0" w:color="000000"/>
              <w:right w:val="single" w:sz="6" w:space="0" w:color="0070C0"/>
            </w:tcBorders>
            <w:shd w:val="clear" w:color="auto" w:fill="6CC24A"/>
          </w:tcPr>
          <w:p w14:paraId="30B0A861" w14:textId="77777777" w:rsidR="00440B7A" w:rsidRDefault="00440B7A" w:rsidP="00440B7A">
            <w:pPr>
              <w:pStyle w:val="TableParagraph"/>
              <w:ind w:left="361" w:right="328"/>
              <w:rPr>
                <w:sz w:val="17"/>
              </w:rPr>
            </w:pPr>
            <w:r>
              <w:rPr>
                <w:w w:val="105"/>
                <w:sz w:val="17"/>
              </w:rPr>
              <w:t>38</w:t>
            </w:r>
          </w:p>
        </w:tc>
        <w:tc>
          <w:tcPr>
            <w:tcW w:w="1186" w:type="dxa"/>
            <w:tcBorders>
              <w:top w:val="single" w:sz="2" w:space="0" w:color="000000"/>
              <w:left w:val="single" w:sz="6" w:space="0" w:color="0070C0"/>
              <w:bottom w:val="single" w:sz="2" w:space="0" w:color="000000"/>
              <w:right w:val="single" w:sz="6" w:space="0" w:color="0070C0"/>
            </w:tcBorders>
            <w:shd w:val="clear" w:color="auto" w:fill="6CC24A"/>
          </w:tcPr>
          <w:p w14:paraId="04386158" w14:textId="77777777" w:rsidR="00440B7A" w:rsidRDefault="00440B7A" w:rsidP="00440B7A">
            <w:pPr>
              <w:pStyle w:val="TableParagraph"/>
              <w:ind w:left="205" w:right="169"/>
              <w:rPr>
                <w:sz w:val="17"/>
              </w:rPr>
            </w:pPr>
            <w:r>
              <w:rPr>
                <w:w w:val="105"/>
                <w:sz w:val="17"/>
              </w:rPr>
              <w:t>17-May-21</w:t>
            </w:r>
          </w:p>
        </w:tc>
        <w:tc>
          <w:tcPr>
            <w:tcW w:w="3697" w:type="dxa"/>
            <w:tcBorders>
              <w:top w:val="single" w:sz="2" w:space="0" w:color="000000"/>
              <w:left w:val="single" w:sz="6" w:space="0" w:color="0070C0"/>
              <w:bottom w:val="nil"/>
              <w:right w:val="single" w:sz="6" w:space="0" w:color="0070C0"/>
            </w:tcBorders>
            <w:shd w:val="clear" w:color="auto" w:fill="6CC24A"/>
          </w:tcPr>
          <w:p w14:paraId="01FB17C2" w14:textId="77777777" w:rsidR="00440B7A" w:rsidRDefault="00440B7A" w:rsidP="00440B7A">
            <w:pPr>
              <w:pStyle w:val="TableParagraph"/>
              <w:rPr>
                <w:b/>
                <w:sz w:val="17"/>
              </w:rPr>
            </w:pPr>
            <w:r>
              <w:rPr>
                <w:b/>
                <w:w w:val="105"/>
                <w:sz w:val="17"/>
              </w:rPr>
              <w:t>Assessment*</w:t>
            </w:r>
          </w:p>
        </w:tc>
        <w:tc>
          <w:tcPr>
            <w:tcW w:w="4534" w:type="dxa"/>
            <w:vMerge/>
            <w:tcBorders>
              <w:top w:val="nil"/>
              <w:left w:val="single" w:sz="6" w:space="0" w:color="0070C0"/>
              <w:bottom w:val="nil"/>
            </w:tcBorders>
            <w:shd w:val="clear" w:color="auto" w:fill="6CC24A"/>
          </w:tcPr>
          <w:p w14:paraId="18CB1617" w14:textId="77777777" w:rsidR="00440B7A" w:rsidRDefault="00440B7A" w:rsidP="00440B7A">
            <w:pPr>
              <w:rPr>
                <w:sz w:val="2"/>
                <w:szCs w:val="2"/>
              </w:rPr>
            </w:pPr>
          </w:p>
        </w:tc>
      </w:tr>
      <w:tr w:rsidR="00440B7A" w14:paraId="37B0A4C3" w14:textId="77777777" w:rsidTr="00750975">
        <w:trPr>
          <w:trHeight w:val="220"/>
        </w:trPr>
        <w:tc>
          <w:tcPr>
            <w:tcW w:w="916" w:type="dxa"/>
            <w:tcBorders>
              <w:top w:val="single" w:sz="2" w:space="0" w:color="000000"/>
              <w:bottom w:val="single" w:sz="2" w:space="0" w:color="000000"/>
              <w:right w:val="single" w:sz="6" w:space="0" w:color="0070C0"/>
            </w:tcBorders>
            <w:shd w:val="clear" w:color="auto" w:fill="97D700"/>
          </w:tcPr>
          <w:p w14:paraId="28CFAD4F" w14:textId="77777777" w:rsidR="00440B7A" w:rsidRDefault="00440B7A" w:rsidP="00440B7A">
            <w:pPr>
              <w:pStyle w:val="TableParagraph"/>
              <w:ind w:left="361" w:right="328"/>
              <w:rPr>
                <w:sz w:val="17"/>
              </w:rPr>
            </w:pPr>
            <w:r>
              <w:rPr>
                <w:w w:val="105"/>
                <w:sz w:val="17"/>
              </w:rPr>
              <w:t>39</w:t>
            </w:r>
          </w:p>
        </w:tc>
        <w:tc>
          <w:tcPr>
            <w:tcW w:w="1186" w:type="dxa"/>
            <w:tcBorders>
              <w:top w:val="single" w:sz="2" w:space="0" w:color="000000"/>
              <w:left w:val="single" w:sz="6" w:space="0" w:color="0070C0"/>
              <w:bottom w:val="single" w:sz="2" w:space="0" w:color="000000"/>
              <w:right w:val="single" w:sz="6" w:space="0" w:color="0070C0"/>
            </w:tcBorders>
            <w:shd w:val="clear" w:color="auto" w:fill="97D700"/>
          </w:tcPr>
          <w:p w14:paraId="42388B43" w14:textId="77777777" w:rsidR="00440B7A" w:rsidRDefault="00440B7A" w:rsidP="00440B7A">
            <w:pPr>
              <w:pStyle w:val="TableParagraph"/>
              <w:ind w:left="205" w:right="169"/>
              <w:rPr>
                <w:sz w:val="17"/>
              </w:rPr>
            </w:pPr>
            <w:r>
              <w:rPr>
                <w:w w:val="105"/>
                <w:sz w:val="17"/>
              </w:rPr>
              <w:t>24-May-21</w:t>
            </w:r>
          </w:p>
        </w:tc>
        <w:tc>
          <w:tcPr>
            <w:tcW w:w="3697" w:type="dxa"/>
            <w:tcBorders>
              <w:top w:val="nil"/>
              <w:left w:val="single" w:sz="6" w:space="0" w:color="0070C0"/>
              <w:bottom w:val="single" w:sz="2" w:space="0" w:color="000000"/>
              <w:right w:val="single" w:sz="6" w:space="0" w:color="0070C0"/>
            </w:tcBorders>
            <w:shd w:val="clear" w:color="auto" w:fill="97D700"/>
          </w:tcPr>
          <w:p w14:paraId="0E4361D5" w14:textId="77777777" w:rsidR="00440B7A" w:rsidRDefault="00440B7A" w:rsidP="00440B7A">
            <w:pPr>
              <w:pStyle w:val="TableParagraph"/>
              <w:rPr>
                <w:sz w:val="17"/>
              </w:rPr>
            </w:pPr>
            <w:r>
              <w:rPr>
                <w:w w:val="105"/>
                <w:sz w:val="17"/>
              </w:rPr>
              <w:t>Marking/Results</w:t>
            </w:r>
          </w:p>
        </w:tc>
        <w:tc>
          <w:tcPr>
            <w:tcW w:w="4534" w:type="dxa"/>
            <w:vMerge w:val="restart"/>
            <w:tcBorders>
              <w:top w:val="nil"/>
              <w:left w:val="single" w:sz="6" w:space="0" w:color="0070C0"/>
              <w:bottom w:val="nil"/>
            </w:tcBorders>
            <w:shd w:val="clear" w:color="auto" w:fill="97D700"/>
          </w:tcPr>
          <w:p w14:paraId="4A0CEFB6" w14:textId="77777777" w:rsidR="00440B7A" w:rsidRDefault="00440B7A" w:rsidP="00440B7A">
            <w:pPr>
              <w:pStyle w:val="TableParagraph"/>
              <w:rPr>
                <w:b/>
                <w:sz w:val="14"/>
              </w:rPr>
            </w:pPr>
          </w:p>
          <w:p w14:paraId="6D54EFF5" w14:textId="77777777" w:rsidR="00440B7A" w:rsidRDefault="00440B7A" w:rsidP="00440B7A">
            <w:pPr>
              <w:pStyle w:val="TableParagraph"/>
              <w:spacing w:before="4"/>
              <w:rPr>
                <w:b/>
                <w:sz w:val="10"/>
              </w:rPr>
            </w:pPr>
          </w:p>
          <w:p w14:paraId="6E8677D9" w14:textId="77777777" w:rsidR="00440B7A" w:rsidRDefault="00440B7A" w:rsidP="00440B7A">
            <w:pPr>
              <w:pStyle w:val="TableParagraph"/>
              <w:ind w:left="31"/>
              <w:rPr>
                <w:b/>
                <w:sz w:val="14"/>
              </w:rPr>
            </w:pPr>
            <w:r>
              <w:rPr>
                <w:b/>
                <w:w w:val="105"/>
                <w:sz w:val="14"/>
              </w:rPr>
              <w:t>←Statutory (Trinity) Term ends Sunday 6 June 2021/Semester 2 ends</w:t>
            </w:r>
          </w:p>
        </w:tc>
      </w:tr>
      <w:tr w:rsidR="00440B7A" w14:paraId="1D5C0EC4" w14:textId="77777777" w:rsidTr="00750975">
        <w:trPr>
          <w:trHeight w:val="220"/>
        </w:trPr>
        <w:tc>
          <w:tcPr>
            <w:tcW w:w="916" w:type="dxa"/>
            <w:tcBorders>
              <w:top w:val="single" w:sz="2" w:space="0" w:color="000000"/>
              <w:bottom w:val="single" w:sz="2" w:space="0" w:color="000000"/>
              <w:right w:val="single" w:sz="6" w:space="0" w:color="0070C0"/>
            </w:tcBorders>
            <w:shd w:val="clear" w:color="auto" w:fill="97D700"/>
          </w:tcPr>
          <w:p w14:paraId="0EAD9A18" w14:textId="77777777" w:rsidR="00440B7A" w:rsidRDefault="00440B7A" w:rsidP="00440B7A">
            <w:pPr>
              <w:pStyle w:val="TableParagraph"/>
              <w:ind w:left="361" w:right="328"/>
              <w:rPr>
                <w:sz w:val="17"/>
              </w:rPr>
            </w:pPr>
            <w:r>
              <w:rPr>
                <w:w w:val="105"/>
                <w:sz w:val="17"/>
              </w:rPr>
              <w:t>40</w:t>
            </w:r>
          </w:p>
        </w:tc>
        <w:tc>
          <w:tcPr>
            <w:tcW w:w="1186" w:type="dxa"/>
            <w:tcBorders>
              <w:top w:val="single" w:sz="2" w:space="0" w:color="000000"/>
              <w:left w:val="single" w:sz="6" w:space="0" w:color="0070C0"/>
              <w:bottom w:val="single" w:sz="2" w:space="0" w:color="000000"/>
              <w:right w:val="single" w:sz="6" w:space="0" w:color="0070C0"/>
            </w:tcBorders>
            <w:shd w:val="clear" w:color="auto" w:fill="97D700"/>
          </w:tcPr>
          <w:p w14:paraId="34FD489C" w14:textId="77777777" w:rsidR="00440B7A" w:rsidRDefault="00440B7A" w:rsidP="00440B7A">
            <w:pPr>
              <w:pStyle w:val="TableParagraph"/>
              <w:ind w:left="205" w:right="169"/>
              <w:rPr>
                <w:sz w:val="17"/>
              </w:rPr>
            </w:pPr>
            <w:r>
              <w:rPr>
                <w:w w:val="105"/>
                <w:sz w:val="17"/>
              </w:rPr>
              <w:t>31-May-21</w:t>
            </w:r>
          </w:p>
        </w:tc>
        <w:tc>
          <w:tcPr>
            <w:tcW w:w="3697" w:type="dxa"/>
            <w:tcBorders>
              <w:top w:val="single" w:sz="2" w:space="0" w:color="000000"/>
              <w:left w:val="single" w:sz="6" w:space="0" w:color="0070C0"/>
              <w:bottom w:val="single" w:sz="2" w:space="0" w:color="000000"/>
              <w:right w:val="single" w:sz="6" w:space="0" w:color="0070C0"/>
            </w:tcBorders>
            <w:shd w:val="clear" w:color="auto" w:fill="97D700"/>
          </w:tcPr>
          <w:p w14:paraId="73D763DB" w14:textId="77777777" w:rsidR="00440B7A" w:rsidRDefault="00440B7A" w:rsidP="00440B7A">
            <w:pPr>
              <w:pStyle w:val="TableParagraph"/>
              <w:rPr>
                <w:sz w:val="17"/>
              </w:rPr>
            </w:pPr>
            <w:r>
              <w:rPr>
                <w:w w:val="105"/>
                <w:sz w:val="17"/>
              </w:rPr>
              <w:t>Marking/Results</w:t>
            </w:r>
          </w:p>
        </w:tc>
        <w:tc>
          <w:tcPr>
            <w:tcW w:w="4534" w:type="dxa"/>
            <w:vMerge/>
            <w:tcBorders>
              <w:top w:val="nil"/>
              <w:left w:val="single" w:sz="6" w:space="0" w:color="0070C0"/>
              <w:bottom w:val="nil"/>
            </w:tcBorders>
            <w:shd w:val="clear" w:color="auto" w:fill="97D700"/>
          </w:tcPr>
          <w:p w14:paraId="291ECAEF" w14:textId="77777777" w:rsidR="00440B7A" w:rsidRDefault="00440B7A" w:rsidP="00440B7A">
            <w:pPr>
              <w:rPr>
                <w:sz w:val="2"/>
                <w:szCs w:val="2"/>
              </w:rPr>
            </w:pPr>
          </w:p>
        </w:tc>
      </w:tr>
      <w:tr w:rsidR="00440B7A" w14:paraId="43E241A9" w14:textId="77777777" w:rsidTr="00750975">
        <w:trPr>
          <w:trHeight w:val="215"/>
        </w:trPr>
        <w:tc>
          <w:tcPr>
            <w:tcW w:w="916" w:type="dxa"/>
            <w:tcBorders>
              <w:top w:val="single" w:sz="2" w:space="0" w:color="000000"/>
              <w:bottom w:val="single" w:sz="2" w:space="0" w:color="000000"/>
              <w:right w:val="single" w:sz="6" w:space="0" w:color="0070C0"/>
            </w:tcBorders>
            <w:shd w:val="clear" w:color="auto" w:fill="D0DF00"/>
          </w:tcPr>
          <w:p w14:paraId="6FAF23CE" w14:textId="77777777" w:rsidR="00440B7A" w:rsidRDefault="00440B7A" w:rsidP="00440B7A">
            <w:pPr>
              <w:pStyle w:val="TableParagraph"/>
              <w:spacing w:line="203" w:lineRule="exact"/>
              <w:ind w:left="361" w:right="328"/>
              <w:rPr>
                <w:sz w:val="17"/>
              </w:rPr>
            </w:pPr>
            <w:r>
              <w:rPr>
                <w:w w:val="105"/>
                <w:sz w:val="17"/>
              </w:rPr>
              <w:t>41</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2CFD954A" w14:textId="77777777" w:rsidR="00440B7A" w:rsidRDefault="00440B7A" w:rsidP="00440B7A">
            <w:pPr>
              <w:pStyle w:val="TableParagraph"/>
              <w:spacing w:line="203" w:lineRule="exact"/>
              <w:ind w:left="205" w:right="166"/>
              <w:rPr>
                <w:sz w:val="17"/>
              </w:rPr>
            </w:pPr>
            <w:r>
              <w:rPr>
                <w:w w:val="105"/>
                <w:sz w:val="17"/>
              </w:rPr>
              <w:t>07-Jun-21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175510AD" w14:textId="77777777" w:rsidR="00440B7A" w:rsidRDefault="00440B7A" w:rsidP="00440B7A">
            <w:pPr>
              <w:pStyle w:val="TableParagraph"/>
              <w:spacing w:line="203" w:lineRule="exact"/>
              <w:rPr>
                <w:sz w:val="17"/>
              </w:rPr>
            </w:pPr>
            <w:r>
              <w:rPr>
                <w:w w:val="105"/>
                <w:sz w:val="17"/>
              </w:rPr>
              <w:t>Research (Monday, Public Holiday)</w:t>
            </w:r>
          </w:p>
        </w:tc>
        <w:tc>
          <w:tcPr>
            <w:tcW w:w="4534" w:type="dxa"/>
            <w:vMerge w:val="restart"/>
            <w:tcBorders>
              <w:top w:val="nil"/>
              <w:left w:val="single" w:sz="6" w:space="0" w:color="0070C0"/>
              <w:bottom w:val="single" w:sz="6" w:space="0" w:color="0070C0"/>
            </w:tcBorders>
            <w:shd w:val="clear" w:color="auto" w:fill="D0DF00"/>
          </w:tcPr>
          <w:p w14:paraId="356D79B1" w14:textId="77777777" w:rsidR="00440B7A" w:rsidRDefault="00440B7A" w:rsidP="00440B7A">
            <w:pPr>
              <w:pStyle w:val="TableParagraph"/>
              <w:rPr>
                <w:rFonts w:ascii="Times New Roman"/>
                <w:sz w:val="16"/>
              </w:rPr>
            </w:pPr>
          </w:p>
        </w:tc>
      </w:tr>
      <w:tr w:rsidR="00440B7A" w14:paraId="670743BB" w14:textId="77777777" w:rsidTr="00750975">
        <w:trPr>
          <w:trHeight w:val="211"/>
        </w:trPr>
        <w:tc>
          <w:tcPr>
            <w:tcW w:w="916" w:type="dxa"/>
            <w:tcBorders>
              <w:top w:val="single" w:sz="2" w:space="0" w:color="000000"/>
              <w:bottom w:val="single" w:sz="2" w:space="0" w:color="000000"/>
              <w:right w:val="single" w:sz="6" w:space="0" w:color="0070C0"/>
            </w:tcBorders>
            <w:shd w:val="clear" w:color="auto" w:fill="D0DF00"/>
          </w:tcPr>
          <w:p w14:paraId="59FDB960" w14:textId="77777777" w:rsidR="00440B7A" w:rsidRDefault="00440B7A" w:rsidP="00440B7A">
            <w:pPr>
              <w:pStyle w:val="TableParagraph"/>
              <w:spacing w:before="16" w:line="203" w:lineRule="exact"/>
              <w:ind w:left="361" w:right="328"/>
              <w:rPr>
                <w:sz w:val="17"/>
              </w:rPr>
            </w:pPr>
            <w:r>
              <w:rPr>
                <w:w w:val="105"/>
                <w:sz w:val="17"/>
              </w:rPr>
              <w:t>42</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75BD6E90" w14:textId="77777777" w:rsidR="00440B7A" w:rsidRDefault="00440B7A" w:rsidP="00440B7A">
            <w:pPr>
              <w:pStyle w:val="TableParagraph"/>
              <w:spacing w:before="16" w:line="203" w:lineRule="exact"/>
              <w:ind w:left="205" w:right="166"/>
              <w:rPr>
                <w:sz w:val="17"/>
              </w:rPr>
            </w:pPr>
            <w:r>
              <w:rPr>
                <w:w w:val="105"/>
                <w:sz w:val="17"/>
              </w:rPr>
              <w:t>14-Jun-21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7F479095" w14:textId="77777777" w:rsidR="00440B7A" w:rsidRDefault="00440B7A" w:rsidP="00440B7A">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77829126" w14:textId="77777777" w:rsidR="00440B7A" w:rsidRDefault="00440B7A" w:rsidP="00440B7A">
            <w:pPr>
              <w:rPr>
                <w:sz w:val="2"/>
                <w:szCs w:val="2"/>
              </w:rPr>
            </w:pPr>
          </w:p>
        </w:tc>
      </w:tr>
      <w:tr w:rsidR="00440B7A" w14:paraId="538A1748" w14:textId="77777777" w:rsidTr="00750975">
        <w:trPr>
          <w:trHeight w:val="211"/>
        </w:trPr>
        <w:tc>
          <w:tcPr>
            <w:tcW w:w="916" w:type="dxa"/>
            <w:tcBorders>
              <w:top w:val="single" w:sz="2" w:space="0" w:color="000000"/>
              <w:bottom w:val="single" w:sz="2" w:space="0" w:color="000000"/>
              <w:right w:val="single" w:sz="6" w:space="0" w:color="0070C0"/>
            </w:tcBorders>
            <w:shd w:val="clear" w:color="auto" w:fill="D0DF00"/>
          </w:tcPr>
          <w:p w14:paraId="1CBE508D" w14:textId="77777777" w:rsidR="00440B7A" w:rsidRDefault="00440B7A" w:rsidP="00440B7A">
            <w:pPr>
              <w:pStyle w:val="TableParagraph"/>
              <w:spacing w:before="16" w:line="203" w:lineRule="exact"/>
              <w:ind w:left="361" w:right="328"/>
              <w:rPr>
                <w:sz w:val="17"/>
              </w:rPr>
            </w:pPr>
            <w:r>
              <w:rPr>
                <w:w w:val="105"/>
                <w:sz w:val="17"/>
              </w:rPr>
              <w:t>43</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4C24EF1D" w14:textId="77777777" w:rsidR="00440B7A" w:rsidRDefault="00440B7A" w:rsidP="00440B7A">
            <w:pPr>
              <w:pStyle w:val="TableParagraph"/>
              <w:spacing w:before="16" w:line="203" w:lineRule="exact"/>
              <w:ind w:left="205" w:right="166"/>
              <w:rPr>
                <w:sz w:val="17"/>
              </w:rPr>
            </w:pPr>
            <w:r>
              <w:rPr>
                <w:w w:val="105"/>
                <w:sz w:val="17"/>
              </w:rPr>
              <w:t>21-Jun-21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3FF606B9" w14:textId="77777777" w:rsidR="00440B7A" w:rsidRDefault="00440B7A" w:rsidP="00440B7A">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5C6CC338" w14:textId="77777777" w:rsidR="00440B7A" w:rsidRDefault="00440B7A" w:rsidP="00440B7A">
            <w:pPr>
              <w:rPr>
                <w:sz w:val="2"/>
                <w:szCs w:val="2"/>
              </w:rPr>
            </w:pPr>
          </w:p>
        </w:tc>
      </w:tr>
      <w:tr w:rsidR="00440B7A" w14:paraId="4A27D0C9" w14:textId="77777777" w:rsidTr="00750975">
        <w:trPr>
          <w:trHeight w:val="211"/>
        </w:trPr>
        <w:tc>
          <w:tcPr>
            <w:tcW w:w="916" w:type="dxa"/>
            <w:tcBorders>
              <w:top w:val="single" w:sz="2" w:space="0" w:color="000000"/>
              <w:bottom w:val="single" w:sz="2" w:space="0" w:color="000000"/>
              <w:right w:val="single" w:sz="6" w:space="0" w:color="0070C0"/>
            </w:tcBorders>
            <w:shd w:val="clear" w:color="auto" w:fill="D0DF00"/>
          </w:tcPr>
          <w:p w14:paraId="73ABFA1F" w14:textId="77777777" w:rsidR="00440B7A" w:rsidRDefault="00440B7A" w:rsidP="00440B7A">
            <w:pPr>
              <w:pStyle w:val="TableParagraph"/>
              <w:spacing w:before="16" w:line="203" w:lineRule="exact"/>
              <w:ind w:left="361" w:right="328"/>
              <w:rPr>
                <w:sz w:val="17"/>
              </w:rPr>
            </w:pPr>
            <w:r>
              <w:rPr>
                <w:w w:val="105"/>
                <w:sz w:val="17"/>
              </w:rPr>
              <w:t>44</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27A776B7" w14:textId="77777777" w:rsidR="00440B7A" w:rsidRDefault="00440B7A" w:rsidP="00440B7A">
            <w:pPr>
              <w:pStyle w:val="TableParagraph"/>
              <w:spacing w:before="16" w:line="203" w:lineRule="exact"/>
              <w:ind w:left="205" w:right="166"/>
              <w:rPr>
                <w:sz w:val="17"/>
              </w:rPr>
            </w:pPr>
            <w:r>
              <w:rPr>
                <w:w w:val="105"/>
                <w:sz w:val="17"/>
              </w:rPr>
              <w:t>28-Jun-21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5E822345" w14:textId="77777777" w:rsidR="00440B7A" w:rsidRDefault="00440B7A" w:rsidP="00440B7A">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418FF146" w14:textId="77777777" w:rsidR="00440B7A" w:rsidRDefault="00440B7A" w:rsidP="00440B7A">
            <w:pPr>
              <w:rPr>
                <w:sz w:val="2"/>
                <w:szCs w:val="2"/>
              </w:rPr>
            </w:pPr>
          </w:p>
        </w:tc>
      </w:tr>
      <w:tr w:rsidR="00440B7A" w14:paraId="623D6B19" w14:textId="77777777" w:rsidTr="00750975">
        <w:trPr>
          <w:trHeight w:val="211"/>
        </w:trPr>
        <w:tc>
          <w:tcPr>
            <w:tcW w:w="916" w:type="dxa"/>
            <w:tcBorders>
              <w:top w:val="single" w:sz="2" w:space="0" w:color="000000"/>
              <w:bottom w:val="single" w:sz="2" w:space="0" w:color="000000"/>
              <w:right w:val="single" w:sz="6" w:space="0" w:color="0070C0"/>
            </w:tcBorders>
            <w:shd w:val="clear" w:color="auto" w:fill="D0DF00"/>
          </w:tcPr>
          <w:p w14:paraId="74819E5C" w14:textId="77777777" w:rsidR="00440B7A" w:rsidRDefault="00440B7A" w:rsidP="00440B7A">
            <w:pPr>
              <w:pStyle w:val="TableParagraph"/>
              <w:spacing w:before="16" w:line="203" w:lineRule="exact"/>
              <w:ind w:left="361" w:right="328"/>
              <w:rPr>
                <w:sz w:val="17"/>
              </w:rPr>
            </w:pPr>
            <w:r>
              <w:rPr>
                <w:w w:val="105"/>
                <w:sz w:val="17"/>
              </w:rPr>
              <w:t>45</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2BA52C7B" w14:textId="77777777" w:rsidR="00440B7A" w:rsidRDefault="00440B7A" w:rsidP="00440B7A">
            <w:pPr>
              <w:pStyle w:val="TableParagraph"/>
              <w:spacing w:before="16" w:line="203" w:lineRule="exact"/>
              <w:ind w:left="205" w:right="169"/>
              <w:rPr>
                <w:sz w:val="17"/>
              </w:rPr>
            </w:pPr>
            <w:r>
              <w:rPr>
                <w:w w:val="105"/>
                <w:sz w:val="17"/>
              </w:rPr>
              <w:t>05-Jul-21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7AA8244D" w14:textId="77777777" w:rsidR="00440B7A" w:rsidRDefault="00440B7A" w:rsidP="00440B7A">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1F8591F7" w14:textId="77777777" w:rsidR="00440B7A" w:rsidRDefault="00440B7A" w:rsidP="00440B7A">
            <w:pPr>
              <w:rPr>
                <w:sz w:val="2"/>
                <w:szCs w:val="2"/>
              </w:rPr>
            </w:pPr>
          </w:p>
        </w:tc>
      </w:tr>
      <w:tr w:rsidR="00440B7A" w14:paraId="7B8EB189" w14:textId="77777777" w:rsidTr="00750975">
        <w:trPr>
          <w:trHeight w:val="211"/>
        </w:trPr>
        <w:tc>
          <w:tcPr>
            <w:tcW w:w="916" w:type="dxa"/>
            <w:tcBorders>
              <w:top w:val="single" w:sz="2" w:space="0" w:color="000000"/>
              <w:bottom w:val="single" w:sz="2" w:space="0" w:color="000000"/>
              <w:right w:val="single" w:sz="6" w:space="0" w:color="0070C0"/>
            </w:tcBorders>
            <w:shd w:val="clear" w:color="auto" w:fill="D0DF00"/>
          </w:tcPr>
          <w:p w14:paraId="69428B07" w14:textId="77777777" w:rsidR="00440B7A" w:rsidRDefault="00440B7A" w:rsidP="00440B7A">
            <w:pPr>
              <w:pStyle w:val="TableParagraph"/>
              <w:spacing w:before="16" w:line="203" w:lineRule="exact"/>
              <w:ind w:left="361" w:right="328"/>
              <w:rPr>
                <w:sz w:val="17"/>
              </w:rPr>
            </w:pPr>
            <w:r>
              <w:rPr>
                <w:w w:val="105"/>
                <w:sz w:val="17"/>
              </w:rPr>
              <w:t>46</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38DC696E" w14:textId="77777777" w:rsidR="00440B7A" w:rsidRDefault="00440B7A" w:rsidP="00440B7A">
            <w:pPr>
              <w:pStyle w:val="TableParagraph"/>
              <w:spacing w:before="16" w:line="203" w:lineRule="exact"/>
              <w:ind w:left="205" w:right="169"/>
              <w:rPr>
                <w:sz w:val="17"/>
              </w:rPr>
            </w:pPr>
            <w:r>
              <w:rPr>
                <w:w w:val="105"/>
                <w:sz w:val="17"/>
              </w:rPr>
              <w:t>12-Jul-21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7AC56B49" w14:textId="77777777" w:rsidR="00440B7A" w:rsidRDefault="00440B7A" w:rsidP="00440B7A">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02B1D6EB" w14:textId="77777777" w:rsidR="00440B7A" w:rsidRDefault="00440B7A" w:rsidP="00440B7A">
            <w:pPr>
              <w:rPr>
                <w:sz w:val="2"/>
                <w:szCs w:val="2"/>
              </w:rPr>
            </w:pPr>
          </w:p>
        </w:tc>
      </w:tr>
      <w:tr w:rsidR="00440B7A" w14:paraId="27127180" w14:textId="77777777" w:rsidTr="00750975">
        <w:trPr>
          <w:trHeight w:val="211"/>
        </w:trPr>
        <w:tc>
          <w:tcPr>
            <w:tcW w:w="916" w:type="dxa"/>
            <w:tcBorders>
              <w:top w:val="single" w:sz="2" w:space="0" w:color="000000"/>
              <w:bottom w:val="single" w:sz="2" w:space="0" w:color="000000"/>
              <w:right w:val="single" w:sz="6" w:space="0" w:color="0070C0"/>
            </w:tcBorders>
            <w:shd w:val="clear" w:color="auto" w:fill="D0DF00"/>
          </w:tcPr>
          <w:p w14:paraId="2C3DCF82" w14:textId="77777777" w:rsidR="00440B7A" w:rsidRDefault="00440B7A" w:rsidP="00440B7A">
            <w:pPr>
              <w:pStyle w:val="TableParagraph"/>
              <w:spacing w:before="16" w:line="203" w:lineRule="exact"/>
              <w:ind w:left="361" w:right="328"/>
              <w:rPr>
                <w:sz w:val="17"/>
              </w:rPr>
            </w:pPr>
            <w:r>
              <w:rPr>
                <w:w w:val="105"/>
                <w:sz w:val="17"/>
              </w:rPr>
              <w:t>47</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5A4E66A5" w14:textId="77777777" w:rsidR="00440B7A" w:rsidRDefault="00440B7A" w:rsidP="00440B7A">
            <w:pPr>
              <w:pStyle w:val="TableParagraph"/>
              <w:spacing w:before="16" w:line="203" w:lineRule="exact"/>
              <w:ind w:left="205" w:right="169"/>
              <w:rPr>
                <w:sz w:val="17"/>
              </w:rPr>
            </w:pPr>
            <w:r>
              <w:rPr>
                <w:w w:val="105"/>
                <w:sz w:val="17"/>
              </w:rPr>
              <w:t>19-Jul-21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0CC4BF88" w14:textId="77777777" w:rsidR="00440B7A" w:rsidRDefault="00440B7A" w:rsidP="00440B7A">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72F473FC" w14:textId="77777777" w:rsidR="00440B7A" w:rsidRDefault="00440B7A" w:rsidP="00440B7A">
            <w:pPr>
              <w:rPr>
                <w:sz w:val="2"/>
                <w:szCs w:val="2"/>
              </w:rPr>
            </w:pPr>
          </w:p>
        </w:tc>
      </w:tr>
      <w:tr w:rsidR="00440B7A" w14:paraId="748F0405" w14:textId="77777777" w:rsidTr="00750975">
        <w:trPr>
          <w:trHeight w:val="211"/>
        </w:trPr>
        <w:tc>
          <w:tcPr>
            <w:tcW w:w="916" w:type="dxa"/>
            <w:tcBorders>
              <w:top w:val="single" w:sz="2" w:space="0" w:color="000000"/>
              <w:bottom w:val="single" w:sz="2" w:space="0" w:color="000000"/>
              <w:right w:val="single" w:sz="6" w:space="0" w:color="0070C0"/>
            </w:tcBorders>
            <w:shd w:val="clear" w:color="auto" w:fill="D0DF00"/>
          </w:tcPr>
          <w:p w14:paraId="09990528" w14:textId="77777777" w:rsidR="00440B7A" w:rsidRDefault="00440B7A" w:rsidP="00440B7A">
            <w:pPr>
              <w:pStyle w:val="TableParagraph"/>
              <w:spacing w:before="16" w:line="203" w:lineRule="exact"/>
              <w:ind w:left="361" w:right="328"/>
              <w:rPr>
                <w:sz w:val="17"/>
              </w:rPr>
            </w:pPr>
            <w:r>
              <w:rPr>
                <w:w w:val="105"/>
                <w:sz w:val="17"/>
              </w:rPr>
              <w:t>48</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4E679836" w14:textId="77777777" w:rsidR="00440B7A" w:rsidRDefault="00440B7A" w:rsidP="00440B7A">
            <w:pPr>
              <w:pStyle w:val="TableParagraph"/>
              <w:spacing w:before="16" w:line="203" w:lineRule="exact"/>
              <w:ind w:left="205" w:right="169"/>
              <w:rPr>
                <w:sz w:val="17"/>
              </w:rPr>
            </w:pPr>
            <w:r>
              <w:rPr>
                <w:w w:val="105"/>
                <w:sz w:val="17"/>
              </w:rPr>
              <w:t>26-Jul-21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774730CC" w14:textId="77777777" w:rsidR="00440B7A" w:rsidRDefault="00440B7A" w:rsidP="00440B7A">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0127F282" w14:textId="77777777" w:rsidR="00440B7A" w:rsidRDefault="00440B7A" w:rsidP="00440B7A">
            <w:pPr>
              <w:rPr>
                <w:sz w:val="2"/>
                <w:szCs w:val="2"/>
              </w:rPr>
            </w:pPr>
          </w:p>
        </w:tc>
      </w:tr>
      <w:tr w:rsidR="00440B7A" w14:paraId="47FA20B2" w14:textId="77777777" w:rsidTr="00750975">
        <w:trPr>
          <w:trHeight w:val="211"/>
        </w:trPr>
        <w:tc>
          <w:tcPr>
            <w:tcW w:w="916" w:type="dxa"/>
            <w:tcBorders>
              <w:top w:val="single" w:sz="2" w:space="0" w:color="000000"/>
              <w:bottom w:val="single" w:sz="2" w:space="0" w:color="000000"/>
              <w:right w:val="single" w:sz="6" w:space="0" w:color="0070C0"/>
            </w:tcBorders>
            <w:shd w:val="clear" w:color="auto" w:fill="D0DF00"/>
          </w:tcPr>
          <w:p w14:paraId="2D9A26C2" w14:textId="77777777" w:rsidR="00440B7A" w:rsidRDefault="00440B7A" w:rsidP="00440B7A">
            <w:pPr>
              <w:pStyle w:val="TableParagraph"/>
              <w:spacing w:before="16" w:line="203" w:lineRule="exact"/>
              <w:ind w:left="361" w:right="328"/>
              <w:rPr>
                <w:sz w:val="17"/>
              </w:rPr>
            </w:pPr>
            <w:r>
              <w:rPr>
                <w:w w:val="105"/>
                <w:sz w:val="17"/>
              </w:rPr>
              <w:t>49</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0DCDB7EC" w14:textId="77777777" w:rsidR="00440B7A" w:rsidRDefault="00440B7A" w:rsidP="00440B7A">
            <w:pPr>
              <w:pStyle w:val="TableParagraph"/>
              <w:spacing w:before="16" w:line="203" w:lineRule="exact"/>
              <w:ind w:left="205" w:right="169"/>
              <w:rPr>
                <w:sz w:val="17"/>
              </w:rPr>
            </w:pPr>
            <w:r>
              <w:rPr>
                <w:w w:val="105"/>
                <w:sz w:val="17"/>
              </w:rPr>
              <w:t>02-Aug-21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28158B3D" w14:textId="77777777" w:rsidR="00440B7A" w:rsidRDefault="00440B7A" w:rsidP="00440B7A">
            <w:pPr>
              <w:pStyle w:val="TableParagraph"/>
              <w:spacing w:before="16" w:line="203" w:lineRule="exact"/>
              <w:rPr>
                <w:sz w:val="17"/>
              </w:rPr>
            </w:pPr>
            <w:r>
              <w:rPr>
                <w:w w:val="105"/>
                <w:sz w:val="17"/>
              </w:rPr>
              <w:t>Research (Monday, Public Holiday)</w:t>
            </w:r>
          </w:p>
        </w:tc>
        <w:tc>
          <w:tcPr>
            <w:tcW w:w="4534" w:type="dxa"/>
            <w:vMerge/>
            <w:tcBorders>
              <w:top w:val="nil"/>
              <w:left w:val="single" w:sz="6" w:space="0" w:color="0070C0"/>
              <w:bottom w:val="single" w:sz="6" w:space="0" w:color="0070C0"/>
            </w:tcBorders>
            <w:shd w:val="clear" w:color="auto" w:fill="D0DF00"/>
          </w:tcPr>
          <w:p w14:paraId="5D8B66F8" w14:textId="77777777" w:rsidR="00440B7A" w:rsidRDefault="00440B7A" w:rsidP="00440B7A">
            <w:pPr>
              <w:rPr>
                <w:sz w:val="2"/>
                <w:szCs w:val="2"/>
              </w:rPr>
            </w:pPr>
          </w:p>
        </w:tc>
      </w:tr>
      <w:tr w:rsidR="00440B7A" w14:paraId="3B2D8FD6" w14:textId="77777777" w:rsidTr="00750975">
        <w:trPr>
          <w:trHeight w:val="211"/>
        </w:trPr>
        <w:tc>
          <w:tcPr>
            <w:tcW w:w="916" w:type="dxa"/>
            <w:tcBorders>
              <w:top w:val="single" w:sz="2" w:space="0" w:color="000000"/>
              <w:bottom w:val="single" w:sz="2" w:space="0" w:color="000000"/>
              <w:right w:val="single" w:sz="6" w:space="0" w:color="0070C0"/>
            </w:tcBorders>
            <w:shd w:val="clear" w:color="auto" w:fill="D0DF00"/>
          </w:tcPr>
          <w:p w14:paraId="61C51604" w14:textId="77777777" w:rsidR="00440B7A" w:rsidRDefault="00440B7A" w:rsidP="00440B7A">
            <w:pPr>
              <w:pStyle w:val="TableParagraph"/>
              <w:spacing w:before="16" w:line="203" w:lineRule="exact"/>
              <w:ind w:left="361" w:right="328"/>
              <w:rPr>
                <w:sz w:val="17"/>
              </w:rPr>
            </w:pPr>
            <w:r>
              <w:rPr>
                <w:w w:val="105"/>
                <w:sz w:val="17"/>
              </w:rPr>
              <w:t>50</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60EA90FC" w14:textId="77777777" w:rsidR="00440B7A" w:rsidRDefault="00440B7A" w:rsidP="00440B7A">
            <w:pPr>
              <w:pStyle w:val="TableParagraph"/>
              <w:spacing w:before="16" w:line="203" w:lineRule="exact"/>
              <w:ind w:left="205" w:right="169"/>
              <w:rPr>
                <w:sz w:val="17"/>
              </w:rPr>
            </w:pPr>
            <w:r>
              <w:rPr>
                <w:w w:val="105"/>
                <w:sz w:val="17"/>
              </w:rPr>
              <w:t>09-Aug-21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21C90537" w14:textId="77777777" w:rsidR="00440B7A" w:rsidRDefault="00440B7A" w:rsidP="00440B7A">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37D9D783" w14:textId="77777777" w:rsidR="00440B7A" w:rsidRDefault="00440B7A" w:rsidP="00440B7A">
            <w:pPr>
              <w:rPr>
                <w:sz w:val="2"/>
                <w:szCs w:val="2"/>
              </w:rPr>
            </w:pPr>
          </w:p>
        </w:tc>
      </w:tr>
      <w:tr w:rsidR="00440B7A" w14:paraId="6AA60112" w14:textId="77777777" w:rsidTr="00750975">
        <w:trPr>
          <w:trHeight w:val="211"/>
        </w:trPr>
        <w:tc>
          <w:tcPr>
            <w:tcW w:w="916" w:type="dxa"/>
            <w:tcBorders>
              <w:top w:val="single" w:sz="2" w:space="0" w:color="000000"/>
              <w:bottom w:val="single" w:sz="2" w:space="0" w:color="000000"/>
              <w:right w:val="single" w:sz="6" w:space="0" w:color="0070C0"/>
            </w:tcBorders>
            <w:shd w:val="clear" w:color="auto" w:fill="D0DF00"/>
          </w:tcPr>
          <w:p w14:paraId="5DF3D703" w14:textId="77777777" w:rsidR="00440B7A" w:rsidRDefault="00440B7A" w:rsidP="00440B7A">
            <w:pPr>
              <w:pStyle w:val="TableParagraph"/>
              <w:spacing w:before="16" w:line="203" w:lineRule="exact"/>
              <w:ind w:left="361" w:right="328"/>
              <w:rPr>
                <w:sz w:val="17"/>
              </w:rPr>
            </w:pPr>
            <w:r>
              <w:rPr>
                <w:w w:val="105"/>
                <w:sz w:val="17"/>
              </w:rPr>
              <w:t>51</w:t>
            </w:r>
          </w:p>
        </w:tc>
        <w:tc>
          <w:tcPr>
            <w:tcW w:w="1186" w:type="dxa"/>
            <w:tcBorders>
              <w:top w:val="single" w:sz="2" w:space="0" w:color="000000"/>
              <w:left w:val="single" w:sz="6" w:space="0" w:color="0070C0"/>
              <w:bottom w:val="single" w:sz="2" w:space="0" w:color="000000"/>
              <w:right w:val="single" w:sz="6" w:space="0" w:color="0070C0"/>
            </w:tcBorders>
            <w:shd w:val="clear" w:color="auto" w:fill="D0DF00"/>
          </w:tcPr>
          <w:p w14:paraId="6E8C78DC" w14:textId="77777777" w:rsidR="00440B7A" w:rsidRDefault="00440B7A" w:rsidP="00440B7A">
            <w:pPr>
              <w:pStyle w:val="TableParagraph"/>
              <w:spacing w:before="16" w:line="203" w:lineRule="exact"/>
              <w:ind w:left="205" w:right="169"/>
              <w:rPr>
                <w:sz w:val="17"/>
              </w:rPr>
            </w:pPr>
            <w:r>
              <w:rPr>
                <w:w w:val="105"/>
                <w:sz w:val="17"/>
              </w:rPr>
              <w:t>16-Aug-21</w:t>
            </w:r>
          </w:p>
        </w:tc>
        <w:tc>
          <w:tcPr>
            <w:tcW w:w="3697" w:type="dxa"/>
            <w:tcBorders>
              <w:top w:val="single" w:sz="2" w:space="0" w:color="000000"/>
              <w:left w:val="single" w:sz="6" w:space="0" w:color="0070C0"/>
              <w:bottom w:val="single" w:sz="2" w:space="0" w:color="000000"/>
              <w:right w:val="single" w:sz="6" w:space="0" w:color="0070C0"/>
            </w:tcBorders>
            <w:shd w:val="clear" w:color="auto" w:fill="D0DF00"/>
          </w:tcPr>
          <w:p w14:paraId="1E0589E8" w14:textId="77777777" w:rsidR="00440B7A" w:rsidRDefault="00440B7A" w:rsidP="00440B7A">
            <w:pPr>
              <w:pStyle w:val="TableParagraph"/>
              <w:spacing w:before="16" w:line="203"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55885808" w14:textId="77777777" w:rsidR="00440B7A" w:rsidRDefault="00440B7A" w:rsidP="00440B7A">
            <w:pPr>
              <w:rPr>
                <w:sz w:val="2"/>
                <w:szCs w:val="2"/>
              </w:rPr>
            </w:pPr>
          </w:p>
        </w:tc>
      </w:tr>
      <w:tr w:rsidR="00440B7A" w14:paraId="61C9CF69" w14:textId="77777777" w:rsidTr="00750975">
        <w:trPr>
          <w:trHeight w:val="209"/>
        </w:trPr>
        <w:tc>
          <w:tcPr>
            <w:tcW w:w="916" w:type="dxa"/>
            <w:tcBorders>
              <w:top w:val="single" w:sz="2" w:space="0" w:color="000000"/>
              <w:bottom w:val="single" w:sz="6" w:space="0" w:color="0070C0"/>
              <w:right w:val="single" w:sz="6" w:space="0" w:color="0070C0"/>
            </w:tcBorders>
            <w:shd w:val="clear" w:color="auto" w:fill="D0DF00"/>
          </w:tcPr>
          <w:p w14:paraId="7D840B64" w14:textId="77777777" w:rsidR="00440B7A" w:rsidRDefault="00440B7A" w:rsidP="00440B7A">
            <w:pPr>
              <w:pStyle w:val="TableParagraph"/>
              <w:spacing w:before="16" w:line="202" w:lineRule="exact"/>
              <w:ind w:left="361" w:right="328"/>
              <w:rPr>
                <w:sz w:val="17"/>
              </w:rPr>
            </w:pPr>
            <w:r>
              <w:rPr>
                <w:w w:val="105"/>
                <w:sz w:val="17"/>
              </w:rPr>
              <w:t>52</w:t>
            </w:r>
          </w:p>
        </w:tc>
        <w:tc>
          <w:tcPr>
            <w:tcW w:w="1186" w:type="dxa"/>
            <w:tcBorders>
              <w:top w:val="single" w:sz="2" w:space="0" w:color="000000"/>
              <w:left w:val="single" w:sz="6" w:space="0" w:color="0070C0"/>
              <w:bottom w:val="single" w:sz="6" w:space="0" w:color="0070C0"/>
              <w:right w:val="single" w:sz="6" w:space="0" w:color="0070C0"/>
            </w:tcBorders>
            <w:shd w:val="clear" w:color="auto" w:fill="D0DF00"/>
          </w:tcPr>
          <w:p w14:paraId="4DB60532" w14:textId="77777777" w:rsidR="00440B7A" w:rsidRDefault="00440B7A" w:rsidP="00440B7A">
            <w:pPr>
              <w:pStyle w:val="TableParagraph"/>
              <w:spacing w:before="16" w:line="202" w:lineRule="exact"/>
              <w:ind w:left="205" w:right="169"/>
              <w:rPr>
                <w:sz w:val="17"/>
              </w:rPr>
            </w:pPr>
            <w:r>
              <w:rPr>
                <w:w w:val="105"/>
                <w:sz w:val="17"/>
              </w:rPr>
              <w:t>23-Aug-21</w:t>
            </w:r>
          </w:p>
        </w:tc>
        <w:tc>
          <w:tcPr>
            <w:tcW w:w="3697" w:type="dxa"/>
            <w:tcBorders>
              <w:top w:val="single" w:sz="2" w:space="0" w:color="000000"/>
              <w:left w:val="single" w:sz="6" w:space="0" w:color="0070C0"/>
              <w:bottom w:val="single" w:sz="6" w:space="0" w:color="0070C0"/>
              <w:right w:val="single" w:sz="6" w:space="0" w:color="0070C0"/>
            </w:tcBorders>
            <w:shd w:val="clear" w:color="auto" w:fill="D0DF00"/>
          </w:tcPr>
          <w:p w14:paraId="5AF23165" w14:textId="77777777" w:rsidR="00440B7A" w:rsidRDefault="00440B7A" w:rsidP="00440B7A">
            <w:pPr>
              <w:pStyle w:val="TableParagraph"/>
              <w:spacing w:before="16" w:line="202" w:lineRule="exact"/>
              <w:rPr>
                <w:sz w:val="17"/>
              </w:rPr>
            </w:pPr>
            <w:r>
              <w:rPr>
                <w:w w:val="105"/>
                <w:sz w:val="17"/>
              </w:rPr>
              <w:t>Research</w:t>
            </w:r>
          </w:p>
        </w:tc>
        <w:tc>
          <w:tcPr>
            <w:tcW w:w="4534" w:type="dxa"/>
            <w:vMerge/>
            <w:tcBorders>
              <w:top w:val="nil"/>
              <w:left w:val="single" w:sz="6" w:space="0" w:color="0070C0"/>
              <w:bottom w:val="single" w:sz="6" w:space="0" w:color="0070C0"/>
            </w:tcBorders>
            <w:shd w:val="clear" w:color="auto" w:fill="D0DF00"/>
          </w:tcPr>
          <w:p w14:paraId="185DCE8E" w14:textId="77777777" w:rsidR="00440B7A" w:rsidRDefault="00440B7A" w:rsidP="00440B7A">
            <w:pPr>
              <w:rPr>
                <w:sz w:val="2"/>
                <w:szCs w:val="2"/>
              </w:rPr>
            </w:pPr>
          </w:p>
        </w:tc>
      </w:tr>
      <w:tr w:rsidR="00440B7A" w14:paraId="6D8568D7" w14:textId="77777777" w:rsidTr="00750975">
        <w:trPr>
          <w:trHeight w:val="216"/>
        </w:trPr>
        <w:tc>
          <w:tcPr>
            <w:tcW w:w="10335" w:type="dxa"/>
            <w:gridSpan w:val="4"/>
            <w:tcBorders>
              <w:top w:val="single" w:sz="6" w:space="0" w:color="0070C0"/>
              <w:bottom w:val="single" w:sz="2" w:space="0" w:color="000000"/>
            </w:tcBorders>
          </w:tcPr>
          <w:p w14:paraId="1626E755" w14:textId="77777777" w:rsidR="00440B7A" w:rsidRDefault="00440B7A" w:rsidP="00440B7A">
            <w:pPr>
              <w:pStyle w:val="TableParagraph"/>
              <w:spacing w:before="22"/>
              <w:ind w:left="30"/>
              <w:rPr>
                <w:sz w:val="16"/>
              </w:rPr>
            </w:pPr>
            <w:r>
              <w:rPr>
                <w:sz w:val="16"/>
              </w:rPr>
              <w:t>* Note: additional/contingency days may be required outside of the formal assessment/reassessment weeks.</w:t>
            </w:r>
          </w:p>
        </w:tc>
      </w:tr>
      <w:tr w:rsidR="00440B7A" w14:paraId="0AD6409F" w14:textId="77777777" w:rsidTr="00750975">
        <w:trPr>
          <w:trHeight w:val="212"/>
        </w:trPr>
        <w:tc>
          <w:tcPr>
            <w:tcW w:w="5800" w:type="dxa"/>
            <w:gridSpan w:val="3"/>
            <w:tcBorders>
              <w:top w:val="single" w:sz="2" w:space="0" w:color="000000"/>
              <w:right w:val="single" w:sz="2" w:space="0" w:color="000000"/>
            </w:tcBorders>
          </w:tcPr>
          <w:p w14:paraId="3213EC74" w14:textId="77777777" w:rsidR="00440B7A" w:rsidRDefault="00440B7A" w:rsidP="00440B7A">
            <w:pPr>
              <w:pStyle w:val="TableParagraph"/>
              <w:spacing w:before="26" w:line="194" w:lineRule="exact"/>
              <w:ind w:left="30"/>
              <w:rPr>
                <w:sz w:val="16"/>
              </w:rPr>
            </w:pPr>
            <w:r>
              <w:rPr>
                <w:sz w:val="16"/>
              </w:rPr>
              <w:t>^ Note: it may be necessary to hold some exams in the preceding week.</w:t>
            </w:r>
          </w:p>
        </w:tc>
        <w:tc>
          <w:tcPr>
            <w:tcW w:w="4534" w:type="dxa"/>
            <w:tcBorders>
              <w:top w:val="single" w:sz="2" w:space="0" w:color="000000"/>
              <w:left w:val="single" w:sz="2" w:space="0" w:color="000000"/>
            </w:tcBorders>
          </w:tcPr>
          <w:p w14:paraId="4162EACB" w14:textId="77777777" w:rsidR="00440B7A" w:rsidRDefault="00440B7A" w:rsidP="00440B7A">
            <w:pPr>
              <w:pStyle w:val="TableParagraph"/>
              <w:rPr>
                <w:rFonts w:ascii="Times New Roman"/>
                <w:sz w:val="16"/>
              </w:rPr>
            </w:pPr>
          </w:p>
        </w:tc>
      </w:tr>
    </w:tbl>
    <w:p w14:paraId="74E09D14" w14:textId="627B7200" w:rsidR="000448A7" w:rsidRDefault="000448A7" w:rsidP="000448A7">
      <w:pPr>
        <w:rPr>
          <w:lang w:val="en-GB"/>
        </w:rPr>
      </w:pPr>
    </w:p>
    <w:p w14:paraId="34D155F9" w14:textId="77777777" w:rsidR="00440B7A" w:rsidRPr="00440B7A" w:rsidRDefault="00440B7A" w:rsidP="000448A7"/>
    <w:p w14:paraId="7147CD39" w14:textId="77777777" w:rsidR="00BD197F" w:rsidRDefault="00BD197F" w:rsidP="00F10C7A">
      <w:pPr>
        <w:pStyle w:val="BodyText"/>
        <w:rPr>
          <w:rFonts w:asciiTheme="majorHAnsi" w:hAnsiTheme="majorHAnsi"/>
          <w:sz w:val="8"/>
        </w:rPr>
      </w:pPr>
    </w:p>
    <w:p w14:paraId="641229A4" w14:textId="77777777" w:rsidR="00B61A3F" w:rsidRDefault="00B61A3F" w:rsidP="00F10C7A">
      <w:pPr>
        <w:pStyle w:val="BodyText"/>
        <w:rPr>
          <w:rFonts w:asciiTheme="majorHAnsi" w:hAnsiTheme="majorHAnsi"/>
          <w:sz w:val="8"/>
        </w:rPr>
      </w:pPr>
    </w:p>
    <w:p w14:paraId="7191AC74" w14:textId="7C91C9E2" w:rsidR="00801652" w:rsidRPr="00FE3868" w:rsidRDefault="005C6C75" w:rsidP="00801652">
      <w:pPr>
        <w:pStyle w:val="Heading2"/>
        <w:spacing w:line="360" w:lineRule="auto"/>
        <w:rPr>
          <w:lang w:val="en-GB"/>
        </w:rPr>
      </w:pPr>
      <w:bookmarkStart w:id="26" w:name="_Toc44858786"/>
      <w:r w:rsidRPr="00FE3868">
        <w:rPr>
          <w:lang w:val="en-GB"/>
        </w:rPr>
        <w:t>Programme Governance</w:t>
      </w:r>
      <w:bookmarkEnd w:id="26"/>
    </w:p>
    <w:p w14:paraId="56CA0013" w14:textId="427A217B" w:rsidR="009E6914" w:rsidRPr="00FE3868" w:rsidRDefault="00801652" w:rsidP="00801652">
      <w:pPr>
        <w:spacing w:line="360" w:lineRule="auto"/>
        <w:rPr>
          <w:rFonts w:asciiTheme="majorHAnsi" w:hAnsiTheme="majorHAnsi"/>
          <w:lang w:val="en-GB"/>
        </w:rPr>
      </w:pPr>
      <w:r w:rsidRPr="00FE3868">
        <w:rPr>
          <w:rFonts w:asciiTheme="majorHAnsi" w:hAnsiTheme="majorHAnsi"/>
          <w:lang w:val="en-GB"/>
        </w:rPr>
        <w:t>The PPES programme is governed by the PPES Programme Management Committee</w:t>
      </w:r>
      <w:ins w:id="27" w:author="Administrator" w:date="2020-08-12T02:03:00Z">
        <w:r w:rsidR="00DC45E8">
          <w:rPr>
            <w:rFonts w:asciiTheme="majorHAnsi" w:hAnsiTheme="majorHAnsi"/>
            <w:lang w:val="en-GB"/>
          </w:rPr>
          <w:t>,</w:t>
        </w:r>
      </w:ins>
      <w:r w:rsidRPr="00FE3868">
        <w:rPr>
          <w:rFonts w:asciiTheme="majorHAnsi" w:hAnsiTheme="majorHAnsi"/>
          <w:lang w:val="en-GB"/>
        </w:rPr>
        <w:t xml:space="preserve"> which is a sub-committee of the School of Social Sciences and Philosophy Undergraduate Teaching and Learning Committees.  Membership of the PPES Programme Management Committee includes the Academic Director (Chair), Administrative Officer (Secretary), an academic representative from each of the four constituent Disciplines and a PPES Student Representative.  </w:t>
      </w:r>
    </w:p>
    <w:p w14:paraId="0F4509B7" w14:textId="7E284119" w:rsidR="00E572A2" w:rsidRDefault="00771738" w:rsidP="00932454">
      <w:pPr>
        <w:pStyle w:val="Heading2"/>
        <w:spacing w:line="360" w:lineRule="auto"/>
        <w:rPr>
          <w:lang w:val="en-GB"/>
        </w:rPr>
      </w:pPr>
      <w:bookmarkStart w:id="28" w:name="_Toc44858787"/>
      <w:r w:rsidRPr="00FE3868">
        <w:rPr>
          <w:lang w:val="en-GB"/>
        </w:rPr>
        <w:t xml:space="preserve">Module Registration and </w:t>
      </w:r>
      <w:r w:rsidR="00E83009" w:rsidRPr="00FE3868">
        <w:rPr>
          <w:lang w:val="en-GB"/>
        </w:rPr>
        <w:t>Timetable</w:t>
      </w:r>
      <w:bookmarkEnd w:id="28"/>
    </w:p>
    <w:p w14:paraId="695645BB" w14:textId="5A289060" w:rsidR="00932454" w:rsidRPr="00932454" w:rsidRDefault="00754455" w:rsidP="009E6914">
      <w:pPr>
        <w:jc w:val="right"/>
        <w:rPr>
          <w:lang w:val="en-GB"/>
        </w:rPr>
      </w:pPr>
      <w:r>
        <w:rPr>
          <w:noProof/>
          <w:lang w:val="en-IE" w:eastAsia="en-IE"/>
        </w:rPr>
        <w:drawing>
          <wp:anchor distT="0" distB="0" distL="114300" distR="114300" simplePos="0" relativeHeight="251660288" behindDoc="0" locked="0" layoutInCell="1" allowOverlap="1" wp14:anchorId="6137885E" wp14:editId="2D9C4A74">
            <wp:simplePos x="0" y="0"/>
            <wp:positionH relativeFrom="column">
              <wp:posOffset>4414316</wp:posOffset>
            </wp:positionH>
            <wp:positionV relativeFrom="paragraph">
              <wp:posOffset>1234</wp:posOffset>
            </wp:positionV>
            <wp:extent cx="861218" cy="826770"/>
            <wp:effectExtent l="0" t="0" r="0" b="0"/>
            <wp:wrapSquare wrapText="bothSides"/>
            <wp:docPr id="6" name="Picture 6"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istration.gif"/>
                    <pic:cNvPicPr/>
                  </pic:nvPicPr>
                  <pic:blipFill>
                    <a:blip r:embed="rId50"/>
                    <a:stretch>
                      <a:fillRect/>
                    </a:stretch>
                  </pic:blipFill>
                  <pic:spPr>
                    <a:xfrm>
                      <a:off x="0" y="0"/>
                      <a:ext cx="861218" cy="826770"/>
                    </a:xfrm>
                    <a:prstGeom prst="rect">
                      <a:avLst/>
                    </a:prstGeom>
                  </pic:spPr>
                </pic:pic>
              </a:graphicData>
            </a:graphic>
            <wp14:sizeRelH relativeFrom="page">
              <wp14:pctWidth>0</wp14:pctWidth>
            </wp14:sizeRelH>
            <wp14:sizeRelV relativeFrom="page">
              <wp14:pctHeight>0</wp14:pctHeight>
            </wp14:sizeRelV>
          </wp:anchor>
        </w:drawing>
      </w:r>
    </w:p>
    <w:p w14:paraId="2EFB6F1B" w14:textId="05AB14AE" w:rsidR="00771738" w:rsidRPr="00FE3868" w:rsidRDefault="00771738" w:rsidP="00932454">
      <w:pPr>
        <w:pStyle w:val="Heading3"/>
        <w:spacing w:line="360" w:lineRule="auto"/>
        <w:rPr>
          <w:noProof/>
          <w:lang w:val="en-IE" w:eastAsia="en-IE"/>
        </w:rPr>
      </w:pPr>
      <w:bookmarkStart w:id="29" w:name="_Toc44858788"/>
      <w:r w:rsidRPr="00FE3868">
        <w:rPr>
          <w:noProof/>
          <w:lang w:val="en-IE" w:eastAsia="en-IE"/>
        </w:rPr>
        <w:t>Module Registration</w:t>
      </w:r>
      <w:bookmarkEnd w:id="29"/>
    </w:p>
    <w:p w14:paraId="2C4C924B" w14:textId="0241BCFA" w:rsidR="00771738" w:rsidRPr="00FE3868" w:rsidRDefault="00771738" w:rsidP="005B68FB">
      <w:pPr>
        <w:spacing w:line="360" w:lineRule="auto"/>
        <w:rPr>
          <w:rFonts w:asciiTheme="majorHAnsi" w:hAnsiTheme="majorHAnsi"/>
          <w:lang w:val="en-GB"/>
        </w:rPr>
      </w:pPr>
      <w:r w:rsidRPr="00FE3868">
        <w:rPr>
          <w:rFonts w:asciiTheme="majorHAnsi" w:hAnsiTheme="majorHAnsi"/>
          <w:lang w:val="en-GB"/>
        </w:rPr>
        <w:t>It is your responsibility to ensure that you:</w:t>
      </w:r>
    </w:p>
    <w:p w14:paraId="10950AE9" w14:textId="77777777" w:rsidR="00771738" w:rsidRPr="00FE3868" w:rsidRDefault="00771738" w:rsidP="001B5371">
      <w:pPr>
        <w:pStyle w:val="ListParagraph"/>
        <w:numPr>
          <w:ilvl w:val="0"/>
          <w:numId w:val="10"/>
        </w:numPr>
        <w:spacing w:line="360" w:lineRule="auto"/>
        <w:rPr>
          <w:rFonts w:asciiTheme="majorHAnsi" w:hAnsiTheme="majorHAnsi"/>
          <w:lang w:val="en-GB"/>
        </w:rPr>
      </w:pPr>
      <w:r w:rsidRPr="00FE3868">
        <w:rPr>
          <w:rFonts w:asciiTheme="majorHAnsi" w:hAnsiTheme="majorHAnsi"/>
          <w:lang w:val="en-GB"/>
        </w:rPr>
        <w:t xml:space="preserve">take modules amounting to 60 ECTS during an academic year; </w:t>
      </w:r>
    </w:p>
    <w:p w14:paraId="40D040F2" w14:textId="77777777" w:rsidR="00771738" w:rsidRPr="00FE3868" w:rsidRDefault="00771738" w:rsidP="001B5371">
      <w:pPr>
        <w:pStyle w:val="ListParagraph"/>
        <w:numPr>
          <w:ilvl w:val="0"/>
          <w:numId w:val="10"/>
        </w:numPr>
        <w:spacing w:line="360" w:lineRule="auto"/>
        <w:rPr>
          <w:rFonts w:asciiTheme="majorHAnsi" w:hAnsiTheme="majorHAnsi"/>
          <w:lang w:val="en-GB"/>
        </w:rPr>
      </w:pPr>
      <w:r w:rsidRPr="00FE3868">
        <w:rPr>
          <w:rFonts w:asciiTheme="majorHAnsi" w:hAnsiTheme="majorHAnsi"/>
          <w:lang w:val="en-GB"/>
        </w:rPr>
        <w:t>that your selected modules meet the programme requirements;</w:t>
      </w:r>
    </w:p>
    <w:p w14:paraId="10585584" w14:textId="77777777" w:rsidR="00771738" w:rsidRPr="00FE3868" w:rsidRDefault="00771738" w:rsidP="001B5371">
      <w:pPr>
        <w:pStyle w:val="ListParagraph"/>
        <w:numPr>
          <w:ilvl w:val="0"/>
          <w:numId w:val="10"/>
        </w:numPr>
        <w:spacing w:line="360" w:lineRule="auto"/>
        <w:rPr>
          <w:rFonts w:asciiTheme="majorHAnsi" w:hAnsiTheme="majorHAnsi"/>
          <w:lang w:val="en-GB"/>
        </w:rPr>
      </w:pPr>
      <w:r w:rsidRPr="00FE3868">
        <w:rPr>
          <w:rFonts w:asciiTheme="majorHAnsi" w:hAnsiTheme="majorHAnsi"/>
          <w:lang w:val="en-GB"/>
        </w:rPr>
        <w:t>and that you meet the prerequisites for your chosen modules</w:t>
      </w:r>
    </w:p>
    <w:p w14:paraId="3F7CD1C0" w14:textId="4773597F" w:rsidR="00D54336" w:rsidRPr="00D54336" w:rsidRDefault="00D54336" w:rsidP="00D54336">
      <w:pPr>
        <w:spacing w:line="360" w:lineRule="auto"/>
        <w:rPr>
          <w:rFonts w:asciiTheme="majorHAnsi" w:hAnsiTheme="majorHAnsi"/>
        </w:rPr>
      </w:pPr>
      <w:r>
        <w:rPr>
          <w:rFonts w:asciiTheme="majorHAnsi" w:hAnsiTheme="majorHAnsi"/>
        </w:rPr>
        <w:t xml:space="preserve">Students in </w:t>
      </w:r>
      <w:r w:rsidR="005702BF">
        <w:rPr>
          <w:rFonts w:asciiTheme="majorHAnsi" w:hAnsiTheme="majorHAnsi"/>
        </w:rPr>
        <w:t>Junior Fresh</w:t>
      </w:r>
      <w:r>
        <w:rPr>
          <w:rFonts w:asciiTheme="majorHAnsi" w:hAnsiTheme="majorHAnsi"/>
        </w:rPr>
        <w:t xml:space="preserve"> of PPES</w:t>
      </w:r>
      <w:r w:rsidRPr="00D54336">
        <w:rPr>
          <w:rFonts w:asciiTheme="majorHAnsi" w:hAnsiTheme="majorHAnsi"/>
        </w:rPr>
        <w:t xml:space="preserve"> will be invited during the Trinity term to register their preferences for </w:t>
      </w:r>
      <w:r w:rsidR="005702BF">
        <w:rPr>
          <w:rFonts w:asciiTheme="majorHAnsi" w:hAnsiTheme="majorHAnsi"/>
        </w:rPr>
        <w:t xml:space="preserve">the Senior Fresh year </w:t>
      </w:r>
      <w:r w:rsidRPr="00D54336">
        <w:rPr>
          <w:rFonts w:asciiTheme="majorHAnsi" w:hAnsiTheme="majorHAnsi"/>
        </w:rPr>
        <w:t xml:space="preserve">of their course, including Trinity Electives and Open Modules. </w:t>
      </w:r>
    </w:p>
    <w:p w14:paraId="4B4ADEC0" w14:textId="328793EF" w:rsidR="00D54336" w:rsidRPr="00FE3868" w:rsidRDefault="00D54336" w:rsidP="00D54336">
      <w:pPr>
        <w:spacing w:line="360" w:lineRule="auto"/>
        <w:rPr>
          <w:rFonts w:asciiTheme="majorHAnsi" w:hAnsiTheme="majorHAnsi"/>
        </w:rPr>
      </w:pPr>
      <w:r w:rsidRPr="00D54336">
        <w:rPr>
          <w:rFonts w:asciiTheme="majorHAnsi" w:hAnsiTheme="majorHAnsi"/>
        </w:rPr>
        <w:t>Students will be advised of how they will do this and where they will find relevant module information several weeks before they are invited to register. Timetabling may restrict the availability of modules to individual students.</w:t>
      </w:r>
    </w:p>
    <w:p w14:paraId="41615256" w14:textId="56A7DF7E" w:rsidR="005B68FB" w:rsidRPr="00FE3868" w:rsidRDefault="005B68FB" w:rsidP="005B68FB">
      <w:pPr>
        <w:pStyle w:val="Heading3"/>
        <w:spacing w:line="360" w:lineRule="auto"/>
        <w:rPr>
          <w:lang w:val="en-GB"/>
        </w:rPr>
      </w:pPr>
      <w:bookmarkStart w:id="30" w:name="_Toc44858789"/>
      <w:r w:rsidRPr="00FE3868">
        <w:rPr>
          <w:lang w:val="en-GB"/>
        </w:rPr>
        <w:t>Module Choices – Change of Mind</w:t>
      </w:r>
      <w:bookmarkEnd w:id="30"/>
    </w:p>
    <w:p w14:paraId="0A57D400" w14:textId="45E7D876" w:rsidR="005B68FB" w:rsidRPr="00FE3868" w:rsidRDefault="005B68FB" w:rsidP="005B68FB">
      <w:pPr>
        <w:spacing w:line="360" w:lineRule="auto"/>
        <w:rPr>
          <w:rFonts w:asciiTheme="majorHAnsi" w:hAnsiTheme="majorHAnsi"/>
        </w:rPr>
      </w:pPr>
      <w:r w:rsidRPr="00FE3868">
        <w:rPr>
          <w:rFonts w:asciiTheme="majorHAnsi" w:hAnsiTheme="majorHAnsi"/>
        </w:rPr>
        <w:t xml:space="preserve">Students who wish to change their options may do so up to the end of the </w:t>
      </w:r>
      <w:r w:rsidR="00AB04BD">
        <w:rPr>
          <w:rFonts w:asciiTheme="majorHAnsi" w:hAnsiTheme="majorHAnsi"/>
        </w:rPr>
        <w:t>first</w:t>
      </w:r>
      <w:r w:rsidR="00AB04BD" w:rsidRPr="00FE3868">
        <w:rPr>
          <w:rFonts w:asciiTheme="majorHAnsi" w:hAnsiTheme="majorHAnsi"/>
        </w:rPr>
        <w:t xml:space="preserve"> </w:t>
      </w:r>
      <w:r w:rsidRPr="00FE3868">
        <w:rPr>
          <w:rFonts w:asciiTheme="majorHAnsi" w:hAnsiTheme="majorHAnsi"/>
        </w:rPr>
        <w:t xml:space="preserve">week of Michaelmas Term (first week of Hilary Term if the student has been away on Erasmus in their Michaelmas Term).  All module choices must be registered with the </w:t>
      </w:r>
      <w:hyperlink r:id="rId51" w:history="1">
        <w:r w:rsidRPr="00FE3868">
          <w:rPr>
            <w:rStyle w:val="Hyperlink"/>
            <w:rFonts w:asciiTheme="majorHAnsi" w:hAnsiTheme="majorHAnsi"/>
          </w:rPr>
          <w:t>Course Office</w:t>
        </w:r>
      </w:hyperlink>
      <w:r w:rsidRPr="00FE3868">
        <w:rPr>
          <w:rFonts w:asciiTheme="majorHAnsi" w:hAnsiTheme="majorHAnsi"/>
        </w:rPr>
        <w:t xml:space="preserve"> by this time so that students will be included on examination lists.  Students should note that module changes will be subject to availability of places and timetable constraints.</w:t>
      </w:r>
    </w:p>
    <w:p w14:paraId="16EC8D59" w14:textId="3AF3CABC" w:rsidR="00771738" w:rsidRPr="00FE3868" w:rsidRDefault="00771738" w:rsidP="005B68FB">
      <w:pPr>
        <w:pStyle w:val="Heading3"/>
        <w:spacing w:line="360" w:lineRule="auto"/>
        <w:rPr>
          <w:lang w:val="en-GB"/>
        </w:rPr>
      </w:pPr>
      <w:bookmarkStart w:id="31" w:name="_Toc44858790"/>
      <w:r w:rsidRPr="00FE3868">
        <w:rPr>
          <w:lang w:val="en-GB"/>
        </w:rPr>
        <w:lastRenderedPageBreak/>
        <w:t>Lecture Timetable</w:t>
      </w:r>
      <w:bookmarkEnd w:id="31"/>
    </w:p>
    <w:p w14:paraId="491254D3" w14:textId="70FA19CD" w:rsidR="00E83009" w:rsidRPr="00FE3868" w:rsidRDefault="003840C0" w:rsidP="005B68FB">
      <w:pPr>
        <w:spacing w:line="360" w:lineRule="auto"/>
        <w:rPr>
          <w:rFonts w:asciiTheme="majorHAnsi" w:hAnsiTheme="majorHAnsi"/>
        </w:rPr>
      </w:pPr>
      <w:r w:rsidRPr="00FE3868">
        <w:rPr>
          <w:rFonts w:asciiTheme="majorHAnsi" w:hAnsiTheme="majorHAnsi"/>
        </w:rPr>
        <w:t xml:space="preserve">Lecture Timetables are published to student portals </w:t>
      </w:r>
      <w:hyperlink r:id="rId52" w:history="1">
        <w:r w:rsidRPr="00FE3868">
          <w:rPr>
            <w:rStyle w:val="Hyperlink"/>
            <w:rFonts w:asciiTheme="majorHAnsi" w:hAnsiTheme="majorHAnsi"/>
          </w:rPr>
          <w:t>my.tcd.ie</w:t>
        </w:r>
      </w:hyperlink>
      <w:r w:rsidRPr="00FE3868">
        <w:rPr>
          <w:rFonts w:asciiTheme="majorHAnsi" w:hAnsiTheme="majorHAnsi"/>
        </w:rPr>
        <w:t xml:space="preserve"> at least one week before the beginning of the academic year. Once a student is registered, they can view their timetable on their student portal. The onus is on students to check their timetable at regular intervals to identify any changes to venues or lecture times. It is imperative that students, at the beginning of the Academic year, check for any clashing of modules that may be occurring, not just in the Michaelmas term, but through into the Hilary term.</w:t>
      </w:r>
    </w:p>
    <w:p w14:paraId="325780B9" w14:textId="1F921C5E" w:rsidR="003840C0" w:rsidRPr="00FE3868" w:rsidRDefault="003840C0" w:rsidP="005B68FB">
      <w:pPr>
        <w:pStyle w:val="Heading3"/>
        <w:spacing w:line="360" w:lineRule="auto"/>
        <w:rPr>
          <w:lang w:val="en-GB"/>
        </w:rPr>
      </w:pPr>
      <w:bookmarkStart w:id="32" w:name="_Toc44858791"/>
      <w:r w:rsidRPr="00FE3868">
        <w:rPr>
          <w:lang w:val="en-GB"/>
        </w:rPr>
        <w:t>Blackboard</w:t>
      </w:r>
      <w:bookmarkEnd w:id="32"/>
    </w:p>
    <w:p w14:paraId="48BF8DCA" w14:textId="77777777" w:rsidR="00771738" w:rsidRPr="00FE3868" w:rsidRDefault="00771738" w:rsidP="005B68FB">
      <w:pPr>
        <w:spacing w:line="360" w:lineRule="auto"/>
        <w:rPr>
          <w:rFonts w:asciiTheme="majorHAnsi" w:hAnsiTheme="majorHAnsi"/>
          <w:lang w:val="en-GB"/>
        </w:rPr>
      </w:pPr>
      <w:r w:rsidRPr="00FE3868">
        <w:rPr>
          <w:rFonts w:asciiTheme="majorHAnsi" w:hAnsiTheme="majorHAnsi"/>
          <w:lang w:val="en-GB"/>
        </w:rPr>
        <w:t>Blackboard is the College online learning environment, where lecturers will give access to material like lecture notes and discussion forums. The use of Blackboard varies from module to module and individual lecturers will speak to you about the requirements for their module.</w:t>
      </w:r>
    </w:p>
    <w:p w14:paraId="77AF5D04" w14:textId="77777777" w:rsidR="00771738" w:rsidRPr="00FE3868" w:rsidRDefault="00771738" w:rsidP="005B68FB">
      <w:pPr>
        <w:spacing w:line="360" w:lineRule="auto"/>
        <w:rPr>
          <w:rFonts w:asciiTheme="majorHAnsi" w:hAnsiTheme="majorHAnsi"/>
          <w:lang w:val="en-GB"/>
        </w:rPr>
      </w:pPr>
      <w:r w:rsidRPr="00FE3868">
        <w:rPr>
          <w:rFonts w:asciiTheme="majorHAnsi" w:hAnsiTheme="majorHAnsi"/>
          <w:lang w:val="en-GB"/>
        </w:rPr>
        <w:t xml:space="preserve">In order to access a module on Blackboard you should be registered to the module by your programme administrator. </w:t>
      </w:r>
    </w:p>
    <w:p w14:paraId="7CD4DA4E" w14:textId="4AB78AF4" w:rsidR="009E6914" w:rsidRPr="009E6914" w:rsidRDefault="00771738" w:rsidP="005509C4">
      <w:pPr>
        <w:spacing w:line="360" w:lineRule="auto"/>
        <w:rPr>
          <w:rFonts w:asciiTheme="majorHAnsi" w:hAnsiTheme="majorHAnsi"/>
          <w:lang w:val="en-GB"/>
        </w:rPr>
      </w:pPr>
      <w:r w:rsidRPr="00FE3868">
        <w:rPr>
          <w:rFonts w:asciiTheme="majorHAnsi" w:hAnsiTheme="majorHAnsi"/>
          <w:lang w:val="en-GB"/>
        </w:rPr>
        <w:t xml:space="preserve">Blackboard </w:t>
      </w:r>
      <w:r w:rsidR="003840C0" w:rsidRPr="00FE3868">
        <w:rPr>
          <w:rFonts w:asciiTheme="majorHAnsi" w:hAnsiTheme="majorHAnsi"/>
          <w:lang w:val="en-GB"/>
        </w:rPr>
        <w:t xml:space="preserve">can be accessed via </w:t>
      </w:r>
      <w:hyperlink r:id="rId53" w:history="1">
        <w:r w:rsidR="003840C0" w:rsidRPr="00FE3868">
          <w:rPr>
            <w:rStyle w:val="Hyperlink"/>
            <w:rFonts w:asciiTheme="majorHAnsi" w:hAnsiTheme="majorHAnsi"/>
            <w:lang w:val="en-GB"/>
          </w:rPr>
          <w:t>https://tcd.blackboard.com/webapps/login/</w:t>
        </w:r>
      </w:hyperlink>
      <w:r w:rsidR="003840C0" w:rsidRPr="00FE3868">
        <w:rPr>
          <w:rFonts w:asciiTheme="majorHAnsi" w:hAnsiTheme="majorHAnsi"/>
          <w:lang w:val="en-GB"/>
        </w:rPr>
        <w:t xml:space="preserve"> </w:t>
      </w:r>
    </w:p>
    <w:p w14:paraId="097F0979" w14:textId="77777777" w:rsidR="005702BF" w:rsidRDefault="005702BF">
      <w:pPr>
        <w:rPr>
          <w:rFonts w:asciiTheme="majorHAnsi" w:eastAsiaTheme="majorEastAsia" w:hAnsiTheme="majorHAnsi" w:cstheme="majorBidi"/>
          <w:color w:val="243F60" w:themeColor="accent1" w:themeShade="7F"/>
          <w:lang w:val="en-GB"/>
        </w:rPr>
      </w:pPr>
      <w:r>
        <w:rPr>
          <w:lang w:val="en-GB"/>
        </w:rPr>
        <w:br w:type="page"/>
      </w:r>
    </w:p>
    <w:p w14:paraId="45F82B83" w14:textId="58853640" w:rsidR="00771738" w:rsidRDefault="00771738" w:rsidP="005B68FB">
      <w:pPr>
        <w:pStyle w:val="Heading3"/>
        <w:spacing w:line="360" w:lineRule="auto"/>
        <w:rPr>
          <w:lang w:val="en-GB"/>
        </w:rPr>
      </w:pPr>
      <w:bookmarkStart w:id="33" w:name="_Toc44858792"/>
      <w:r w:rsidRPr="00FE3868">
        <w:rPr>
          <w:lang w:val="en-GB"/>
        </w:rPr>
        <w:lastRenderedPageBreak/>
        <w:t>Email</w:t>
      </w:r>
      <w:bookmarkEnd w:id="33"/>
    </w:p>
    <w:p w14:paraId="2EABE79C" w14:textId="32C204B1" w:rsidR="007167BA" w:rsidRPr="007167BA" w:rsidRDefault="00A77944" w:rsidP="007167BA">
      <w:pPr>
        <w:jc w:val="right"/>
        <w:rPr>
          <w:lang w:val="en-GB"/>
        </w:rPr>
      </w:pPr>
      <w:r>
        <w:rPr>
          <w:noProof/>
          <w:lang w:val="en-IE" w:eastAsia="en-IE"/>
        </w:rPr>
        <w:drawing>
          <wp:anchor distT="0" distB="0" distL="114300" distR="114300" simplePos="0" relativeHeight="251666432" behindDoc="0" locked="0" layoutInCell="1" allowOverlap="1" wp14:anchorId="16C1AAF6" wp14:editId="1C15D7D2">
            <wp:simplePos x="0" y="0"/>
            <wp:positionH relativeFrom="column">
              <wp:posOffset>4797425</wp:posOffset>
            </wp:positionH>
            <wp:positionV relativeFrom="paragraph">
              <wp:posOffset>-5715</wp:posOffset>
            </wp:positionV>
            <wp:extent cx="771525" cy="803275"/>
            <wp:effectExtent l="0" t="0" r="9525" b="0"/>
            <wp:wrapSquare wrapText="bothSides"/>
            <wp:docPr id="10" name="Picture 10" descr="A close up of a car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ail.jpg"/>
                    <pic:cNvPicPr/>
                  </pic:nvPicPr>
                  <pic:blipFill>
                    <a:blip r:embed="rId54"/>
                    <a:stretch>
                      <a:fillRect/>
                    </a:stretch>
                  </pic:blipFill>
                  <pic:spPr>
                    <a:xfrm>
                      <a:off x="0" y="0"/>
                      <a:ext cx="771525" cy="803275"/>
                    </a:xfrm>
                    <a:prstGeom prst="rect">
                      <a:avLst/>
                    </a:prstGeom>
                  </pic:spPr>
                </pic:pic>
              </a:graphicData>
            </a:graphic>
            <wp14:sizeRelH relativeFrom="page">
              <wp14:pctWidth>0</wp14:pctWidth>
            </wp14:sizeRelH>
            <wp14:sizeRelV relativeFrom="page">
              <wp14:pctHeight>0</wp14:pctHeight>
            </wp14:sizeRelV>
          </wp:anchor>
        </w:drawing>
      </w:r>
    </w:p>
    <w:p w14:paraId="74C045DA" w14:textId="7A960BA0" w:rsidR="005509C4" w:rsidRPr="005509C4" w:rsidRDefault="005509C4" w:rsidP="005509C4">
      <w:pPr>
        <w:jc w:val="right"/>
        <w:rPr>
          <w:lang w:val="en-GB"/>
        </w:rPr>
      </w:pPr>
    </w:p>
    <w:p w14:paraId="7CC2AA15" w14:textId="77777777" w:rsidR="009E6914" w:rsidRDefault="00771738" w:rsidP="009E6914">
      <w:pPr>
        <w:spacing w:line="360" w:lineRule="auto"/>
        <w:rPr>
          <w:rFonts w:asciiTheme="majorHAnsi" w:hAnsiTheme="majorHAnsi"/>
          <w:lang w:val="en-GB"/>
        </w:rPr>
      </w:pPr>
      <w:r w:rsidRPr="00FE3868">
        <w:rPr>
          <w:rFonts w:asciiTheme="majorHAnsi" w:hAnsiTheme="majorHAnsi"/>
          <w:lang w:val="en-GB"/>
        </w:rPr>
        <w:t>All official email correspondence will be sent to TCD email addresses only.  You should check your email on a regular basis.  When emailing the Administration students should include their TCD Student ID Number at all times.</w:t>
      </w:r>
    </w:p>
    <w:p w14:paraId="35A9A9C0" w14:textId="1429B28D" w:rsidR="009E6914" w:rsidRDefault="009E6914" w:rsidP="009E6914">
      <w:pPr>
        <w:pStyle w:val="Heading3"/>
        <w:spacing w:line="360" w:lineRule="auto"/>
        <w:rPr>
          <w:lang w:val="en-GB"/>
        </w:rPr>
      </w:pPr>
    </w:p>
    <w:p w14:paraId="6CA0FABD" w14:textId="1EB39435" w:rsidR="00771738" w:rsidRDefault="00771738" w:rsidP="005B68FB">
      <w:pPr>
        <w:pStyle w:val="Heading3"/>
        <w:spacing w:line="360" w:lineRule="auto"/>
        <w:rPr>
          <w:lang w:val="en-GB"/>
        </w:rPr>
      </w:pPr>
      <w:bookmarkStart w:id="34" w:name="_Toc44858793"/>
      <w:r w:rsidRPr="00FE3868">
        <w:rPr>
          <w:lang w:val="en-GB"/>
        </w:rPr>
        <w:t>Student Portal</w:t>
      </w:r>
      <w:bookmarkEnd w:id="34"/>
    </w:p>
    <w:p w14:paraId="6A496595" w14:textId="2EC1774B" w:rsidR="007167BA" w:rsidRPr="007167BA" w:rsidRDefault="007167BA" w:rsidP="007167BA">
      <w:pPr>
        <w:rPr>
          <w:lang w:val="en-GB"/>
        </w:rPr>
      </w:pPr>
      <w:r>
        <w:rPr>
          <w:noProof/>
          <w:lang w:val="en-IE" w:eastAsia="en-IE"/>
        </w:rPr>
        <w:drawing>
          <wp:inline distT="0" distB="0" distL="0" distR="0" wp14:anchorId="4F0A36BC" wp14:editId="5E1B1502">
            <wp:extent cx="2303813" cy="1273963"/>
            <wp:effectExtent l="0" t="0" r="1270" b="2540"/>
            <wp:docPr id="13" name="Picture 1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udent Portal.jpg"/>
                    <pic:cNvPicPr/>
                  </pic:nvPicPr>
                  <pic:blipFill>
                    <a:blip r:embed="rId55"/>
                    <a:stretch>
                      <a:fillRect/>
                    </a:stretch>
                  </pic:blipFill>
                  <pic:spPr>
                    <a:xfrm>
                      <a:off x="0" y="0"/>
                      <a:ext cx="2303813" cy="1273963"/>
                    </a:xfrm>
                    <a:prstGeom prst="rect">
                      <a:avLst/>
                    </a:prstGeom>
                  </pic:spPr>
                </pic:pic>
              </a:graphicData>
            </a:graphic>
          </wp:inline>
        </w:drawing>
      </w:r>
    </w:p>
    <w:p w14:paraId="701A193E" w14:textId="64E7024E" w:rsidR="00771738" w:rsidRPr="00FE3868" w:rsidRDefault="00DB30BC" w:rsidP="005B68FB">
      <w:pPr>
        <w:spacing w:line="360" w:lineRule="auto"/>
        <w:rPr>
          <w:rFonts w:asciiTheme="majorHAnsi" w:hAnsiTheme="majorHAnsi"/>
        </w:rPr>
      </w:pPr>
      <w:hyperlink r:id="rId56" w:history="1">
        <w:r w:rsidR="00771738" w:rsidRPr="00FE3868">
          <w:rPr>
            <w:rStyle w:val="Hyperlink"/>
            <w:rFonts w:asciiTheme="majorHAnsi" w:hAnsiTheme="majorHAnsi"/>
          </w:rPr>
          <w:t>My.tcd.ie</w:t>
        </w:r>
      </w:hyperlink>
      <w:r w:rsidR="00771738" w:rsidRPr="00FE3868">
        <w:rPr>
          <w:rFonts w:asciiTheme="majorHAnsi" w:hAnsiTheme="majorHAnsi"/>
        </w:rPr>
        <w:t xml:space="preserve"> allows students to view their own central student record containing all relevant information related to the course for which you are registered.  To access the </w:t>
      </w:r>
      <w:r w:rsidR="006C5BD8" w:rsidRPr="00FE3868">
        <w:rPr>
          <w:rFonts w:asciiTheme="majorHAnsi" w:hAnsiTheme="majorHAnsi"/>
        </w:rPr>
        <w:t>system,</w:t>
      </w:r>
      <w:r w:rsidR="00771738" w:rsidRPr="00FE3868">
        <w:rPr>
          <w:rFonts w:asciiTheme="majorHAnsi" w:hAnsiTheme="majorHAnsi"/>
        </w:rPr>
        <w:t xml:space="preserve"> you will need your College username and network password.  </w:t>
      </w:r>
    </w:p>
    <w:p w14:paraId="34475BAE" w14:textId="77777777" w:rsidR="00771738" w:rsidRPr="00FE3868" w:rsidRDefault="00771738" w:rsidP="005B68FB">
      <w:pPr>
        <w:spacing w:after="80" w:line="360" w:lineRule="auto"/>
        <w:rPr>
          <w:rFonts w:asciiTheme="majorHAnsi" w:hAnsiTheme="majorHAnsi"/>
        </w:rPr>
      </w:pPr>
      <w:r w:rsidRPr="00FE3868">
        <w:rPr>
          <w:rFonts w:asciiTheme="majorHAnsi" w:hAnsiTheme="majorHAnsi"/>
        </w:rPr>
        <w:t>If your personal student information is incorrect you should contact the Academic Registry (via email –</w:t>
      </w:r>
      <w:r w:rsidRPr="00FE3868">
        <w:rPr>
          <w:rStyle w:val="Hyperlink"/>
          <w:rFonts w:asciiTheme="majorHAnsi" w:hAnsiTheme="majorHAnsi"/>
        </w:rPr>
        <w:t xml:space="preserve"> </w:t>
      </w:r>
      <w:hyperlink r:id="rId57" w:history="1">
        <w:r w:rsidRPr="00FE3868">
          <w:rPr>
            <w:rStyle w:val="Hyperlink"/>
            <w:rFonts w:asciiTheme="majorHAnsi" w:hAnsiTheme="majorHAnsi"/>
          </w:rPr>
          <w:t>academic.registry@tcd.ie</w:t>
        </w:r>
      </w:hyperlink>
      <w:r w:rsidRPr="00FE3868">
        <w:rPr>
          <w:rFonts w:asciiTheme="majorHAnsi" w:hAnsiTheme="majorHAnsi"/>
        </w:rPr>
        <w:t>) stating your full name and student ID number.  If your timetable module list is incorrect then you should notify the Programme Administrator.</w:t>
      </w:r>
    </w:p>
    <w:p w14:paraId="61F21811" w14:textId="77777777" w:rsidR="003840C0" w:rsidRPr="00FE3868" w:rsidRDefault="003840C0" w:rsidP="003840C0">
      <w:pPr>
        <w:rPr>
          <w:rFonts w:asciiTheme="majorHAnsi" w:hAnsiTheme="majorHAnsi"/>
          <w:lang w:val="en-GB"/>
        </w:rPr>
      </w:pPr>
    </w:p>
    <w:p w14:paraId="1587E9F1" w14:textId="060FF134" w:rsidR="00E83009" w:rsidRPr="00FE3868" w:rsidRDefault="00E83009" w:rsidP="00F42074">
      <w:pPr>
        <w:spacing w:line="360" w:lineRule="auto"/>
        <w:rPr>
          <w:rFonts w:asciiTheme="majorHAnsi" w:eastAsiaTheme="majorEastAsia" w:hAnsiTheme="majorHAnsi" w:cstheme="majorBidi"/>
          <w:i/>
          <w:color w:val="365F91" w:themeColor="accent1" w:themeShade="BF"/>
          <w:sz w:val="26"/>
          <w:szCs w:val="26"/>
          <w:lang w:val="en-GB"/>
        </w:rPr>
      </w:pPr>
      <w:r w:rsidRPr="00FE3868">
        <w:rPr>
          <w:rFonts w:asciiTheme="majorHAnsi" w:hAnsiTheme="majorHAnsi"/>
          <w:i/>
          <w:lang w:val="en-GB"/>
        </w:rPr>
        <w:br w:type="page"/>
      </w:r>
    </w:p>
    <w:p w14:paraId="2A1FF510" w14:textId="242A806D" w:rsidR="00E83009" w:rsidRPr="00FE3868" w:rsidRDefault="00E83009" w:rsidP="00E83009">
      <w:pPr>
        <w:pStyle w:val="Heading1"/>
        <w:rPr>
          <w:b/>
          <w:lang w:val="en-GB"/>
        </w:rPr>
      </w:pPr>
      <w:bookmarkStart w:id="35" w:name="_Toc44858794"/>
      <w:r w:rsidRPr="00FE3868">
        <w:rPr>
          <w:b/>
          <w:lang w:val="en-GB"/>
        </w:rPr>
        <w:lastRenderedPageBreak/>
        <w:t>Section 3 – Teaching and Learning</w:t>
      </w:r>
      <w:bookmarkEnd w:id="35"/>
    </w:p>
    <w:p w14:paraId="0E544E76" w14:textId="41800586" w:rsidR="00EE39EB" w:rsidRPr="00FE3868" w:rsidRDefault="00E83009" w:rsidP="001E4469">
      <w:pPr>
        <w:pStyle w:val="Heading2"/>
        <w:spacing w:line="360" w:lineRule="auto"/>
        <w:rPr>
          <w:lang w:val="en-GB"/>
        </w:rPr>
      </w:pPr>
      <w:bookmarkStart w:id="36" w:name="_Toc44858795"/>
      <w:r w:rsidRPr="00FE3868">
        <w:rPr>
          <w:lang w:val="en-GB"/>
        </w:rPr>
        <w:t>Programme Architecture</w:t>
      </w:r>
      <w:bookmarkEnd w:id="36"/>
    </w:p>
    <w:p w14:paraId="3C63C37A" w14:textId="7015C8E2" w:rsidR="005C4E8D" w:rsidRPr="00FE3868" w:rsidRDefault="005C4E8D" w:rsidP="001E4469">
      <w:pPr>
        <w:spacing w:line="360" w:lineRule="auto"/>
        <w:rPr>
          <w:rFonts w:asciiTheme="majorHAnsi" w:hAnsiTheme="majorHAnsi"/>
        </w:rPr>
      </w:pPr>
      <w:r w:rsidRPr="00FE3868">
        <w:rPr>
          <w:rFonts w:asciiTheme="majorHAnsi" w:hAnsiTheme="majorHAnsi"/>
        </w:rPr>
        <w:t>Moderatorship (BA) in Philosophy, Political Science, Economics and Sociology</w:t>
      </w:r>
    </w:p>
    <w:p w14:paraId="5A4EEC6C" w14:textId="77777777" w:rsidR="005C4E8D" w:rsidRPr="00FE3868" w:rsidRDefault="005C4E8D" w:rsidP="001E4469">
      <w:pPr>
        <w:spacing w:line="360" w:lineRule="auto"/>
        <w:rPr>
          <w:rFonts w:asciiTheme="majorHAnsi" w:hAnsiTheme="majorHAnsi"/>
          <w:i/>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5C4E8D" w:rsidRPr="00FE3868" w14:paraId="647DDEEE" w14:textId="77777777" w:rsidTr="00D546D1">
        <w:tc>
          <w:tcPr>
            <w:tcW w:w="4820" w:type="dxa"/>
          </w:tcPr>
          <w:p w14:paraId="20D0C18E" w14:textId="77777777" w:rsidR="005C4E8D" w:rsidRPr="00FE3868" w:rsidRDefault="005C4E8D" w:rsidP="005C4E8D">
            <w:pPr>
              <w:spacing w:after="200"/>
              <w:rPr>
                <w:rFonts w:asciiTheme="majorHAnsi" w:hAnsiTheme="majorHAnsi"/>
                <w:i/>
              </w:rPr>
            </w:pPr>
            <w:r w:rsidRPr="00FE3868">
              <w:rPr>
                <w:rFonts w:asciiTheme="majorHAnsi" w:hAnsiTheme="majorHAnsi"/>
                <w:i/>
                <w:noProof/>
                <w:lang w:val="en-IE" w:eastAsia="en-IE"/>
              </w:rPr>
              <w:drawing>
                <wp:inline distT="0" distB="0" distL="0" distR="0" wp14:anchorId="4BDE3371" wp14:editId="25337A5B">
                  <wp:extent cx="2943225" cy="268605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c>
        <w:tc>
          <w:tcPr>
            <w:tcW w:w="4819" w:type="dxa"/>
          </w:tcPr>
          <w:p w14:paraId="039E21A8" w14:textId="77777777" w:rsidR="005C4E8D" w:rsidRPr="00FE3868" w:rsidRDefault="005C4E8D" w:rsidP="005C4E8D">
            <w:pPr>
              <w:spacing w:after="200"/>
              <w:rPr>
                <w:rFonts w:asciiTheme="majorHAnsi" w:hAnsiTheme="majorHAnsi"/>
                <w:i/>
              </w:rPr>
            </w:pPr>
            <w:r w:rsidRPr="00FE3868">
              <w:rPr>
                <w:rFonts w:asciiTheme="majorHAnsi" w:hAnsiTheme="majorHAnsi"/>
                <w:i/>
                <w:noProof/>
                <w:lang w:val="en-IE" w:eastAsia="en-IE"/>
              </w:rPr>
              <w:drawing>
                <wp:inline distT="0" distB="0" distL="0" distR="0" wp14:anchorId="0A8012FF" wp14:editId="1BBF1AF3">
                  <wp:extent cx="3267075" cy="2428875"/>
                  <wp:effectExtent l="0" t="57150" r="0" b="1047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tc>
      </w:tr>
      <w:tr w:rsidR="007E0A5F" w:rsidRPr="00FE3868" w14:paraId="15709C32" w14:textId="77777777" w:rsidTr="00D546D1">
        <w:tc>
          <w:tcPr>
            <w:tcW w:w="9639" w:type="dxa"/>
            <w:gridSpan w:val="2"/>
          </w:tcPr>
          <w:p w14:paraId="0B49488A" w14:textId="437494FB" w:rsidR="007E0A5F" w:rsidRPr="00FE3868" w:rsidRDefault="007E0A5F" w:rsidP="00D546D1">
            <w:pPr>
              <w:jc w:val="center"/>
              <w:rPr>
                <w:rFonts w:asciiTheme="majorHAnsi" w:hAnsiTheme="majorHAnsi"/>
                <w:i/>
                <w:noProof/>
                <w:lang w:val="en-IE" w:eastAsia="en-IE"/>
              </w:rPr>
            </w:pPr>
            <w:r w:rsidRPr="00FE3868">
              <w:rPr>
                <w:rFonts w:asciiTheme="majorHAnsi" w:hAnsiTheme="majorHAnsi"/>
                <w:i/>
                <w:noProof/>
                <w:lang w:val="en-IE" w:eastAsia="en-IE"/>
              </w:rPr>
              <w:drawing>
                <wp:anchor distT="0" distB="0" distL="114300" distR="114300" simplePos="0" relativeHeight="251672576" behindDoc="1" locked="0" layoutInCell="1" allowOverlap="1" wp14:anchorId="2C1C0047" wp14:editId="08FCC54F">
                  <wp:simplePos x="0" y="0"/>
                  <wp:positionH relativeFrom="column">
                    <wp:posOffset>-1905</wp:posOffset>
                  </wp:positionH>
                  <wp:positionV relativeFrom="paragraph">
                    <wp:posOffset>75565</wp:posOffset>
                  </wp:positionV>
                  <wp:extent cx="5762625" cy="3943350"/>
                  <wp:effectExtent l="0" t="57150" r="0" b="114300"/>
                  <wp:wrapTight wrapText="bothSides">
                    <wp:wrapPolygon edited="0">
                      <wp:start x="10282" y="-313"/>
                      <wp:lineTo x="6641" y="-104"/>
                      <wp:lineTo x="6641" y="1565"/>
                      <wp:lineTo x="6069" y="2609"/>
                      <wp:lineTo x="6069" y="3235"/>
                      <wp:lineTo x="4356" y="4383"/>
                      <wp:lineTo x="4356" y="4904"/>
                      <wp:lineTo x="3856" y="5948"/>
                      <wp:lineTo x="3856" y="6678"/>
                      <wp:lineTo x="4427" y="8243"/>
                      <wp:lineTo x="3927" y="8452"/>
                      <wp:lineTo x="3285" y="9287"/>
                      <wp:lineTo x="3142" y="10643"/>
                      <wp:lineTo x="3213" y="11791"/>
                      <wp:lineTo x="4570" y="13252"/>
                      <wp:lineTo x="3927" y="14191"/>
                      <wp:lineTo x="3927" y="15026"/>
                      <wp:lineTo x="4213" y="16591"/>
                      <wp:lineTo x="4213" y="16696"/>
                      <wp:lineTo x="6069" y="18261"/>
                      <wp:lineTo x="6141" y="18365"/>
                      <wp:lineTo x="6498" y="19930"/>
                      <wp:lineTo x="9854" y="21600"/>
                      <wp:lineTo x="10497" y="22122"/>
                      <wp:lineTo x="11139" y="22122"/>
                      <wp:lineTo x="11782" y="21600"/>
                      <wp:lineTo x="14995" y="19930"/>
                      <wp:lineTo x="15423" y="18365"/>
                      <wp:lineTo x="15495" y="18261"/>
                      <wp:lineTo x="17280" y="16696"/>
                      <wp:lineTo x="17280" y="16591"/>
                      <wp:lineTo x="17566" y="15026"/>
                      <wp:lineTo x="17637" y="14191"/>
                      <wp:lineTo x="16923" y="13252"/>
                      <wp:lineTo x="18351" y="11791"/>
                      <wp:lineTo x="18351" y="9391"/>
                      <wp:lineTo x="17637" y="8452"/>
                      <wp:lineTo x="17066" y="8243"/>
                      <wp:lineTo x="17637" y="6678"/>
                      <wp:lineTo x="17708" y="6052"/>
                      <wp:lineTo x="17280" y="4904"/>
                      <wp:lineTo x="17137" y="4278"/>
                      <wp:lineTo x="15423" y="3235"/>
                      <wp:lineTo x="15495" y="2713"/>
                      <wp:lineTo x="14995" y="1565"/>
                      <wp:lineTo x="14495" y="-104"/>
                      <wp:lineTo x="11211" y="-313"/>
                      <wp:lineTo x="10282" y="-313"/>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p>
        </w:tc>
      </w:tr>
    </w:tbl>
    <w:p w14:paraId="6C2F9239" w14:textId="77777777" w:rsidR="00A32BBD" w:rsidRDefault="006C41A6" w:rsidP="001E4469">
      <w:pPr>
        <w:pStyle w:val="Heading2"/>
        <w:spacing w:line="360" w:lineRule="auto"/>
      </w:pPr>
      <w:bookmarkStart w:id="37" w:name="_Hlk522790698"/>
      <w:r w:rsidRPr="00FE3868">
        <w:t xml:space="preserve"> </w:t>
      </w:r>
      <w:bookmarkEnd w:id="37"/>
    </w:p>
    <w:p w14:paraId="31808E22" w14:textId="53224699" w:rsidR="00A32BBD" w:rsidRPr="00A32BBD" w:rsidRDefault="00A32BBD" w:rsidP="002C4DAA">
      <w:r>
        <w:br w:type="page"/>
      </w:r>
    </w:p>
    <w:p w14:paraId="328355C2" w14:textId="737DC43F" w:rsidR="00A32BBD" w:rsidRPr="002C4DAA" w:rsidRDefault="00A32BBD">
      <w:pPr>
        <w:rPr>
          <w:b/>
          <w:bCs/>
        </w:rPr>
      </w:pPr>
      <w:r w:rsidRPr="002C4DAA">
        <w:rPr>
          <w:b/>
          <w:bCs/>
        </w:rPr>
        <w:lastRenderedPageBreak/>
        <w:t>PPES Programme Architecture – Common Architecture</w:t>
      </w:r>
    </w:p>
    <w:p w14:paraId="7E6A8E21" w14:textId="77777777" w:rsidR="00913C41" w:rsidRDefault="00A32BBD">
      <w:r w:rsidRPr="002C4DAA">
        <w:rPr>
          <w:b/>
          <w:bCs/>
          <w:u w:val="single"/>
        </w:rPr>
        <w:t>Note:  JF PPES students take 60 ECTS from within the four subjects</w:t>
      </w:r>
      <w:r w:rsidRPr="00D93B73">
        <w:t xml:space="preserve"> </w:t>
      </w:r>
    </w:p>
    <w:p w14:paraId="220E7C9F" w14:textId="77777777" w:rsidR="00913C41" w:rsidRPr="00797696" w:rsidRDefault="00DB30BC" w:rsidP="00913C41">
      <w:pPr>
        <w:rPr>
          <w:lang w:val="en-GB"/>
        </w:rPr>
      </w:pPr>
      <w:hyperlink r:id="rId73" w:history="1">
        <w:r w:rsidR="00913C41" w:rsidRPr="00A3789A">
          <w:rPr>
            <w:rStyle w:val="Hyperlink"/>
            <w:lang w:val="en-GB"/>
          </w:rPr>
          <w:t>Here</w:t>
        </w:r>
      </w:hyperlink>
      <w:r w:rsidR="00913C41">
        <w:rPr>
          <w:lang w:val="en-GB"/>
        </w:rPr>
        <w:t xml:space="preserve"> you will find interactive tools to help you navigate your way around the different pathways</w:t>
      </w:r>
    </w:p>
    <w:p w14:paraId="775564F2" w14:textId="77777777" w:rsidR="00913C41" w:rsidRPr="00913C41" w:rsidRDefault="00913C41">
      <w:pPr>
        <w:rPr>
          <w:lang w:val="en-GB"/>
        </w:rPr>
      </w:pPr>
    </w:p>
    <w:p w14:paraId="5FAF056F" w14:textId="58DB7CF3" w:rsidR="00FF478E" w:rsidRDefault="00A32BBD">
      <w:r>
        <w:rPr>
          <w:noProof/>
          <w:lang w:val="en-IE" w:eastAsia="en-IE"/>
        </w:rPr>
        <w:drawing>
          <wp:inline distT="0" distB="0" distL="0" distR="0" wp14:anchorId="3BB855D1" wp14:editId="7B1D60AB">
            <wp:extent cx="5904834" cy="3787140"/>
            <wp:effectExtent l="0" t="0" r="1270" b="3810"/>
            <wp:docPr id="18" name="Picture 18" descr="https://www.tcd.ie/ssp/assets/images/bess/CE1_B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cd.ie/ssp/assets/images/bess/CE1_BES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4834" cy="3787140"/>
                    </a:xfrm>
                    <a:prstGeom prst="rect">
                      <a:avLst/>
                    </a:prstGeom>
                    <a:noFill/>
                    <a:ln>
                      <a:noFill/>
                    </a:ln>
                  </pic:spPr>
                </pic:pic>
              </a:graphicData>
            </a:graphic>
          </wp:inline>
        </w:drawing>
      </w:r>
    </w:p>
    <w:p w14:paraId="53788F67" w14:textId="5CCDC89C" w:rsidR="00A32BBD" w:rsidRDefault="00FF478E">
      <w:pPr>
        <w:rPr>
          <w:rFonts w:asciiTheme="majorHAnsi" w:eastAsiaTheme="majorEastAsia" w:hAnsiTheme="majorHAnsi" w:cstheme="majorBidi"/>
          <w:color w:val="365F91" w:themeColor="accent1" w:themeShade="BF"/>
          <w:sz w:val="26"/>
          <w:szCs w:val="26"/>
        </w:rPr>
      </w:pPr>
      <w:r>
        <w:rPr>
          <w:noProof/>
          <w:lang w:val="en-IE" w:eastAsia="en-IE"/>
        </w:rPr>
        <w:drawing>
          <wp:inline distT="0" distB="0" distL="0" distR="0" wp14:anchorId="67305739" wp14:editId="13FBF2FB">
            <wp:extent cx="5721984" cy="3619500"/>
            <wp:effectExtent l="0" t="0" r="0" b="0"/>
            <wp:docPr id="19" name="Picture 19" descr="https://www.tcd.ie/ssp/assets/images/bess/CE2_B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cd.ie/ssp/assets/images/bess/CE2_BESS.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0105" cy="3700544"/>
                    </a:xfrm>
                    <a:prstGeom prst="rect">
                      <a:avLst/>
                    </a:prstGeom>
                    <a:noFill/>
                    <a:ln>
                      <a:noFill/>
                    </a:ln>
                  </pic:spPr>
                </pic:pic>
              </a:graphicData>
            </a:graphic>
          </wp:inline>
        </w:drawing>
      </w:r>
      <w:r w:rsidR="00A32BBD">
        <w:br w:type="page"/>
      </w:r>
    </w:p>
    <w:p w14:paraId="7E4C7B75" w14:textId="4E54E32A" w:rsidR="001E4469" w:rsidRDefault="0007017A" w:rsidP="001E4469">
      <w:pPr>
        <w:pStyle w:val="Heading2"/>
        <w:spacing w:line="360" w:lineRule="auto"/>
      </w:pPr>
      <w:bookmarkStart w:id="38" w:name="_Toc44858796"/>
      <w:r w:rsidRPr="00FE3868">
        <w:lastRenderedPageBreak/>
        <w:t>Programme Structure and Workload</w:t>
      </w:r>
      <w:bookmarkEnd w:id="38"/>
      <w:r w:rsidRPr="00FE3868">
        <w:t xml:space="preserve"> </w:t>
      </w:r>
    </w:p>
    <w:p w14:paraId="7C784003" w14:textId="042BAB3A" w:rsidR="00B3442C" w:rsidRDefault="00B3442C" w:rsidP="00B3442C">
      <w:pPr>
        <w:spacing w:line="360" w:lineRule="auto"/>
        <w:rPr>
          <w:rFonts w:asciiTheme="majorHAnsi" w:hAnsiTheme="majorHAnsi"/>
        </w:rPr>
      </w:pPr>
      <w:r w:rsidRPr="00FE3868">
        <w:rPr>
          <w:rFonts w:asciiTheme="majorHAnsi" w:hAnsiTheme="majorHAnsi"/>
        </w:rPr>
        <w:t xml:space="preserve">The following modules are available for the Academic Year </w:t>
      </w:r>
      <w:r w:rsidR="00AC632E">
        <w:rPr>
          <w:rFonts w:asciiTheme="majorHAnsi" w:hAnsiTheme="majorHAnsi"/>
        </w:rPr>
        <w:t>20</w:t>
      </w:r>
      <w:r w:rsidR="00B42E7C">
        <w:rPr>
          <w:rFonts w:asciiTheme="majorHAnsi" w:hAnsiTheme="majorHAnsi"/>
        </w:rPr>
        <w:t>20/</w:t>
      </w:r>
      <w:r w:rsidR="00AC632E">
        <w:rPr>
          <w:rFonts w:asciiTheme="majorHAnsi" w:hAnsiTheme="majorHAnsi"/>
        </w:rPr>
        <w:t>2</w:t>
      </w:r>
      <w:r w:rsidR="00B42E7C">
        <w:rPr>
          <w:rFonts w:asciiTheme="majorHAnsi" w:hAnsiTheme="majorHAnsi"/>
        </w:rPr>
        <w:t>1</w:t>
      </w:r>
      <w:r w:rsidRPr="00FE3868">
        <w:rPr>
          <w:rFonts w:asciiTheme="majorHAnsi" w:hAnsiTheme="majorHAnsi"/>
        </w:rPr>
        <w:t>. Each module code is linked to a module descriptor which will give a brief description of the module content, its learning outcomes, taught hours, approximate hours of self-directed learning or research and required reading list, etc.</w:t>
      </w:r>
      <w:r w:rsidR="00A32BBD">
        <w:rPr>
          <w:rFonts w:asciiTheme="majorHAnsi" w:hAnsiTheme="majorHAnsi"/>
        </w:rPr>
        <w:t xml:space="preserve"> </w:t>
      </w:r>
      <w:r w:rsidR="003D259C">
        <w:rPr>
          <w:rFonts w:asciiTheme="majorHAnsi" w:hAnsiTheme="majorHAnsi"/>
        </w:rPr>
        <w:t xml:space="preserve"> </w:t>
      </w:r>
      <w:r w:rsidR="003D259C" w:rsidRPr="003D259C">
        <w:rPr>
          <w:b/>
          <w:i/>
          <w:lang w:val="en-GB"/>
        </w:rPr>
        <w:t>Please note</w:t>
      </w:r>
      <w:r w:rsidR="003D259C">
        <w:rPr>
          <w:rFonts w:asciiTheme="majorHAnsi" w:hAnsiTheme="majorHAnsi"/>
        </w:rPr>
        <w:t xml:space="preserve"> </w:t>
      </w:r>
      <w:r w:rsidR="003D259C">
        <w:rPr>
          <w:b/>
          <w:i/>
          <w:lang w:val="en-GB"/>
        </w:rPr>
        <w:t>t</w:t>
      </w:r>
      <w:r w:rsidR="00A32BBD" w:rsidRPr="00447E93">
        <w:rPr>
          <w:b/>
          <w:i/>
          <w:lang w:val="en-GB"/>
        </w:rPr>
        <w:t>hese modules are liable to change year on year</w:t>
      </w:r>
      <w:r w:rsidR="003D259C">
        <w:rPr>
          <w:b/>
          <w:i/>
          <w:lang w:val="en-GB"/>
        </w:rPr>
        <w:t>.</w:t>
      </w:r>
    </w:p>
    <w:p w14:paraId="3796561A" w14:textId="4176649F" w:rsidR="00AB0E99" w:rsidRDefault="00AB0E99" w:rsidP="00AB0E99">
      <w:pPr>
        <w:pStyle w:val="Heading3"/>
      </w:pPr>
      <w:bookmarkStart w:id="39" w:name="_Toc44858797"/>
      <w:r>
        <w:t>Junior Fresh (first) Year</w:t>
      </w:r>
      <w:r w:rsidR="003D259C">
        <w:t xml:space="preserve"> – All pathways</w:t>
      </w:r>
      <w:bookmarkEnd w:id="39"/>
    </w:p>
    <w:p w14:paraId="3F13E9F6" w14:textId="257BD0F1" w:rsidR="00EC4F4B" w:rsidRPr="00EC4F4B" w:rsidRDefault="00EC4F4B" w:rsidP="00EC4F4B">
      <w:pPr>
        <w:spacing w:line="360" w:lineRule="auto"/>
        <w:rPr>
          <w:rFonts w:asciiTheme="majorHAnsi" w:hAnsiTheme="majorHAnsi" w:cstheme="majorHAnsi"/>
        </w:rPr>
      </w:pPr>
      <w:r w:rsidRPr="00EC4F4B">
        <w:rPr>
          <w:rFonts w:asciiTheme="majorHAnsi" w:hAnsiTheme="majorHAnsi" w:cstheme="majorHAnsi"/>
        </w:rPr>
        <w:t>Students take 60 ECTS from within the four subjects – Philosophy, Political Science, Economics and Sociology</w:t>
      </w:r>
      <w:r w:rsidR="003D259C">
        <w:rPr>
          <w:rFonts w:asciiTheme="majorHAnsi" w:hAnsiTheme="majorHAnsi" w:cstheme="majorHAnsi"/>
        </w:rPr>
        <w:t xml:space="preserve"> </w:t>
      </w:r>
    </w:p>
    <w:p w14:paraId="5A0B0461" w14:textId="278DA925" w:rsidR="00EC4F4B" w:rsidRPr="00EC4F4B" w:rsidRDefault="00EC4F4B" w:rsidP="00EC4F4B">
      <w:pPr>
        <w:rPr>
          <w:rFonts w:ascii="Calibri" w:hAnsi="Calibri" w:cs="Calibri"/>
          <w:b/>
          <w:lang w:val="en-IE"/>
        </w:rPr>
      </w:pPr>
      <w:r w:rsidRPr="00EC4F4B">
        <w:rPr>
          <w:rFonts w:ascii="Calibri" w:hAnsi="Calibri" w:cs="Calibri"/>
          <w:b/>
          <w:lang w:val="en-IE"/>
        </w:rPr>
        <w:t>MICHAELMAS TERM MODULES</w:t>
      </w:r>
    </w:p>
    <w:tbl>
      <w:tblPr>
        <w:tblStyle w:val="TableGrid"/>
        <w:tblW w:w="9110" w:type="dxa"/>
        <w:tblInd w:w="-5" w:type="dxa"/>
        <w:tblLook w:val="04A0" w:firstRow="1" w:lastRow="0" w:firstColumn="1" w:lastColumn="0" w:noHBand="0" w:noVBand="1"/>
      </w:tblPr>
      <w:tblGrid>
        <w:gridCol w:w="2629"/>
        <w:gridCol w:w="5080"/>
        <w:gridCol w:w="1401"/>
      </w:tblGrid>
      <w:tr w:rsidR="00EC4F4B" w:rsidRPr="00EC4F4B" w14:paraId="0E592F6F" w14:textId="77777777" w:rsidTr="00EC4F4B">
        <w:trPr>
          <w:trHeight w:val="386"/>
        </w:trPr>
        <w:tc>
          <w:tcPr>
            <w:tcW w:w="2629" w:type="dxa"/>
          </w:tcPr>
          <w:p w14:paraId="39646C17" w14:textId="77777777" w:rsidR="00EC4F4B" w:rsidRPr="00EC4F4B" w:rsidRDefault="00EC4F4B" w:rsidP="00EC4F4B">
            <w:pPr>
              <w:rPr>
                <w:rFonts w:ascii="Calibri" w:hAnsi="Calibri" w:cs="Calibri"/>
                <w:b/>
                <w:sz w:val="21"/>
                <w:szCs w:val="21"/>
              </w:rPr>
            </w:pPr>
            <w:r w:rsidRPr="00EC4F4B">
              <w:rPr>
                <w:rFonts w:ascii="Calibri" w:hAnsi="Calibri" w:cs="Calibri"/>
                <w:b/>
                <w:sz w:val="21"/>
                <w:szCs w:val="21"/>
              </w:rPr>
              <w:t>Module Code</w:t>
            </w:r>
          </w:p>
        </w:tc>
        <w:tc>
          <w:tcPr>
            <w:tcW w:w="5080" w:type="dxa"/>
          </w:tcPr>
          <w:p w14:paraId="5C938B6A" w14:textId="77777777" w:rsidR="00EC4F4B" w:rsidRPr="00EC4F4B" w:rsidRDefault="00EC4F4B" w:rsidP="00EC4F4B">
            <w:pPr>
              <w:rPr>
                <w:rFonts w:ascii="Calibri" w:hAnsi="Calibri" w:cs="Calibri"/>
                <w:b/>
                <w:sz w:val="21"/>
                <w:szCs w:val="21"/>
              </w:rPr>
            </w:pPr>
            <w:r w:rsidRPr="00EC4F4B">
              <w:rPr>
                <w:rFonts w:ascii="Calibri" w:hAnsi="Calibri" w:cs="Calibri"/>
                <w:b/>
                <w:sz w:val="21"/>
                <w:szCs w:val="21"/>
              </w:rPr>
              <w:t>Module Title</w:t>
            </w:r>
          </w:p>
        </w:tc>
        <w:tc>
          <w:tcPr>
            <w:tcW w:w="1401" w:type="dxa"/>
          </w:tcPr>
          <w:p w14:paraId="23585247" w14:textId="77777777" w:rsidR="00EC4F4B" w:rsidRPr="00EC4F4B" w:rsidRDefault="00EC4F4B" w:rsidP="00EC4F4B">
            <w:pPr>
              <w:rPr>
                <w:rFonts w:ascii="Calibri" w:hAnsi="Calibri" w:cs="Calibri"/>
                <w:b/>
                <w:sz w:val="21"/>
                <w:szCs w:val="21"/>
              </w:rPr>
            </w:pPr>
            <w:r w:rsidRPr="00EC4F4B">
              <w:rPr>
                <w:rFonts w:ascii="Calibri" w:hAnsi="Calibri" w:cs="Calibri"/>
                <w:b/>
                <w:sz w:val="21"/>
                <w:szCs w:val="21"/>
              </w:rPr>
              <w:t>ECTS</w:t>
            </w:r>
          </w:p>
        </w:tc>
      </w:tr>
      <w:tr w:rsidR="00EC4F4B" w:rsidRPr="00EC4F4B" w14:paraId="5B5A3BD8" w14:textId="77777777" w:rsidTr="00EC4F4B">
        <w:trPr>
          <w:trHeight w:val="386"/>
        </w:trPr>
        <w:tc>
          <w:tcPr>
            <w:tcW w:w="2629" w:type="dxa"/>
          </w:tcPr>
          <w:p w14:paraId="0E7D6D4D" w14:textId="7ADDF4A7" w:rsidR="00EC4F4B" w:rsidRPr="00EC4F4B" w:rsidRDefault="00DB30BC" w:rsidP="00EC4F4B">
            <w:pPr>
              <w:rPr>
                <w:rFonts w:ascii="Calibri" w:hAnsi="Calibri" w:cs="Calibri"/>
                <w:sz w:val="21"/>
                <w:szCs w:val="21"/>
                <w:u w:val="single"/>
              </w:rPr>
            </w:pPr>
            <w:hyperlink r:id="rId76" w:history="1">
              <w:r w:rsidR="00EC4F4B" w:rsidRPr="00EC4F4B">
                <w:rPr>
                  <w:rStyle w:val="Hyperlink"/>
                  <w:rFonts w:ascii="Calibri" w:hAnsi="Calibri" w:cs="Calibri"/>
                  <w:sz w:val="21"/>
                  <w:szCs w:val="21"/>
                </w:rPr>
                <w:t>PIU11023</w:t>
              </w:r>
            </w:hyperlink>
          </w:p>
        </w:tc>
        <w:tc>
          <w:tcPr>
            <w:tcW w:w="5080" w:type="dxa"/>
          </w:tcPr>
          <w:p w14:paraId="7CD6CA62"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Central Problems in Philosophy A</w:t>
            </w:r>
          </w:p>
        </w:tc>
        <w:tc>
          <w:tcPr>
            <w:tcW w:w="1401" w:type="dxa"/>
          </w:tcPr>
          <w:p w14:paraId="571F0045"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5</w:t>
            </w:r>
          </w:p>
        </w:tc>
      </w:tr>
      <w:tr w:rsidR="00EC4F4B" w:rsidRPr="00EC4F4B" w14:paraId="175E67FB" w14:textId="77777777" w:rsidTr="00EC4F4B">
        <w:trPr>
          <w:trHeight w:val="188"/>
        </w:trPr>
        <w:tc>
          <w:tcPr>
            <w:tcW w:w="2629" w:type="dxa"/>
          </w:tcPr>
          <w:p w14:paraId="2FB6B313" w14:textId="03CB15B1" w:rsidR="00EC4F4B" w:rsidRPr="00EC4F4B" w:rsidRDefault="00DB30BC" w:rsidP="00EC4F4B">
            <w:pPr>
              <w:rPr>
                <w:rFonts w:ascii="Calibri" w:hAnsi="Calibri" w:cs="Calibri"/>
                <w:sz w:val="21"/>
                <w:szCs w:val="21"/>
                <w:u w:val="single"/>
              </w:rPr>
            </w:pPr>
            <w:hyperlink r:id="rId77" w:history="1">
              <w:r w:rsidR="00EC4F4B" w:rsidRPr="00EC4F4B">
                <w:rPr>
                  <w:rStyle w:val="Hyperlink"/>
                  <w:rFonts w:ascii="Calibri" w:hAnsi="Calibri" w:cs="Calibri"/>
                  <w:sz w:val="21"/>
                  <w:szCs w:val="21"/>
                </w:rPr>
                <w:t>PIU11031</w:t>
              </w:r>
            </w:hyperlink>
          </w:p>
        </w:tc>
        <w:tc>
          <w:tcPr>
            <w:tcW w:w="5080" w:type="dxa"/>
          </w:tcPr>
          <w:p w14:paraId="0F009F12"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History of Western Philosophy I A</w:t>
            </w:r>
          </w:p>
        </w:tc>
        <w:tc>
          <w:tcPr>
            <w:tcW w:w="1401" w:type="dxa"/>
          </w:tcPr>
          <w:p w14:paraId="25E32DBD"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5</w:t>
            </w:r>
          </w:p>
        </w:tc>
      </w:tr>
      <w:tr w:rsidR="00EC4F4B" w:rsidRPr="00EC4F4B" w14:paraId="78AA54CF" w14:textId="77777777" w:rsidTr="00EC4F4B">
        <w:trPr>
          <w:trHeight w:val="584"/>
        </w:trPr>
        <w:tc>
          <w:tcPr>
            <w:tcW w:w="2629" w:type="dxa"/>
          </w:tcPr>
          <w:p w14:paraId="1BC7C421" w14:textId="1F0C30AF" w:rsidR="00EC4F4B" w:rsidRPr="00EC4F4B" w:rsidRDefault="00DB30BC" w:rsidP="00EC4F4B">
            <w:pPr>
              <w:rPr>
                <w:rFonts w:ascii="Calibri" w:hAnsi="Calibri" w:cs="Calibri"/>
                <w:sz w:val="21"/>
                <w:szCs w:val="21"/>
                <w:u w:val="single"/>
              </w:rPr>
            </w:pPr>
            <w:hyperlink r:id="rId78" w:history="1">
              <w:r w:rsidR="00EC4F4B" w:rsidRPr="00EC4F4B">
                <w:rPr>
                  <w:rStyle w:val="Hyperlink"/>
                  <w:rFonts w:ascii="Calibri" w:hAnsi="Calibri" w:cs="Calibri"/>
                  <w:sz w:val="21"/>
                  <w:szCs w:val="21"/>
                </w:rPr>
                <w:t>POU11011</w:t>
              </w:r>
            </w:hyperlink>
          </w:p>
        </w:tc>
        <w:tc>
          <w:tcPr>
            <w:tcW w:w="5080" w:type="dxa"/>
          </w:tcPr>
          <w:p w14:paraId="59BBE574"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Introduction to Political Science A</w:t>
            </w:r>
          </w:p>
        </w:tc>
        <w:tc>
          <w:tcPr>
            <w:tcW w:w="1401" w:type="dxa"/>
          </w:tcPr>
          <w:p w14:paraId="185E6737"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5</w:t>
            </w:r>
          </w:p>
        </w:tc>
      </w:tr>
      <w:tr w:rsidR="00EC4F4B" w:rsidRPr="00EC4F4B" w14:paraId="4BA70D94" w14:textId="77777777" w:rsidTr="00EC4F4B">
        <w:trPr>
          <w:trHeight w:val="576"/>
        </w:trPr>
        <w:tc>
          <w:tcPr>
            <w:tcW w:w="2629" w:type="dxa"/>
          </w:tcPr>
          <w:p w14:paraId="3984935E" w14:textId="5DDD8571" w:rsidR="00EC4F4B" w:rsidRPr="00EC4F4B" w:rsidRDefault="00DB30BC" w:rsidP="00EC4F4B">
            <w:pPr>
              <w:rPr>
                <w:rFonts w:ascii="Calibri" w:hAnsi="Calibri" w:cs="Calibri"/>
                <w:sz w:val="21"/>
                <w:szCs w:val="21"/>
                <w:u w:val="single"/>
              </w:rPr>
            </w:pPr>
            <w:hyperlink r:id="rId79" w:anchor="jf" w:history="1">
              <w:hyperlink r:id="rId80" w:anchor="jf" w:history="1">
                <w:r w:rsidR="00D835D7" w:rsidRPr="00EC4F4B">
                  <w:rPr>
                    <w:rStyle w:val="Hyperlink"/>
                    <w:rFonts w:ascii="Calibri" w:hAnsi="Calibri" w:cs="Calibri"/>
                    <w:sz w:val="21"/>
                    <w:szCs w:val="21"/>
                  </w:rPr>
                  <w:t>ECU11011</w:t>
                </w:r>
              </w:hyperlink>
            </w:hyperlink>
          </w:p>
        </w:tc>
        <w:tc>
          <w:tcPr>
            <w:tcW w:w="5080" w:type="dxa"/>
          </w:tcPr>
          <w:p w14:paraId="2E1654E4"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Introduction to Economics A</w:t>
            </w:r>
          </w:p>
        </w:tc>
        <w:tc>
          <w:tcPr>
            <w:tcW w:w="1401" w:type="dxa"/>
          </w:tcPr>
          <w:p w14:paraId="29C37D34"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5</w:t>
            </w:r>
          </w:p>
        </w:tc>
      </w:tr>
      <w:tr w:rsidR="00EC4F4B" w:rsidRPr="00EC4F4B" w14:paraId="29DB12A1" w14:textId="77777777" w:rsidTr="00EC4F4B">
        <w:trPr>
          <w:trHeight w:val="584"/>
        </w:trPr>
        <w:tc>
          <w:tcPr>
            <w:tcW w:w="2629" w:type="dxa"/>
          </w:tcPr>
          <w:p w14:paraId="62C0D0DD" w14:textId="2B6F48ED" w:rsidR="00EC4F4B" w:rsidRPr="00EC4F4B" w:rsidRDefault="00DB30BC" w:rsidP="00EC4F4B">
            <w:pPr>
              <w:rPr>
                <w:rFonts w:ascii="Calibri" w:hAnsi="Calibri" w:cs="Calibri"/>
                <w:sz w:val="21"/>
                <w:szCs w:val="21"/>
              </w:rPr>
            </w:pPr>
            <w:hyperlink r:id="rId81" w:anchor="jf" w:history="1">
              <w:r w:rsidR="00EC4F4B" w:rsidRPr="00EC4F4B">
                <w:rPr>
                  <w:rStyle w:val="Hyperlink"/>
                  <w:rFonts w:ascii="Calibri" w:hAnsi="Calibri" w:cs="Calibri"/>
                  <w:sz w:val="21"/>
                  <w:szCs w:val="21"/>
                </w:rPr>
                <w:t>ECU11021</w:t>
              </w:r>
            </w:hyperlink>
          </w:p>
        </w:tc>
        <w:tc>
          <w:tcPr>
            <w:tcW w:w="5080" w:type="dxa"/>
          </w:tcPr>
          <w:p w14:paraId="1A198FEB"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Mathematics and Statistics A</w:t>
            </w:r>
          </w:p>
        </w:tc>
        <w:tc>
          <w:tcPr>
            <w:tcW w:w="1401" w:type="dxa"/>
          </w:tcPr>
          <w:p w14:paraId="61B2F7D8"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5</w:t>
            </w:r>
          </w:p>
        </w:tc>
      </w:tr>
      <w:tr w:rsidR="00EC4F4B" w:rsidRPr="00EC4F4B" w14:paraId="2FF96396" w14:textId="77777777" w:rsidTr="00EC4F4B">
        <w:trPr>
          <w:trHeight w:val="188"/>
        </w:trPr>
        <w:tc>
          <w:tcPr>
            <w:tcW w:w="2629" w:type="dxa"/>
          </w:tcPr>
          <w:p w14:paraId="54667950" w14:textId="36E9D8E0" w:rsidR="00EC4F4B" w:rsidRPr="00EC4F4B" w:rsidRDefault="00DB30BC" w:rsidP="00EC4F4B">
            <w:pPr>
              <w:rPr>
                <w:rFonts w:ascii="Calibri" w:hAnsi="Calibri" w:cs="Calibri"/>
                <w:sz w:val="21"/>
                <w:szCs w:val="21"/>
                <w:u w:val="single"/>
              </w:rPr>
            </w:pPr>
            <w:hyperlink r:id="rId82" w:history="1">
              <w:r w:rsidR="00EC4F4B" w:rsidRPr="00EC4F4B">
                <w:rPr>
                  <w:rStyle w:val="Hyperlink"/>
                  <w:rFonts w:ascii="Calibri" w:hAnsi="Calibri" w:cs="Calibri"/>
                  <w:sz w:val="21"/>
                  <w:szCs w:val="21"/>
                </w:rPr>
                <w:t>SOU11011</w:t>
              </w:r>
            </w:hyperlink>
          </w:p>
        </w:tc>
        <w:tc>
          <w:tcPr>
            <w:tcW w:w="5080" w:type="dxa"/>
          </w:tcPr>
          <w:p w14:paraId="7A48CF32"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Introduction to Sociology 1</w:t>
            </w:r>
          </w:p>
        </w:tc>
        <w:tc>
          <w:tcPr>
            <w:tcW w:w="1401" w:type="dxa"/>
          </w:tcPr>
          <w:p w14:paraId="5641A8E6"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5</w:t>
            </w:r>
          </w:p>
        </w:tc>
      </w:tr>
    </w:tbl>
    <w:p w14:paraId="4E374525" w14:textId="77777777" w:rsidR="00EC4F4B" w:rsidRPr="00EC4F4B" w:rsidRDefault="00EC4F4B" w:rsidP="00EC4F4B">
      <w:pPr>
        <w:rPr>
          <w:rFonts w:ascii="Calibri" w:hAnsi="Calibri" w:cs="Calibri"/>
          <w:sz w:val="21"/>
          <w:szCs w:val="21"/>
        </w:rPr>
      </w:pPr>
    </w:p>
    <w:p w14:paraId="27073605" w14:textId="23A59F95" w:rsidR="00EC4F4B" w:rsidRPr="00EC4F4B" w:rsidRDefault="00EC4F4B" w:rsidP="00EC4F4B">
      <w:pPr>
        <w:rPr>
          <w:rFonts w:ascii="Calibri" w:hAnsi="Calibri" w:cs="Calibri"/>
          <w:b/>
          <w:lang w:val="en-IE"/>
        </w:rPr>
      </w:pPr>
      <w:r>
        <w:rPr>
          <w:rFonts w:ascii="Calibri" w:hAnsi="Calibri" w:cs="Calibri"/>
          <w:b/>
          <w:lang w:val="en-IE"/>
        </w:rPr>
        <w:t>HILARY</w:t>
      </w:r>
      <w:r w:rsidRPr="00EC4F4B">
        <w:rPr>
          <w:rFonts w:ascii="Calibri" w:hAnsi="Calibri" w:cs="Calibri"/>
          <w:b/>
          <w:lang w:val="en-IE"/>
        </w:rPr>
        <w:t xml:space="preserve"> TERM MODULES</w:t>
      </w:r>
    </w:p>
    <w:tbl>
      <w:tblPr>
        <w:tblStyle w:val="TableGrid"/>
        <w:tblW w:w="8999" w:type="dxa"/>
        <w:tblInd w:w="-5" w:type="dxa"/>
        <w:tblLook w:val="04A0" w:firstRow="1" w:lastRow="0" w:firstColumn="1" w:lastColumn="0" w:noHBand="0" w:noVBand="1"/>
      </w:tblPr>
      <w:tblGrid>
        <w:gridCol w:w="2792"/>
        <w:gridCol w:w="4939"/>
        <w:gridCol w:w="1268"/>
      </w:tblGrid>
      <w:tr w:rsidR="00EC4F4B" w:rsidRPr="00EC4F4B" w14:paraId="154DEEFD" w14:textId="77777777" w:rsidTr="00EC4F4B">
        <w:trPr>
          <w:trHeight w:val="383"/>
        </w:trPr>
        <w:tc>
          <w:tcPr>
            <w:tcW w:w="2792" w:type="dxa"/>
          </w:tcPr>
          <w:p w14:paraId="26C38BB1" w14:textId="77777777" w:rsidR="00EC4F4B" w:rsidRPr="00EC4F4B" w:rsidRDefault="00EC4F4B" w:rsidP="00EC4F4B">
            <w:pPr>
              <w:rPr>
                <w:rFonts w:ascii="Calibri" w:hAnsi="Calibri" w:cs="Calibri"/>
                <w:b/>
                <w:sz w:val="21"/>
                <w:szCs w:val="21"/>
              </w:rPr>
            </w:pPr>
            <w:r w:rsidRPr="00EC4F4B">
              <w:rPr>
                <w:rFonts w:ascii="Calibri" w:hAnsi="Calibri" w:cs="Calibri"/>
                <w:b/>
                <w:sz w:val="21"/>
                <w:szCs w:val="21"/>
              </w:rPr>
              <w:t>Module Code</w:t>
            </w:r>
          </w:p>
        </w:tc>
        <w:tc>
          <w:tcPr>
            <w:tcW w:w="4939" w:type="dxa"/>
          </w:tcPr>
          <w:p w14:paraId="36D2C5E4" w14:textId="77777777" w:rsidR="00EC4F4B" w:rsidRPr="00EC4F4B" w:rsidRDefault="00EC4F4B" w:rsidP="00EC4F4B">
            <w:pPr>
              <w:rPr>
                <w:rFonts w:ascii="Calibri" w:hAnsi="Calibri" w:cs="Calibri"/>
                <w:b/>
                <w:sz w:val="21"/>
                <w:szCs w:val="21"/>
              </w:rPr>
            </w:pPr>
            <w:r w:rsidRPr="00EC4F4B">
              <w:rPr>
                <w:rFonts w:ascii="Calibri" w:hAnsi="Calibri" w:cs="Calibri"/>
                <w:b/>
                <w:sz w:val="21"/>
                <w:szCs w:val="21"/>
              </w:rPr>
              <w:t>Module Title</w:t>
            </w:r>
          </w:p>
        </w:tc>
        <w:tc>
          <w:tcPr>
            <w:tcW w:w="1268" w:type="dxa"/>
          </w:tcPr>
          <w:p w14:paraId="4EFE8555" w14:textId="77777777" w:rsidR="00EC4F4B" w:rsidRPr="00EC4F4B" w:rsidRDefault="00EC4F4B" w:rsidP="00EC4F4B">
            <w:pPr>
              <w:rPr>
                <w:rFonts w:ascii="Calibri" w:hAnsi="Calibri" w:cs="Calibri"/>
                <w:b/>
                <w:sz w:val="21"/>
                <w:szCs w:val="21"/>
              </w:rPr>
            </w:pPr>
            <w:r w:rsidRPr="00EC4F4B">
              <w:rPr>
                <w:rFonts w:ascii="Calibri" w:hAnsi="Calibri" w:cs="Calibri"/>
                <w:b/>
                <w:sz w:val="21"/>
                <w:szCs w:val="21"/>
              </w:rPr>
              <w:t>ECTS</w:t>
            </w:r>
          </w:p>
        </w:tc>
      </w:tr>
      <w:tr w:rsidR="00EC4F4B" w:rsidRPr="00EC4F4B" w14:paraId="731B1EB5" w14:textId="77777777" w:rsidTr="00EC4F4B">
        <w:trPr>
          <w:trHeight w:val="383"/>
        </w:trPr>
        <w:tc>
          <w:tcPr>
            <w:tcW w:w="2792" w:type="dxa"/>
          </w:tcPr>
          <w:p w14:paraId="69D622F8" w14:textId="6FFBD837" w:rsidR="00EC4F4B" w:rsidRPr="00EC4F4B" w:rsidRDefault="00DB30BC" w:rsidP="00EC4F4B">
            <w:pPr>
              <w:rPr>
                <w:rFonts w:ascii="Calibri" w:hAnsi="Calibri" w:cs="Calibri"/>
                <w:sz w:val="21"/>
                <w:szCs w:val="21"/>
                <w:u w:val="single"/>
              </w:rPr>
            </w:pPr>
            <w:hyperlink r:id="rId83" w:history="1">
              <w:r w:rsidR="00EC4F4B" w:rsidRPr="00EC4F4B">
                <w:rPr>
                  <w:rStyle w:val="Hyperlink"/>
                  <w:rFonts w:ascii="Calibri" w:hAnsi="Calibri" w:cs="Calibri"/>
                  <w:sz w:val="21"/>
                  <w:szCs w:val="21"/>
                </w:rPr>
                <w:t>PIU11022</w:t>
              </w:r>
            </w:hyperlink>
          </w:p>
        </w:tc>
        <w:tc>
          <w:tcPr>
            <w:tcW w:w="4939" w:type="dxa"/>
          </w:tcPr>
          <w:p w14:paraId="570873BC"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Central Problems in Philosophy B</w:t>
            </w:r>
          </w:p>
        </w:tc>
        <w:tc>
          <w:tcPr>
            <w:tcW w:w="1268" w:type="dxa"/>
          </w:tcPr>
          <w:p w14:paraId="7A4CE5DC"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5</w:t>
            </w:r>
          </w:p>
        </w:tc>
      </w:tr>
      <w:tr w:rsidR="00EC4F4B" w:rsidRPr="00EC4F4B" w14:paraId="10011B4C" w14:textId="77777777" w:rsidTr="00EC4F4B">
        <w:trPr>
          <w:trHeight w:val="187"/>
        </w:trPr>
        <w:tc>
          <w:tcPr>
            <w:tcW w:w="2792" w:type="dxa"/>
          </w:tcPr>
          <w:p w14:paraId="7275F445" w14:textId="14FAFC85" w:rsidR="00EC4F4B" w:rsidRPr="00EC4F4B" w:rsidRDefault="00DB30BC" w:rsidP="00EC4F4B">
            <w:pPr>
              <w:rPr>
                <w:rFonts w:ascii="Calibri" w:hAnsi="Calibri" w:cs="Calibri"/>
                <w:sz w:val="21"/>
                <w:szCs w:val="21"/>
                <w:u w:val="single"/>
              </w:rPr>
            </w:pPr>
            <w:hyperlink r:id="rId84" w:history="1">
              <w:r w:rsidR="00EC4F4B" w:rsidRPr="00EC4F4B">
                <w:rPr>
                  <w:rStyle w:val="Hyperlink"/>
                  <w:rFonts w:ascii="Calibri" w:hAnsi="Calibri" w:cs="Calibri"/>
                  <w:sz w:val="21"/>
                  <w:szCs w:val="21"/>
                </w:rPr>
                <w:t>PIU11032</w:t>
              </w:r>
            </w:hyperlink>
          </w:p>
        </w:tc>
        <w:tc>
          <w:tcPr>
            <w:tcW w:w="4939" w:type="dxa"/>
          </w:tcPr>
          <w:p w14:paraId="3228F846"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History of Western Philosophy B</w:t>
            </w:r>
          </w:p>
        </w:tc>
        <w:tc>
          <w:tcPr>
            <w:tcW w:w="1268" w:type="dxa"/>
          </w:tcPr>
          <w:p w14:paraId="68C95CFC"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5</w:t>
            </w:r>
          </w:p>
        </w:tc>
      </w:tr>
      <w:tr w:rsidR="00EC4F4B" w:rsidRPr="00EC4F4B" w14:paraId="71FCDEB6" w14:textId="77777777" w:rsidTr="00EC4F4B">
        <w:trPr>
          <w:trHeight w:val="579"/>
        </w:trPr>
        <w:tc>
          <w:tcPr>
            <w:tcW w:w="2792" w:type="dxa"/>
          </w:tcPr>
          <w:p w14:paraId="1580EDBB" w14:textId="02045B7B" w:rsidR="00EC4F4B" w:rsidRPr="00EC4F4B" w:rsidRDefault="00DB30BC" w:rsidP="00EC4F4B">
            <w:pPr>
              <w:rPr>
                <w:rFonts w:ascii="Calibri" w:hAnsi="Calibri" w:cs="Calibri"/>
                <w:sz w:val="21"/>
                <w:szCs w:val="21"/>
                <w:u w:val="single"/>
              </w:rPr>
            </w:pPr>
            <w:hyperlink r:id="rId85" w:history="1">
              <w:r w:rsidR="00EC4F4B" w:rsidRPr="00EC4F4B">
                <w:rPr>
                  <w:rStyle w:val="Hyperlink"/>
                  <w:rFonts w:ascii="Calibri" w:hAnsi="Calibri" w:cs="Calibri"/>
                  <w:sz w:val="21"/>
                  <w:szCs w:val="21"/>
                </w:rPr>
                <w:t>POU11012</w:t>
              </w:r>
            </w:hyperlink>
          </w:p>
        </w:tc>
        <w:tc>
          <w:tcPr>
            <w:tcW w:w="4939" w:type="dxa"/>
          </w:tcPr>
          <w:p w14:paraId="0E2CDE7A"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Introduction to Political Science B</w:t>
            </w:r>
          </w:p>
        </w:tc>
        <w:tc>
          <w:tcPr>
            <w:tcW w:w="1268" w:type="dxa"/>
          </w:tcPr>
          <w:p w14:paraId="6A5FA2FE"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5</w:t>
            </w:r>
          </w:p>
        </w:tc>
      </w:tr>
      <w:tr w:rsidR="00EC4F4B" w:rsidRPr="00EC4F4B" w14:paraId="4C092742" w14:textId="77777777" w:rsidTr="00EC4F4B">
        <w:trPr>
          <w:trHeight w:val="571"/>
        </w:trPr>
        <w:tc>
          <w:tcPr>
            <w:tcW w:w="2792" w:type="dxa"/>
          </w:tcPr>
          <w:p w14:paraId="0CF8D04D" w14:textId="58F987CA" w:rsidR="00EC4F4B" w:rsidRPr="00EC4F4B" w:rsidRDefault="00DB30BC" w:rsidP="00EC4F4B">
            <w:pPr>
              <w:rPr>
                <w:rFonts w:ascii="Calibri" w:hAnsi="Calibri" w:cs="Calibri"/>
                <w:sz w:val="21"/>
                <w:szCs w:val="21"/>
                <w:u w:val="single"/>
              </w:rPr>
            </w:pPr>
            <w:hyperlink r:id="rId86" w:anchor="jf" w:history="1">
              <w:r w:rsidR="00EC4F4B" w:rsidRPr="00EC4F4B">
                <w:rPr>
                  <w:rStyle w:val="Hyperlink"/>
                  <w:rFonts w:ascii="Calibri" w:hAnsi="Calibri" w:cs="Calibri"/>
                  <w:sz w:val="21"/>
                  <w:szCs w:val="21"/>
                </w:rPr>
                <w:t>ECU11012</w:t>
              </w:r>
            </w:hyperlink>
          </w:p>
        </w:tc>
        <w:tc>
          <w:tcPr>
            <w:tcW w:w="4939" w:type="dxa"/>
          </w:tcPr>
          <w:p w14:paraId="405BC7E7"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Introduction to Economics B</w:t>
            </w:r>
          </w:p>
        </w:tc>
        <w:tc>
          <w:tcPr>
            <w:tcW w:w="1268" w:type="dxa"/>
          </w:tcPr>
          <w:p w14:paraId="1C10D006"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5</w:t>
            </w:r>
          </w:p>
        </w:tc>
      </w:tr>
      <w:tr w:rsidR="00EC4F4B" w:rsidRPr="00EC4F4B" w14:paraId="5876FD0C" w14:textId="77777777" w:rsidTr="00EC4F4B">
        <w:trPr>
          <w:trHeight w:val="579"/>
        </w:trPr>
        <w:tc>
          <w:tcPr>
            <w:tcW w:w="2792" w:type="dxa"/>
          </w:tcPr>
          <w:p w14:paraId="1633E7D8" w14:textId="692A23B7" w:rsidR="00EC4F4B" w:rsidRPr="00EC4F4B" w:rsidRDefault="00DB30BC" w:rsidP="00EC4F4B">
            <w:pPr>
              <w:rPr>
                <w:rFonts w:ascii="Calibri" w:hAnsi="Calibri" w:cs="Calibri"/>
                <w:sz w:val="21"/>
                <w:szCs w:val="21"/>
                <w:u w:val="single"/>
              </w:rPr>
            </w:pPr>
            <w:hyperlink r:id="rId87" w:anchor="jf" w:history="1">
              <w:r w:rsidR="00EC4F4B" w:rsidRPr="00EC4F4B">
                <w:rPr>
                  <w:rStyle w:val="Hyperlink"/>
                  <w:rFonts w:ascii="Calibri" w:hAnsi="Calibri" w:cs="Calibri"/>
                  <w:sz w:val="21"/>
                  <w:szCs w:val="21"/>
                </w:rPr>
                <w:t>ECU11022</w:t>
              </w:r>
            </w:hyperlink>
          </w:p>
        </w:tc>
        <w:tc>
          <w:tcPr>
            <w:tcW w:w="4939" w:type="dxa"/>
          </w:tcPr>
          <w:p w14:paraId="60520D47"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Mathematics and Statistics B</w:t>
            </w:r>
          </w:p>
        </w:tc>
        <w:tc>
          <w:tcPr>
            <w:tcW w:w="1268" w:type="dxa"/>
          </w:tcPr>
          <w:p w14:paraId="46D44565"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5</w:t>
            </w:r>
          </w:p>
        </w:tc>
      </w:tr>
      <w:tr w:rsidR="00EC4F4B" w:rsidRPr="00EC4F4B" w14:paraId="42BEFD8D" w14:textId="77777777" w:rsidTr="00EC4F4B">
        <w:trPr>
          <w:trHeight w:val="187"/>
        </w:trPr>
        <w:tc>
          <w:tcPr>
            <w:tcW w:w="2792" w:type="dxa"/>
          </w:tcPr>
          <w:p w14:paraId="67D68887" w14:textId="0DCC8ED8" w:rsidR="00EC4F4B" w:rsidRPr="00EC4F4B" w:rsidRDefault="00DB30BC" w:rsidP="00EC4F4B">
            <w:pPr>
              <w:rPr>
                <w:rFonts w:ascii="Calibri" w:hAnsi="Calibri" w:cs="Calibri"/>
                <w:sz w:val="21"/>
                <w:szCs w:val="21"/>
                <w:u w:val="single"/>
              </w:rPr>
            </w:pPr>
            <w:hyperlink r:id="rId88" w:history="1">
              <w:r w:rsidR="00EC4F4B" w:rsidRPr="00EC4F4B">
                <w:rPr>
                  <w:rStyle w:val="Hyperlink"/>
                  <w:rFonts w:ascii="Calibri" w:hAnsi="Calibri" w:cs="Calibri"/>
                  <w:sz w:val="21"/>
                  <w:szCs w:val="21"/>
                </w:rPr>
                <w:t>SOU11012</w:t>
              </w:r>
            </w:hyperlink>
          </w:p>
        </w:tc>
        <w:tc>
          <w:tcPr>
            <w:tcW w:w="4939" w:type="dxa"/>
          </w:tcPr>
          <w:p w14:paraId="2C4094B6"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Introduction to Sociology 2</w:t>
            </w:r>
          </w:p>
        </w:tc>
        <w:tc>
          <w:tcPr>
            <w:tcW w:w="1268" w:type="dxa"/>
          </w:tcPr>
          <w:p w14:paraId="4495D2A6" w14:textId="77777777" w:rsidR="00EC4F4B" w:rsidRPr="00EC4F4B" w:rsidRDefault="00EC4F4B" w:rsidP="00EC4F4B">
            <w:pPr>
              <w:rPr>
                <w:rFonts w:ascii="Calibri" w:hAnsi="Calibri" w:cs="Calibri"/>
                <w:sz w:val="21"/>
                <w:szCs w:val="21"/>
              </w:rPr>
            </w:pPr>
            <w:r w:rsidRPr="00EC4F4B">
              <w:rPr>
                <w:rFonts w:ascii="Calibri" w:hAnsi="Calibri" w:cs="Calibri"/>
                <w:sz w:val="21"/>
                <w:szCs w:val="21"/>
              </w:rPr>
              <w:t>5</w:t>
            </w:r>
          </w:p>
        </w:tc>
      </w:tr>
    </w:tbl>
    <w:p w14:paraId="418EDFC2" w14:textId="77777777" w:rsidR="00DB0F65" w:rsidRPr="00D835D7" w:rsidRDefault="00DB0F65" w:rsidP="006C41A6">
      <w:pPr>
        <w:pStyle w:val="Heading3"/>
        <w:spacing w:line="360" w:lineRule="auto"/>
        <w:rPr>
          <w:rFonts w:cstheme="majorHAnsi"/>
        </w:rPr>
      </w:pPr>
    </w:p>
    <w:p w14:paraId="5145CE1F" w14:textId="57420B62" w:rsidR="00D93B73" w:rsidRDefault="003D259C" w:rsidP="00D93B73">
      <w:r w:rsidRPr="00F60AB5">
        <w:rPr>
          <w:rFonts w:ascii="Calibri" w:hAnsi="Calibri" w:cs="Calibri"/>
        </w:rPr>
        <w:t xml:space="preserve">The following sections outline the modules available and requirements for Senior Fresh, Junior Sophister and </w:t>
      </w:r>
      <w:r w:rsidR="00F06718" w:rsidRPr="00F60AB5">
        <w:rPr>
          <w:rFonts w:ascii="Calibri" w:hAnsi="Calibri" w:cs="Calibri"/>
        </w:rPr>
        <w:t xml:space="preserve">Senior Sophister </w:t>
      </w:r>
      <w:r w:rsidRPr="00F60AB5">
        <w:rPr>
          <w:rFonts w:ascii="Calibri" w:hAnsi="Calibri" w:cs="Calibri"/>
        </w:rPr>
        <w:t>with</w:t>
      </w:r>
      <w:r w:rsidR="00F06718" w:rsidRPr="00F60AB5">
        <w:rPr>
          <w:rFonts w:ascii="Calibri" w:hAnsi="Calibri" w:cs="Calibri"/>
        </w:rPr>
        <w:t xml:space="preserve">in </w:t>
      </w:r>
      <w:r w:rsidRPr="00F60AB5">
        <w:rPr>
          <w:rFonts w:ascii="Calibri" w:hAnsi="Calibri" w:cs="Calibri"/>
        </w:rPr>
        <w:t xml:space="preserve"> each pathway, Single Honors, Major with Minor and Joint </w:t>
      </w:r>
      <w:r w:rsidR="00F06718" w:rsidRPr="00F60AB5">
        <w:rPr>
          <w:rFonts w:ascii="Calibri" w:hAnsi="Calibri" w:cs="Calibri"/>
        </w:rPr>
        <w:t>Honors</w:t>
      </w:r>
      <w:r w:rsidR="00F06718" w:rsidRPr="00D835D7">
        <w:rPr>
          <w:rFonts w:asciiTheme="majorHAnsi" w:hAnsiTheme="majorHAnsi" w:cstheme="majorHAnsi"/>
        </w:rPr>
        <w:t>.</w:t>
      </w:r>
      <w:r w:rsidR="00DB0F65">
        <w:br w:type="page"/>
      </w:r>
    </w:p>
    <w:p w14:paraId="179A308C" w14:textId="77777777" w:rsidR="00D93B73" w:rsidRDefault="00D93B73" w:rsidP="00D93B73"/>
    <w:p w14:paraId="24561328" w14:textId="77777777" w:rsidR="00D93B73" w:rsidRDefault="00D93B73" w:rsidP="00D93B73"/>
    <w:p w14:paraId="7AFECF71" w14:textId="77777777" w:rsidR="00D93B73" w:rsidRDefault="00D93B73" w:rsidP="00D93B73"/>
    <w:p w14:paraId="090BE116" w14:textId="77777777" w:rsidR="00D93B73" w:rsidRDefault="00D93B73" w:rsidP="00D93B73"/>
    <w:p w14:paraId="0FEB25BE" w14:textId="77777777" w:rsidR="00D93B73" w:rsidRDefault="00D93B73" w:rsidP="00D93B73"/>
    <w:p w14:paraId="4937F890" w14:textId="77777777" w:rsidR="00D93B73" w:rsidRDefault="00D93B73" w:rsidP="00D93B73"/>
    <w:p w14:paraId="68A206F8" w14:textId="77777777" w:rsidR="00D93B73" w:rsidRDefault="00D93B73" w:rsidP="00D93B73"/>
    <w:p w14:paraId="2BA5C1A5" w14:textId="77777777" w:rsidR="00D93B73" w:rsidRDefault="00D93B73" w:rsidP="00D93B73"/>
    <w:p w14:paraId="2A4E337E" w14:textId="151A2E3C" w:rsidR="00D93B73" w:rsidRDefault="00D93B73" w:rsidP="00D93B73"/>
    <w:p w14:paraId="286C75E3" w14:textId="3ACD0782" w:rsidR="00D93B73" w:rsidRDefault="00D93B73" w:rsidP="00D93B73"/>
    <w:p w14:paraId="66A5D5CC" w14:textId="0307EF92" w:rsidR="00D93B73" w:rsidRDefault="00D93B73" w:rsidP="00D93B73"/>
    <w:p w14:paraId="627E5C33" w14:textId="24A3F828" w:rsidR="00D93B73" w:rsidRDefault="00D93B73" w:rsidP="00D93B73"/>
    <w:p w14:paraId="4173E907" w14:textId="16BF8ADC" w:rsidR="00D93B73" w:rsidRDefault="00D93B73" w:rsidP="00D93B73"/>
    <w:p w14:paraId="4D3EE12E" w14:textId="77777777" w:rsidR="00D93B73" w:rsidRDefault="00D93B73" w:rsidP="00D93B73"/>
    <w:p w14:paraId="48D4D75C" w14:textId="7E3C516E" w:rsidR="00D93B73" w:rsidRPr="007045BA" w:rsidRDefault="00D93B73" w:rsidP="007045BA">
      <w:pPr>
        <w:pStyle w:val="Heading1"/>
        <w:jc w:val="center"/>
        <w:rPr>
          <w:rFonts w:asciiTheme="minorHAnsi" w:hAnsiTheme="minorHAnsi"/>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40" w:name="_Toc44858798"/>
      <w:r w:rsidRPr="007045BA">
        <w:rPr>
          <w:rFonts w:asciiTheme="minorHAnsi" w:hAnsiTheme="minorHAnsi"/>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HONOR</w:t>
      </w:r>
      <w:bookmarkEnd w:id="40"/>
      <w:r w:rsidR="00CA54E6">
        <w:rPr>
          <w:rFonts w:asciiTheme="minorHAnsi" w:hAnsiTheme="minorHAnsi"/>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p>
    <w:p w14:paraId="4F7F5318" w14:textId="251F98A6" w:rsidR="00D93B73" w:rsidRDefault="00D93B73"/>
    <w:p w14:paraId="2E97D640" w14:textId="77777777" w:rsidR="00913C41" w:rsidRPr="00797696" w:rsidRDefault="00DB30BC" w:rsidP="00913C41">
      <w:pPr>
        <w:jc w:val="center"/>
        <w:rPr>
          <w:lang w:val="en-GB"/>
        </w:rPr>
      </w:pPr>
      <w:hyperlink r:id="rId89" w:history="1">
        <w:r w:rsidR="00913C41" w:rsidRPr="00A3789A">
          <w:rPr>
            <w:rStyle w:val="Hyperlink"/>
            <w:lang w:val="en-GB"/>
          </w:rPr>
          <w:t>Here</w:t>
        </w:r>
      </w:hyperlink>
      <w:r w:rsidR="00913C41">
        <w:rPr>
          <w:lang w:val="en-GB"/>
        </w:rPr>
        <w:t xml:space="preserve"> you will find interactive tools to help you navigate your way around the different pathways</w:t>
      </w:r>
    </w:p>
    <w:p w14:paraId="3ADC30C6" w14:textId="77777777" w:rsidR="00D93B73" w:rsidRPr="00913C41" w:rsidRDefault="00D93B73">
      <w:pPr>
        <w:rPr>
          <w:lang w:val="en-GB"/>
        </w:rPr>
      </w:pPr>
    </w:p>
    <w:p w14:paraId="5E0B8AFD" w14:textId="77777777" w:rsidR="00D93B73" w:rsidRDefault="00D93B73"/>
    <w:p w14:paraId="5ABC830C" w14:textId="77777777" w:rsidR="00D93B73" w:rsidRDefault="00D93B73"/>
    <w:p w14:paraId="437422D2" w14:textId="77777777" w:rsidR="00D93B73" w:rsidRDefault="00D93B73">
      <w:r>
        <w:br w:type="page"/>
      </w:r>
    </w:p>
    <w:p w14:paraId="77220DED" w14:textId="7A6E7F6F" w:rsidR="00BF0A52" w:rsidRPr="002531E5" w:rsidRDefault="00BF0A52" w:rsidP="002531E5">
      <w:pPr>
        <w:pStyle w:val="Heading2"/>
        <w:pBdr>
          <w:top w:val="single" w:sz="4" w:space="1" w:color="auto"/>
          <w:left w:val="single" w:sz="4" w:space="4" w:color="auto"/>
          <w:bottom w:val="single" w:sz="4" w:space="1" w:color="auto"/>
          <w:right w:val="single" w:sz="4" w:space="4" w:color="auto"/>
        </w:pBdr>
        <w:shd w:val="clear" w:color="auto" w:fill="CCCCFF"/>
        <w:jc w:val="center"/>
        <w:rPr>
          <w:b/>
          <w:bCs/>
          <w:color w:val="auto"/>
          <w:sz w:val="24"/>
          <w:szCs w:val="24"/>
          <w:lang w:val="en-GB"/>
        </w:rPr>
      </w:pPr>
      <w:bookmarkStart w:id="41" w:name="_Toc44858799"/>
      <w:r w:rsidRPr="002531E5">
        <w:rPr>
          <w:b/>
          <w:bCs/>
          <w:color w:val="auto"/>
          <w:sz w:val="24"/>
          <w:szCs w:val="24"/>
          <w:lang w:val="en-GB"/>
        </w:rPr>
        <w:lastRenderedPageBreak/>
        <w:t>SINGLE HONOR PHILOSOPHY</w:t>
      </w:r>
      <w:bookmarkEnd w:id="41"/>
    </w:p>
    <w:p w14:paraId="1ECBF5F6" w14:textId="1344CF97" w:rsidR="00BF0A52" w:rsidRPr="009212E7" w:rsidRDefault="00BF0A52" w:rsidP="009212E7">
      <w:pPr>
        <w:pStyle w:val="Heading3"/>
        <w:spacing w:line="360" w:lineRule="auto"/>
        <w:rPr>
          <w:lang w:val="en-GB"/>
        </w:rPr>
      </w:pPr>
      <w:bookmarkStart w:id="42" w:name="_Toc26180588"/>
      <w:bookmarkStart w:id="43" w:name="_Toc44858800"/>
      <w:r w:rsidRPr="009212E7">
        <w:rPr>
          <w:lang w:val="en-GB"/>
        </w:rPr>
        <w:t>Senior Fresh (Second Year)</w:t>
      </w:r>
      <w:bookmarkEnd w:id="42"/>
      <w:bookmarkEnd w:id="43"/>
    </w:p>
    <w:p w14:paraId="11A79C56" w14:textId="11249575" w:rsidR="00BF0A52" w:rsidRDefault="00BF0A52" w:rsidP="008251C9">
      <w:pPr>
        <w:numPr>
          <w:ilvl w:val="0"/>
          <w:numId w:val="20"/>
        </w:numPr>
        <w:spacing w:line="360" w:lineRule="auto"/>
        <w:contextualSpacing/>
      </w:pPr>
      <w:r w:rsidRPr="00BF0A52">
        <w:t xml:space="preserve">Students must take an even distribution of ECTS in each Semester (30 in Semester one, and 30 in Semester two) </w:t>
      </w:r>
    </w:p>
    <w:p w14:paraId="438670C3" w14:textId="7A33DBA8" w:rsidR="00B409C6" w:rsidRPr="00B409C6" w:rsidRDefault="00B409C6" w:rsidP="008251C9">
      <w:pPr>
        <w:numPr>
          <w:ilvl w:val="0"/>
          <w:numId w:val="20"/>
        </w:numPr>
        <w:spacing w:line="360" w:lineRule="auto"/>
        <w:contextualSpacing/>
      </w:pPr>
      <w:r w:rsidRPr="00B409C6">
        <w:t>Students take 40 ECTS in Philosophy</w:t>
      </w:r>
    </w:p>
    <w:p w14:paraId="66254B08" w14:textId="77777777" w:rsidR="00BF0A52" w:rsidRPr="00BF0A52" w:rsidRDefault="00BF0A52" w:rsidP="008251C9">
      <w:pPr>
        <w:numPr>
          <w:ilvl w:val="0"/>
          <w:numId w:val="20"/>
        </w:numPr>
        <w:spacing w:line="360" w:lineRule="auto"/>
        <w:contextualSpacing/>
      </w:pPr>
      <w:r w:rsidRPr="00BF0A52">
        <w:t xml:space="preserve">Students take </w:t>
      </w:r>
      <w:r w:rsidRPr="00BF0A52">
        <w:rPr>
          <w:b/>
        </w:rPr>
        <w:t>20 ECTS</w:t>
      </w:r>
      <w:r w:rsidRPr="00BF0A52">
        <w:t xml:space="preserve"> in </w:t>
      </w:r>
      <w:r w:rsidRPr="00BF0A52">
        <w:rPr>
          <w:b/>
          <w:i/>
        </w:rPr>
        <w:t>either</w:t>
      </w:r>
    </w:p>
    <w:p w14:paraId="3FBC7029" w14:textId="5E17D86A" w:rsidR="00BF0A52" w:rsidRPr="00BF0A52" w:rsidRDefault="00DB30BC" w:rsidP="008251C9">
      <w:pPr>
        <w:numPr>
          <w:ilvl w:val="1"/>
          <w:numId w:val="19"/>
        </w:numPr>
        <w:spacing w:after="0" w:line="360" w:lineRule="auto"/>
        <w:contextualSpacing/>
      </w:pPr>
      <w:hyperlink w:anchor="_SUBJECT_2" w:tooltip="Subject 2 &amp; Subject 3" w:history="1">
        <w:hyperlink w:anchor="_SUBJECT_2" w:tooltip="Subject 2 &amp; Subject 3" w:history="1">
          <w:r w:rsidR="00BE091A" w:rsidRPr="00C66EA3">
            <w:rPr>
              <w:rStyle w:val="Hyperlink"/>
            </w:rPr>
            <w:t>Subject 2</w:t>
          </w:r>
        </w:hyperlink>
      </w:hyperlink>
      <w:r w:rsidR="00BF0A52" w:rsidRPr="00C66EA3">
        <w:rPr>
          <w:color w:val="0000FF" w:themeColor="hyperlink"/>
          <w:u w:val="single"/>
        </w:rPr>
        <w:t xml:space="preserve"> </w:t>
      </w:r>
      <w:r w:rsidR="00BF0A52" w:rsidRPr="00BF0A52">
        <w:t>(Political Science</w:t>
      </w:r>
      <w:r w:rsidR="003F75FA">
        <w:t xml:space="preserve">, </w:t>
      </w:r>
      <w:r w:rsidR="003F75FA" w:rsidRPr="00BF0A52">
        <w:t xml:space="preserve">Economics, </w:t>
      </w:r>
      <w:r w:rsidR="00BF0A52" w:rsidRPr="00BF0A52">
        <w:t>or Sociology)</w:t>
      </w:r>
      <w:r w:rsidR="007003F7">
        <w:t xml:space="preserve"> </w:t>
      </w:r>
      <w:r w:rsidR="007003F7" w:rsidRPr="007003F7">
        <w:rPr>
          <w:b/>
          <w:bCs/>
        </w:rPr>
        <w:t>or</w:t>
      </w:r>
    </w:p>
    <w:p w14:paraId="19CB13DC" w14:textId="54FA9F38" w:rsidR="004A297C" w:rsidRPr="004A297C" w:rsidRDefault="00DB30BC" w:rsidP="004A297C">
      <w:pPr>
        <w:numPr>
          <w:ilvl w:val="1"/>
          <w:numId w:val="19"/>
        </w:numPr>
        <w:spacing w:line="360" w:lineRule="auto"/>
        <w:contextualSpacing/>
        <w:rPr>
          <w:color w:val="0000FF" w:themeColor="hyperlink"/>
          <w:u w:val="single"/>
        </w:rPr>
      </w:pPr>
      <w:hyperlink w:anchor="_TRINITY_ELECTIVES" w:tooltip="Open Modules and Trinity Electives" w:history="1">
        <w:r w:rsidR="004A297C" w:rsidRPr="001A262B">
          <w:rPr>
            <w:rStyle w:val="Hyperlink"/>
          </w:rPr>
          <w:t>Open Modules and Trinity Electives</w:t>
        </w:r>
      </w:hyperlink>
    </w:p>
    <w:p w14:paraId="05B12B5D" w14:textId="26938E76" w:rsidR="00055D68" w:rsidRDefault="00055D68" w:rsidP="004A297C">
      <w:pPr>
        <w:spacing w:line="360" w:lineRule="auto"/>
        <w:ind w:left="1080"/>
        <w:contextualSpacing/>
        <w:rPr>
          <w:color w:val="0000FF" w:themeColor="hyperlink"/>
          <w:u w:val="single"/>
        </w:rPr>
      </w:pPr>
    </w:p>
    <w:p w14:paraId="4E9ABA37" w14:textId="289E7D3F" w:rsidR="00055D68" w:rsidRPr="00BF0A52" w:rsidRDefault="00055D68" w:rsidP="004C26C7">
      <w:pPr>
        <w:spacing w:line="360" w:lineRule="auto"/>
        <w:contextualSpacing/>
        <w:rPr>
          <w:b/>
          <w:bCs/>
        </w:rPr>
      </w:pPr>
    </w:p>
    <w:tbl>
      <w:tblPr>
        <w:tblW w:w="93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411"/>
        <w:gridCol w:w="847"/>
        <w:gridCol w:w="1279"/>
        <w:gridCol w:w="2269"/>
        <w:gridCol w:w="1277"/>
      </w:tblGrid>
      <w:tr w:rsidR="00055D68" w:rsidRPr="00055D68" w14:paraId="3732A2F4" w14:textId="77777777" w:rsidTr="002C4DAA">
        <w:trPr>
          <w:tblHeader/>
        </w:trPr>
        <w:tc>
          <w:tcPr>
            <w:tcW w:w="1275" w:type="dxa"/>
            <w:shd w:val="clear" w:color="auto" w:fill="E5DFEC"/>
          </w:tcPr>
          <w:p w14:paraId="20E6AC5F" w14:textId="77777777" w:rsidR="00055D68" w:rsidRPr="00055D68" w:rsidRDefault="00055D68" w:rsidP="00055D68">
            <w:pPr>
              <w:rPr>
                <w:rFonts w:ascii="Cambria" w:eastAsia="Cambria" w:hAnsi="Cambria" w:cs="Times New Roman"/>
                <w:b/>
                <w:sz w:val="20"/>
                <w:szCs w:val="20"/>
              </w:rPr>
            </w:pPr>
            <w:bookmarkStart w:id="44" w:name="_Hlk31291850"/>
            <w:r w:rsidRPr="00055D68">
              <w:rPr>
                <w:rFonts w:ascii="Cambria" w:eastAsia="Cambria" w:hAnsi="Cambria" w:cs="Times New Roman"/>
                <w:b/>
                <w:sz w:val="20"/>
                <w:szCs w:val="20"/>
              </w:rPr>
              <w:t>Module Code</w:t>
            </w:r>
          </w:p>
        </w:tc>
        <w:tc>
          <w:tcPr>
            <w:tcW w:w="2411" w:type="dxa"/>
            <w:shd w:val="clear" w:color="auto" w:fill="E5DFEC"/>
          </w:tcPr>
          <w:p w14:paraId="4C6F6A90" w14:textId="77777777" w:rsidR="00055D68" w:rsidRPr="00055D68" w:rsidRDefault="00055D68" w:rsidP="00055D68">
            <w:pPr>
              <w:rPr>
                <w:rFonts w:ascii="Cambria" w:eastAsia="Cambria" w:hAnsi="Cambria" w:cs="Times New Roman"/>
                <w:b/>
                <w:sz w:val="20"/>
                <w:szCs w:val="20"/>
              </w:rPr>
            </w:pPr>
            <w:r w:rsidRPr="00055D68">
              <w:rPr>
                <w:rFonts w:ascii="Cambria" w:eastAsia="Cambria" w:hAnsi="Cambria" w:cs="Times New Roman"/>
                <w:b/>
                <w:sz w:val="20"/>
                <w:szCs w:val="20"/>
              </w:rPr>
              <w:t>Module Title</w:t>
            </w:r>
          </w:p>
        </w:tc>
        <w:tc>
          <w:tcPr>
            <w:tcW w:w="847" w:type="dxa"/>
            <w:shd w:val="clear" w:color="auto" w:fill="E5DFEC"/>
          </w:tcPr>
          <w:p w14:paraId="6957FD09" w14:textId="77777777" w:rsidR="00055D68" w:rsidRPr="00055D68" w:rsidRDefault="00055D68" w:rsidP="00055D68">
            <w:pPr>
              <w:jc w:val="center"/>
              <w:rPr>
                <w:rFonts w:ascii="Cambria" w:eastAsia="Cambria" w:hAnsi="Cambria" w:cs="Times New Roman"/>
                <w:b/>
                <w:sz w:val="20"/>
                <w:szCs w:val="20"/>
              </w:rPr>
            </w:pPr>
            <w:r w:rsidRPr="00055D68">
              <w:rPr>
                <w:rFonts w:ascii="Cambria" w:eastAsia="Cambria" w:hAnsi="Cambria" w:cs="Times New Roman"/>
                <w:b/>
                <w:sz w:val="20"/>
                <w:szCs w:val="20"/>
              </w:rPr>
              <w:t>ECTS</w:t>
            </w:r>
          </w:p>
        </w:tc>
        <w:tc>
          <w:tcPr>
            <w:tcW w:w="1279" w:type="dxa"/>
            <w:shd w:val="clear" w:color="auto" w:fill="E5DFEC"/>
          </w:tcPr>
          <w:p w14:paraId="6F934398" w14:textId="77777777" w:rsidR="00055D68" w:rsidRPr="00055D68" w:rsidRDefault="00055D68" w:rsidP="00055D68">
            <w:pPr>
              <w:rPr>
                <w:rFonts w:ascii="Cambria" w:eastAsia="Cambria" w:hAnsi="Cambria" w:cs="Times New Roman"/>
                <w:b/>
                <w:sz w:val="20"/>
                <w:szCs w:val="20"/>
              </w:rPr>
            </w:pPr>
            <w:r w:rsidRPr="00055D68">
              <w:rPr>
                <w:rFonts w:ascii="Cambria" w:eastAsia="Cambria" w:hAnsi="Cambria" w:cs="Times New Roman"/>
                <w:b/>
                <w:sz w:val="20"/>
                <w:szCs w:val="20"/>
              </w:rPr>
              <w:t>Co-requisites</w:t>
            </w:r>
            <w:r w:rsidRPr="00055D68">
              <w:rPr>
                <w:rFonts w:ascii="Cambria" w:eastAsia="Cambria" w:hAnsi="Cambria" w:cs="Times New Roman"/>
                <w:b/>
                <w:sz w:val="20"/>
                <w:szCs w:val="20"/>
                <w:vertAlign w:val="superscript"/>
              </w:rPr>
              <w:footnoteReference w:id="1"/>
            </w:r>
          </w:p>
        </w:tc>
        <w:tc>
          <w:tcPr>
            <w:tcW w:w="2269" w:type="dxa"/>
            <w:shd w:val="clear" w:color="auto" w:fill="E5DFEC"/>
          </w:tcPr>
          <w:p w14:paraId="7F950BAF" w14:textId="77777777" w:rsidR="00055D68" w:rsidRPr="00055D68" w:rsidRDefault="00055D68" w:rsidP="00055D68">
            <w:pPr>
              <w:rPr>
                <w:rFonts w:ascii="Cambria" w:eastAsia="Cambria" w:hAnsi="Cambria" w:cs="Times New Roman"/>
                <w:b/>
                <w:sz w:val="20"/>
                <w:szCs w:val="20"/>
              </w:rPr>
            </w:pPr>
            <w:r w:rsidRPr="00055D68">
              <w:rPr>
                <w:rFonts w:ascii="Cambria" w:eastAsia="Cambria" w:hAnsi="Cambria" w:cs="Times New Roman"/>
                <w:b/>
                <w:sz w:val="20"/>
                <w:szCs w:val="20"/>
              </w:rPr>
              <w:t>Prerequisite for</w:t>
            </w:r>
          </w:p>
        </w:tc>
        <w:tc>
          <w:tcPr>
            <w:tcW w:w="1277" w:type="dxa"/>
            <w:shd w:val="clear" w:color="auto" w:fill="E5DFEC"/>
          </w:tcPr>
          <w:p w14:paraId="13EE4751" w14:textId="77777777" w:rsidR="00055D68" w:rsidRPr="00055D68" w:rsidRDefault="00055D68" w:rsidP="00055D68">
            <w:pPr>
              <w:rPr>
                <w:rFonts w:ascii="Cambria" w:eastAsia="Cambria" w:hAnsi="Cambria" w:cs="Times New Roman"/>
                <w:b/>
                <w:sz w:val="20"/>
                <w:szCs w:val="20"/>
              </w:rPr>
            </w:pPr>
            <w:r w:rsidRPr="00055D68">
              <w:rPr>
                <w:rFonts w:ascii="Cambria" w:eastAsia="Cambria" w:hAnsi="Cambria" w:cs="Times New Roman"/>
                <w:b/>
                <w:sz w:val="20"/>
                <w:szCs w:val="20"/>
              </w:rPr>
              <w:t>Students taking 40 ECTS</w:t>
            </w:r>
          </w:p>
        </w:tc>
      </w:tr>
      <w:bookmarkEnd w:id="44"/>
      <w:tr w:rsidR="00055D68" w:rsidRPr="00055D68" w14:paraId="645000B6" w14:textId="77777777" w:rsidTr="001C6F4A">
        <w:trPr>
          <w:tblHeader/>
        </w:trPr>
        <w:tc>
          <w:tcPr>
            <w:tcW w:w="9358" w:type="dxa"/>
            <w:gridSpan w:val="6"/>
            <w:shd w:val="clear" w:color="auto" w:fill="auto"/>
          </w:tcPr>
          <w:p w14:paraId="2CA22AC8" w14:textId="77777777" w:rsidR="00055D68" w:rsidRPr="00055D68" w:rsidRDefault="00055D68" w:rsidP="00055D68">
            <w:pPr>
              <w:jc w:val="center"/>
              <w:rPr>
                <w:rFonts w:ascii="Cambria" w:eastAsia="Cambria" w:hAnsi="Cambria" w:cs="Times New Roman"/>
                <w:b/>
                <w:sz w:val="20"/>
                <w:szCs w:val="20"/>
              </w:rPr>
            </w:pPr>
            <w:r w:rsidRPr="00055D68">
              <w:rPr>
                <w:rFonts w:ascii="Cambria" w:eastAsia="Cambria" w:hAnsi="Cambria" w:cs="Times New Roman"/>
                <w:b/>
                <w:sz w:val="20"/>
                <w:szCs w:val="20"/>
              </w:rPr>
              <w:t>Semester One Modules</w:t>
            </w:r>
          </w:p>
        </w:tc>
      </w:tr>
      <w:tr w:rsidR="00055D68" w:rsidRPr="00055D68" w14:paraId="4C560D65" w14:textId="77777777" w:rsidTr="002C4DAA">
        <w:tc>
          <w:tcPr>
            <w:tcW w:w="1275" w:type="dxa"/>
          </w:tcPr>
          <w:p w14:paraId="44FA3474" w14:textId="0F3156A7" w:rsidR="00055D68" w:rsidRPr="00F60AB5" w:rsidRDefault="00DB30BC" w:rsidP="002C4DAA">
            <w:pPr>
              <w:rPr>
                <w:rFonts w:cstheme="majorHAnsi"/>
                <w:sz w:val="20"/>
                <w:szCs w:val="20"/>
              </w:rPr>
            </w:pPr>
            <w:hyperlink r:id="rId90" w:history="1">
              <w:r w:rsidR="0001275A" w:rsidRPr="00F60AB5">
                <w:rPr>
                  <w:rStyle w:val="Hyperlink"/>
                  <w:rFonts w:cstheme="majorHAnsi"/>
                  <w:sz w:val="20"/>
                  <w:szCs w:val="20"/>
                </w:rPr>
                <w:t>PIU22011</w:t>
              </w:r>
            </w:hyperlink>
          </w:p>
        </w:tc>
        <w:tc>
          <w:tcPr>
            <w:tcW w:w="2411" w:type="dxa"/>
          </w:tcPr>
          <w:p w14:paraId="1F78E9D7" w14:textId="5B835C00" w:rsidR="00055D68" w:rsidRPr="00F60AB5" w:rsidRDefault="0001275A" w:rsidP="00055D68">
            <w:pPr>
              <w:spacing w:after="0"/>
              <w:rPr>
                <w:rFonts w:eastAsia="Cambria" w:cstheme="majorHAnsi"/>
                <w:sz w:val="20"/>
                <w:szCs w:val="20"/>
              </w:rPr>
            </w:pPr>
            <w:r w:rsidRPr="00F60AB5">
              <w:rPr>
                <w:rFonts w:eastAsia="Cambria" w:cstheme="majorHAnsi"/>
                <w:sz w:val="20"/>
                <w:szCs w:val="20"/>
              </w:rPr>
              <w:t>History of Western Philosophy II A</w:t>
            </w:r>
          </w:p>
        </w:tc>
        <w:tc>
          <w:tcPr>
            <w:tcW w:w="847" w:type="dxa"/>
          </w:tcPr>
          <w:p w14:paraId="7CAF9D2A" w14:textId="77777777" w:rsidR="00055D68" w:rsidRPr="00F60AB5" w:rsidRDefault="00055D68" w:rsidP="00055D68">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782D6012" w14:textId="77777777" w:rsidR="00055D68" w:rsidRPr="00F60AB5" w:rsidRDefault="00055D68" w:rsidP="00055D68">
            <w:pPr>
              <w:spacing w:after="0"/>
              <w:rPr>
                <w:rFonts w:eastAsia="Cambria" w:cstheme="majorHAnsi"/>
                <w:b/>
                <w:color w:val="000000"/>
                <w:sz w:val="20"/>
                <w:szCs w:val="20"/>
              </w:rPr>
            </w:pPr>
          </w:p>
        </w:tc>
        <w:tc>
          <w:tcPr>
            <w:tcW w:w="2269" w:type="dxa"/>
          </w:tcPr>
          <w:p w14:paraId="3F78D864" w14:textId="77777777" w:rsidR="00055D68" w:rsidRPr="00F60AB5" w:rsidRDefault="00055D68">
            <w:pPr>
              <w:spacing w:after="0"/>
              <w:rPr>
                <w:rFonts w:eastAsia="Cambria" w:cstheme="majorHAnsi"/>
                <w:color w:val="000000"/>
                <w:sz w:val="20"/>
                <w:szCs w:val="20"/>
              </w:rPr>
            </w:pPr>
          </w:p>
        </w:tc>
        <w:tc>
          <w:tcPr>
            <w:tcW w:w="1277" w:type="dxa"/>
          </w:tcPr>
          <w:p w14:paraId="1A125510" w14:textId="77777777" w:rsidR="00055D68" w:rsidRPr="00F60AB5" w:rsidRDefault="00055D68" w:rsidP="00055D68">
            <w:pPr>
              <w:spacing w:after="0"/>
              <w:rPr>
                <w:rFonts w:eastAsia="Cambria" w:cstheme="majorHAnsi"/>
                <w:sz w:val="20"/>
                <w:szCs w:val="20"/>
              </w:rPr>
            </w:pPr>
            <w:r w:rsidRPr="00F60AB5">
              <w:rPr>
                <w:rFonts w:eastAsia="Cambria" w:cstheme="majorHAnsi"/>
                <w:sz w:val="20"/>
                <w:szCs w:val="20"/>
              </w:rPr>
              <w:t>Mandatory</w:t>
            </w:r>
          </w:p>
        </w:tc>
      </w:tr>
      <w:tr w:rsidR="00055D68" w:rsidRPr="00055D68" w14:paraId="4B150801" w14:textId="77777777" w:rsidTr="002C4DAA">
        <w:tc>
          <w:tcPr>
            <w:tcW w:w="1275" w:type="dxa"/>
          </w:tcPr>
          <w:p w14:paraId="46782D18" w14:textId="4C96FAB5" w:rsidR="00055D68" w:rsidRPr="00F60AB5" w:rsidRDefault="00DB30BC">
            <w:pPr>
              <w:spacing w:after="0"/>
              <w:rPr>
                <w:rFonts w:eastAsia="Cambria" w:cstheme="majorHAnsi"/>
                <w:sz w:val="20"/>
                <w:szCs w:val="20"/>
              </w:rPr>
            </w:pPr>
            <w:hyperlink r:id="rId91" w:history="1">
              <w:r w:rsidR="001B5C60" w:rsidRPr="00F60AB5">
                <w:rPr>
                  <w:rStyle w:val="Hyperlink"/>
                  <w:rFonts w:eastAsia="Cambria" w:cstheme="majorHAnsi"/>
                  <w:sz w:val="20"/>
                  <w:szCs w:val="20"/>
                </w:rPr>
                <w:t>PIU22023</w:t>
              </w:r>
            </w:hyperlink>
          </w:p>
        </w:tc>
        <w:tc>
          <w:tcPr>
            <w:tcW w:w="2411" w:type="dxa"/>
          </w:tcPr>
          <w:p w14:paraId="02AFF236" w14:textId="7B3158D6" w:rsidR="00055D68" w:rsidRPr="00F60AB5" w:rsidRDefault="001B5C60">
            <w:pPr>
              <w:spacing w:after="0"/>
              <w:rPr>
                <w:rFonts w:eastAsia="Cambria" w:cstheme="majorHAnsi"/>
                <w:sz w:val="20"/>
                <w:szCs w:val="20"/>
              </w:rPr>
            </w:pPr>
            <w:r w:rsidRPr="00F60AB5">
              <w:rPr>
                <w:rFonts w:eastAsia="Cambria" w:cstheme="majorHAnsi"/>
                <w:sz w:val="20"/>
                <w:szCs w:val="20"/>
              </w:rPr>
              <w:t>Logic</w:t>
            </w:r>
          </w:p>
        </w:tc>
        <w:tc>
          <w:tcPr>
            <w:tcW w:w="847" w:type="dxa"/>
          </w:tcPr>
          <w:p w14:paraId="32EBA8A8" w14:textId="77777777" w:rsidR="00055D68" w:rsidRPr="00F60AB5" w:rsidRDefault="00055D68" w:rsidP="00055D68">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15B200DD" w14:textId="77777777" w:rsidR="00055D68" w:rsidRPr="00F60AB5" w:rsidRDefault="00055D68" w:rsidP="00055D68">
            <w:pPr>
              <w:spacing w:after="0"/>
              <w:rPr>
                <w:rFonts w:eastAsia="Cambria" w:cstheme="majorHAnsi"/>
                <w:b/>
                <w:color w:val="000000"/>
                <w:sz w:val="20"/>
                <w:szCs w:val="20"/>
              </w:rPr>
            </w:pPr>
          </w:p>
        </w:tc>
        <w:tc>
          <w:tcPr>
            <w:tcW w:w="2269" w:type="dxa"/>
          </w:tcPr>
          <w:p w14:paraId="3D00FBB5" w14:textId="77777777" w:rsidR="00055D68" w:rsidRPr="00F60AB5" w:rsidRDefault="00055D68">
            <w:pPr>
              <w:spacing w:after="0"/>
              <w:rPr>
                <w:rFonts w:eastAsia="Cambria" w:cstheme="majorHAnsi"/>
                <w:color w:val="000000"/>
                <w:sz w:val="20"/>
                <w:szCs w:val="20"/>
              </w:rPr>
            </w:pPr>
          </w:p>
        </w:tc>
        <w:tc>
          <w:tcPr>
            <w:tcW w:w="1277" w:type="dxa"/>
          </w:tcPr>
          <w:p w14:paraId="69C52478" w14:textId="77777777" w:rsidR="00055D68" w:rsidRPr="00F60AB5" w:rsidRDefault="00055D68" w:rsidP="00055D68">
            <w:pPr>
              <w:spacing w:after="0"/>
              <w:rPr>
                <w:rFonts w:eastAsia="Cambria" w:cstheme="majorHAnsi"/>
                <w:sz w:val="20"/>
                <w:szCs w:val="20"/>
              </w:rPr>
            </w:pPr>
            <w:r w:rsidRPr="00F60AB5">
              <w:rPr>
                <w:rFonts w:eastAsia="Cambria" w:cstheme="majorHAnsi"/>
                <w:sz w:val="20"/>
                <w:szCs w:val="20"/>
              </w:rPr>
              <w:t>Mandatory</w:t>
            </w:r>
          </w:p>
        </w:tc>
      </w:tr>
      <w:tr w:rsidR="00055D68" w:rsidRPr="00055D68" w14:paraId="57A01B6E" w14:textId="77777777" w:rsidTr="002C4DAA">
        <w:tc>
          <w:tcPr>
            <w:tcW w:w="1275" w:type="dxa"/>
          </w:tcPr>
          <w:p w14:paraId="4EA08B6B" w14:textId="3E40097D" w:rsidR="00055D68" w:rsidRPr="00F60AB5" w:rsidRDefault="00DB30BC">
            <w:pPr>
              <w:spacing w:after="0"/>
              <w:rPr>
                <w:rFonts w:eastAsia="Cambria" w:cstheme="majorHAnsi"/>
                <w:sz w:val="20"/>
                <w:szCs w:val="20"/>
              </w:rPr>
            </w:pPr>
            <w:hyperlink r:id="rId92" w:history="1">
              <w:r w:rsidR="001B5C60" w:rsidRPr="00F60AB5">
                <w:rPr>
                  <w:rStyle w:val="Hyperlink"/>
                  <w:rFonts w:eastAsia="Cambria" w:cstheme="majorHAnsi"/>
                  <w:sz w:val="20"/>
                  <w:szCs w:val="20"/>
                </w:rPr>
                <w:t>PIU22061</w:t>
              </w:r>
            </w:hyperlink>
          </w:p>
        </w:tc>
        <w:tc>
          <w:tcPr>
            <w:tcW w:w="2411" w:type="dxa"/>
          </w:tcPr>
          <w:p w14:paraId="3409D556" w14:textId="7069F830" w:rsidR="00055D68" w:rsidRPr="00F60AB5" w:rsidRDefault="001B5C60">
            <w:pPr>
              <w:spacing w:after="0" w:line="276" w:lineRule="auto"/>
              <w:rPr>
                <w:rFonts w:eastAsia="Cambria" w:cstheme="majorHAnsi"/>
                <w:sz w:val="20"/>
                <w:szCs w:val="20"/>
              </w:rPr>
            </w:pPr>
            <w:r w:rsidRPr="00F60AB5">
              <w:rPr>
                <w:rFonts w:eastAsia="Cambria" w:cstheme="majorHAnsi"/>
                <w:sz w:val="20"/>
                <w:szCs w:val="20"/>
              </w:rPr>
              <w:t>Texts I</w:t>
            </w:r>
          </w:p>
        </w:tc>
        <w:tc>
          <w:tcPr>
            <w:tcW w:w="847" w:type="dxa"/>
          </w:tcPr>
          <w:p w14:paraId="784A02CE" w14:textId="32F49617" w:rsidR="00055D68" w:rsidRPr="00F60AB5" w:rsidRDefault="001B5C60">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4A5A9A03" w14:textId="77777777" w:rsidR="00055D68" w:rsidRPr="00F60AB5" w:rsidRDefault="00055D68" w:rsidP="00055D68">
            <w:pPr>
              <w:spacing w:after="0"/>
              <w:rPr>
                <w:rFonts w:eastAsia="Cambria" w:cstheme="majorHAnsi"/>
                <w:b/>
                <w:color w:val="000000"/>
                <w:sz w:val="20"/>
                <w:szCs w:val="20"/>
              </w:rPr>
            </w:pPr>
          </w:p>
        </w:tc>
        <w:tc>
          <w:tcPr>
            <w:tcW w:w="2269" w:type="dxa"/>
          </w:tcPr>
          <w:p w14:paraId="10D344A0" w14:textId="095F36E7" w:rsidR="00055D68" w:rsidRPr="00F60AB5" w:rsidRDefault="00055D68" w:rsidP="00055D68">
            <w:pPr>
              <w:spacing w:after="0"/>
              <w:rPr>
                <w:rFonts w:eastAsia="Cambria" w:cstheme="majorHAnsi"/>
                <w:color w:val="000000"/>
                <w:sz w:val="20"/>
                <w:szCs w:val="20"/>
              </w:rPr>
            </w:pPr>
          </w:p>
        </w:tc>
        <w:tc>
          <w:tcPr>
            <w:tcW w:w="1277" w:type="dxa"/>
          </w:tcPr>
          <w:p w14:paraId="13FC784F" w14:textId="77777777" w:rsidR="00055D68" w:rsidRPr="00F60AB5" w:rsidRDefault="00055D68" w:rsidP="00055D68">
            <w:pPr>
              <w:spacing w:after="0"/>
              <w:rPr>
                <w:rFonts w:eastAsia="Cambria" w:cstheme="majorHAnsi"/>
                <w:sz w:val="20"/>
                <w:szCs w:val="20"/>
              </w:rPr>
            </w:pPr>
            <w:r w:rsidRPr="00F60AB5">
              <w:rPr>
                <w:rFonts w:eastAsia="Cambria" w:cstheme="majorHAnsi"/>
                <w:sz w:val="20"/>
                <w:szCs w:val="20"/>
              </w:rPr>
              <w:t>Mandatory</w:t>
            </w:r>
          </w:p>
        </w:tc>
      </w:tr>
      <w:tr w:rsidR="00055D68" w:rsidRPr="00055D68" w14:paraId="1FCF5FAD" w14:textId="77777777" w:rsidTr="001C6F4A">
        <w:tc>
          <w:tcPr>
            <w:tcW w:w="9358" w:type="dxa"/>
            <w:gridSpan w:val="6"/>
          </w:tcPr>
          <w:p w14:paraId="77D41FA8" w14:textId="77777777" w:rsidR="00055D68" w:rsidRPr="00F60AB5" w:rsidRDefault="00055D68" w:rsidP="00055D68">
            <w:pPr>
              <w:spacing w:after="0"/>
              <w:jc w:val="center"/>
              <w:rPr>
                <w:rFonts w:eastAsia="Cambria" w:cstheme="majorHAnsi"/>
                <w:b/>
                <w:sz w:val="20"/>
                <w:szCs w:val="20"/>
              </w:rPr>
            </w:pPr>
            <w:r w:rsidRPr="00F60AB5">
              <w:rPr>
                <w:rFonts w:eastAsia="Cambria" w:cstheme="majorHAnsi"/>
                <w:b/>
                <w:sz w:val="20"/>
                <w:szCs w:val="20"/>
              </w:rPr>
              <w:t>Semester Two Modules</w:t>
            </w:r>
          </w:p>
        </w:tc>
      </w:tr>
      <w:tr w:rsidR="00055D68" w:rsidRPr="00055D68" w14:paraId="6EC388CF" w14:textId="77777777" w:rsidTr="002C4DAA">
        <w:tc>
          <w:tcPr>
            <w:tcW w:w="1275" w:type="dxa"/>
          </w:tcPr>
          <w:p w14:paraId="2B904DE4" w14:textId="77ED9015" w:rsidR="00055D68" w:rsidRPr="00F60AB5" w:rsidRDefault="00DB30BC">
            <w:pPr>
              <w:spacing w:after="0"/>
              <w:rPr>
                <w:rFonts w:eastAsia="Cambria" w:cstheme="majorHAnsi"/>
                <w:sz w:val="20"/>
                <w:szCs w:val="20"/>
                <w:u w:val="single"/>
              </w:rPr>
            </w:pPr>
            <w:hyperlink r:id="rId93" w:history="1">
              <w:r w:rsidR="0001275A" w:rsidRPr="00F60AB5">
                <w:rPr>
                  <w:rStyle w:val="Hyperlink"/>
                  <w:rFonts w:eastAsia="Cambria" w:cstheme="majorHAnsi"/>
                  <w:sz w:val="20"/>
                  <w:szCs w:val="20"/>
                </w:rPr>
                <w:t>PIU22012</w:t>
              </w:r>
            </w:hyperlink>
          </w:p>
        </w:tc>
        <w:tc>
          <w:tcPr>
            <w:tcW w:w="2411" w:type="dxa"/>
          </w:tcPr>
          <w:p w14:paraId="221B8748" w14:textId="5CA2C3FE" w:rsidR="00055D68" w:rsidRPr="00F60AB5" w:rsidRDefault="0001275A">
            <w:pPr>
              <w:spacing w:after="0"/>
              <w:rPr>
                <w:rFonts w:eastAsia="Cambria" w:cstheme="majorHAnsi"/>
                <w:sz w:val="20"/>
                <w:szCs w:val="20"/>
              </w:rPr>
            </w:pPr>
            <w:r w:rsidRPr="00F60AB5">
              <w:rPr>
                <w:rFonts w:eastAsia="Cambria" w:cstheme="majorHAnsi"/>
                <w:sz w:val="20"/>
                <w:szCs w:val="20"/>
              </w:rPr>
              <w:t xml:space="preserve">History of Western Philosophy II </w:t>
            </w:r>
            <w:r w:rsidR="001B5C60" w:rsidRPr="00F60AB5">
              <w:rPr>
                <w:rFonts w:eastAsia="Cambria" w:cstheme="majorHAnsi"/>
                <w:sz w:val="20"/>
                <w:szCs w:val="20"/>
              </w:rPr>
              <w:t>B</w:t>
            </w:r>
          </w:p>
        </w:tc>
        <w:tc>
          <w:tcPr>
            <w:tcW w:w="847" w:type="dxa"/>
          </w:tcPr>
          <w:p w14:paraId="1521ACC0" w14:textId="77777777" w:rsidR="00055D68" w:rsidRPr="00F60AB5" w:rsidRDefault="00055D68" w:rsidP="00055D68">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47ED0230" w14:textId="77777777" w:rsidR="00055D68" w:rsidRPr="00F60AB5" w:rsidRDefault="00055D68" w:rsidP="00055D68">
            <w:pPr>
              <w:spacing w:after="0"/>
              <w:rPr>
                <w:rFonts w:eastAsia="Cambria" w:cstheme="majorHAnsi"/>
                <w:b/>
                <w:color w:val="000000"/>
                <w:sz w:val="20"/>
                <w:szCs w:val="20"/>
              </w:rPr>
            </w:pPr>
          </w:p>
        </w:tc>
        <w:tc>
          <w:tcPr>
            <w:tcW w:w="2269" w:type="dxa"/>
          </w:tcPr>
          <w:p w14:paraId="6A79CD5E" w14:textId="71426F40" w:rsidR="00055D68" w:rsidRPr="00F60AB5" w:rsidRDefault="00055D68" w:rsidP="00055D68">
            <w:pPr>
              <w:spacing w:after="0"/>
              <w:rPr>
                <w:rFonts w:eastAsia="Cambria" w:cstheme="majorHAnsi"/>
                <w:color w:val="000000"/>
                <w:sz w:val="20"/>
                <w:szCs w:val="20"/>
              </w:rPr>
            </w:pPr>
          </w:p>
        </w:tc>
        <w:tc>
          <w:tcPr>
            <w:tcW w:w="1277" w:type="dxa"/>
          </w:tcPr>
          <w:p w14:paraId="5DC8787F" w14:textId="77777777" w:rsidR="00055D68" w:rsidRPr="00F60AB5" w:rsidRDefault="00055D68" w:rsidP="00055D68">
            <w:pPr>
              <w:spacing w:after="0"/>
              <w:rPr>
                <w:rFonts w:eastAsia="Cambria" w:cstheme="majorHAnsi"/>
                <w:sz w:val="20"/>
                <w:szCs w:val="20"/>
              </w:rPr>
            </w:pPr>
            <w:r w:rsidRPr="00F60AB5">
              <w:rPr>
                <w:rFonts w:eastAsia="Cambria" w:cstheme="majorHAnsi"/>
                <w:sz w:val="20"/>
                <w:szCs w:val="20"/>
              </w:rPr>
              <w:t>Mandatory</w:t>
            </w:r>
          </w:p>
        </w:tc>
      </w:tr>
      <w:tr w:rsidR="00055D68" w:rsidRPr="00055D68" w14:paraId="445B669D" w14:textId="77777777" w:rsidTr="002C4DAA">
        <w:tc>
          <w:tcPr>
            <w:tcW w:w="1275" w:type="dxa"/>
          </w:tcPr>
          <w:p w14:paraId="4C58CA84" w14:textId="10405380" w:rsidR="00055D68" w:rsidRPr="00F60AB5" w:rsidRDefault="00DB30BC">
            <w:pPr>
              <w:spacing w:after="0"/>
              <w:rPr>
                <w:rFonts w:eastAsia="Cambria" w:cstheme="majorHAnsi"/>
                <w:sz w:val="20"/>
                <w:szCs w:val="20"/>
              </w:rPr>
            </w:pPr>
            <w:hyperlink r:id="rId94" w:history="1">
              <w:r w:rsidR="001B5C60" w:rsidRPr="00F60AB5">
                <w:rPr>
                  <w:rStyle w:val="Hyperlink"/>
                  <w:rFonts w:eastAsia="Cambria" w:cstheme="majorHAnsi"/>
                  <w:sz w:val="20"/>
                  <w:szCs w:val="20"/>
                </w:rPr>
                <w:t>PIU22022</w:t>
              </w:r>
            </w:hyperlink>
          </w:p>
        </w:tc>
        <w:tc>
          <w:tcPr>
            <w:tcW w:w="2411" w:type="dxa"/>
          </w:tcPr>
          <w:p w14:paraId="00A50CDD" w14:textId="17E366CE" w:rsidR="00055D68" w:rsidRPr="00F60AB5" w:rsidRDefault="001B5C60">
            <w:pPr>
              <w:spacing w:after="0"/>
              <w:rPr>
                <w:rFonts w:eastAsia="Cambria" w:cstheme="majorHAnsi"/>
                <w:sz w:val="20"/>
                <w:szCs w:val="20"/>
              </w:rPr>
            </w:pPr>
            <w:r w:rsidRPr="00F60AB5">
              <w:rPr>
                <w:rFonts w:eastAsia="Cambria" w:cstheme="majorHAnsi"/>
                <w:sz w:val="20"/>
                <w:szCs w:val="20"/>
              </w:rPr>
              <w:t>Philosophy of Science</w:t>
            </w:r>
          </w:p>
        </w:tc>
        <w:tc>
          <w:tcPr>
            <w:tcW w:w="847" w:type="dxa"/>
          </w:tcPr>
          <w:p w14:paraId="56EB38ED" w14:textId="77777777" w:rsidR="00055D68" w:rsidRPr="00F60AB5" w:rsidRDefault="00055D68" w:rsidP="00055D68">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18F3B03F" w14:textId="77777777" w:rsidR="00055D68" w:rsidRPr="00F60AB5" w:rsidRDefault="00055D68" w:rsidP="00055D68">
            <w:pPr>
              <w:spacing w:after="0"/>
              <w:rPr>
                <w:rFonts w:eastAsia="Cambria" w:cstheme="majorHAnsi"/>
                <w:b/>
                <w:color w:val="000000"/>
                <w:sz w:val="20"/>
                <w:szCs w:val="20"/>
              </w:rPr>
            </w:pPr>
          </w:p>
        </w:tc>
        <w:tc>
          <w:tcPr>
            <w:tcW w:w="2269" w:type="dxa"/>
          </w:tcPr>
          <w:p w14:paraId="0D60F2D6" w14:textId="77777777" w:rsidR="00055D68" w:rsidRPr="00F60AB5" w:rsidRDefault="00055D68">
            <w:pPr>
              <w:spacing w:after="0"/>
              <w:rPr>
                <w:rFonts w:eastAsia="Cambria" w:cstheme="majorHAnsi"/>
                <w:color w:val="000000"/>
                <w:sz w:val="20"/>
                <w:szCs w:val="20"/>
              </w:rPr>
            </w:pPr>
          </w:p>
        </w:tc>
        <w:tc>
          <w:tcPr>
            <w:tcW w:w="1277" w:type="dxa"/>
          </w:tcPr>
          <w:p w14:paraId="5B50C326" w14:textId="77777777" w:rsidR="00055D68" w:rsidRPr="00F60AB5" w:rsidRDefault="00055D68" w:rsidP="00055D68">
            <w:pPr>
              <w:spacing w:after="0"/>
              <w:rPr>
                <w:rFonts w:eastAsia="Cambria" w:cstheme="majorHAnsi"/>
                <w:sz w:val="20"/>
                <w:szCs w:val="20"/>
              </w:rPr>
            </w:pPr>
            <w:r w:rsidRPr="00F60AB5">
              <w:rPr>
                <w:rFonts w:eastAsia="Cambria" w:cstheme="majorHAnsi"/>
                <w:sz w:val="20"/>
                <w:szCs w:val="20"/>
              </w:rPr>
              <w:t>Mandatory</w:t>
            </w:r>
          </w:p>
        </w:tc>
      </w:tr>
      <w:tr w:rsidR="00055D68" w:rsidRPr="00055D68" w14:paraId="701BC2F6" w14:textId="77777777" w:rsidTr="002C4DAA">
        <w:tc>
          <w:tcPr>
            <w:tcW w:w="1275" w:type="dxa"/>
          </w:tcPr>
          <w:p w14:paraId="2017BDA2" w14:textId="535CA37F" w:rsidR="00055D68" w:rsidRPr="00F60AB5" w:rsidRDefault="00DB30BC">
            <w:pPr>
              <w:spacing w:after="0"/>
              <w:rPr>
                <w:rFonts w:eastAsia="Cambria" w:cstheme="majorHAnsi"/>
                <w:sz w:val="20"/>
                <w:szCs w:val="20"/>
              </w:rPr>
            </w:pPr>
            <w:hyperlink r:id="rId95" w:history="1">
              <w:r w:rsidR="001B5C60" w:rsidRPr="00F60AB5">
                <w:rPr>
                  <w:rStyle w:val="Hyperlink"/>
                  <w:rFonts w:eastAsia="Cambria" w:cstheme="majorHAnsi"/>
                  <w:sz w:val="20"/>
                  <w:szCs w:val="20"/>
                </w:rPr>
                <w:t>PIU22062</w:t>
              </w:r>
            </w:hyperlink>
          </w:p>
        </w:tc>
        <w:tc>
          <w:tcPr>
            <w:tcW w:w="2411" w:type="dxa"/>
          </w:tcPr>
          <w:p w14:paraId="320CDC77" w14:textId="00680AD1" w:rsidR="00055D68" w:rsidRPr="00F60AB5" w:rsidRDefault="001B5C60">
            <w:pPr>
              <w:spacing w:after="0" w:line="276" w:lineRule="auto"/>
              <w:rPr>
                <w:rFonts w:eastAsia="Cambria" w:cstheme="majorHAnsi"/>
                <w:sz w:val="20"/>
                <w:szCs w:val="20"/>
              </w:rPr>
            </w:pPr>
            <w:r w:rsidRPr="00F60AB5">
              <w:rPr>
                <w:rFonts w:eastAsia="Cambria" w:cstheme="majorHAnsi"/>
                <w:sz w:val="20"/>
                <w:szCs w:val="20"/>
              </w:rPr>
              <w:t>Texts II</w:t>
            </w:r>
          </w:p>
        </w:tc>
        <w:tc>
          <w:tcPr>
            <w:tcW w:w="847" w:type="dxa"/>
          </w:tcPr>
          <w:p w14:paraId="327289E9" w14:textId="50502D9D" w:rsidR="00055D68" w:rsidRPr="00F60AB5" w:rsidRDefault="001B5C60" w:rsidP="00055D68">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6F2190D3" w14:textId="77777777" w:rsidR="00055D68" w:rsidRPr="00F60AB5" w:rsidRDefault="00055D68" w:rsidP="00055D68">
            <w:pPr>
              <w:spacing w:after="0"/>
              <w:rPr>
                <w:rFonts w:eastAsia="Cambria" w:cstheme="majorHAnsi"/>
                <w:b/>
                <w:color w:val="000000"/>
                <w:sz w:val="20"/>
                <w:szCs w:val="20"/>
              </w:rPr>
            </w:pPr>
          </w:p>
        </w:tc>
        <w:tc>
          <w:tcPr>
            <w:tcW w:w="2269" w:type="dxa"/>
          </w:tcPr>
          <w:p w14:paraId="10229485" w14:textId="77777777" w:rsidR="00055D68" w:rsidRPr="00F60AB5" w:rsidRDefault="00055D68">
            <w:pPr>
              <w:spacing w:after="0"/>
              <w:rPr>
                <w:rFonts w:eastAsia="Cambria" w:cstheme="majorHAnsi"/>
                <w:color w:val="000000"/>
                <w:sz w:val="20"/>
                <w:szCs w:val="20"/>
              </w:rPr>
            </w:pPr>
          </w:p>
        </w:tc>
        <w:tc>
          <w:tcPr>
            <w:tcW w:w="1277" w:type="dxa"/>
          </w:tcPr>
          <w:p w14:paraId="19A87EF9" w14:textId="77777777" w:rsidR="00055D68" w:rsidRPr="00F60AB5" w:rsidRDefault="00055D68" w:rsidP="00055D68">
            <w:pPr>
              <w:spacing w:after="0"/>
              <w:rPr>
                <w:rFonts w:eastAsia="Cambria" w:cstheme="majorHAnsi"/>
                <w:sz w:val="20"/>
                <w:szCs w:val="20"/>
              </w:rPr>
            </w:pPr>
            <w:r w:rsidRPr="00F60AB5">
              <w:rPr>
                <w:rFonts w:eastAsia="Cambria" w:cstheme="majorHAnsi"/>
                <w:sz w:val="20"/>
                <w:szCs w:val="20"/>
              </w:rPr>
              <w:t>Mandatory</w:t>
            </w:r>
          </w:p>
        </w:tc>
      </w:tr>
    </w:tbl>
    <w:p w14:paraId="5EFF5D7C" w14:textId="77777777" w:rsidR="00055D68" w:rsidRPr="00055D68" w:rsidRDefault="00055D68" w:rsidP="00055D68">
      <w:pPr>
        <w:spacing w:line="360" w:lineRule="auto"/>
      </w:pPr>
    </w:p>
    <w:p w14:paraId="55BB0A0F" w14:textId="5B343C06" w:rsidR="00BB7887" w:rsidRPr="00E33D34" w:rsidRDefault="001956F2" w:rsidP="0086644F">
      <w:pPr>
        <w:pStyle w:val="Heading3"/>
        <w:spacing w:line="360" w:lineRule="auto"/>
        <w:rPr>
          <w:lang w:val="en-GB"/>
        </w:rPr>
      </w:pPr>
      <w:bookmarkStart w:id="45" w:name="_Toc26180589"/>
      <w:bookmarkStart w:id="46" w:name="_Toc44858801"/>
      <w:r w:rsidRPr="00E33D34">
        <w:rPr>
          <w:lang w:val="en-GB"/>
        </w:rPr>
        <w:t>Junior Sophister (Third Year)</w:t>
      </w:r>
      <w:bookmarkEnd w:id="45"/>
      <w:bookmarkEnd w:id="46"/>
    </w:p>
    <w:p w14:paraId="6DBD705A" w14:textId="50B68A56" w:rsidR="00BB7887" w:rsidRPr="002C4DAA" w:rsidRDefault="00BB7887" w:rsidP="008251C9">
      <w:pPr>
        <w:numPr>
          <w:ilvl w:val="0"/>
          <w:numId w:val="21"/>
        </w:numPr>
        <w:spacing w:line="360" w:lineRule="auto"/>
        <w:contextualSpacing/>
        <w:rPr>
          <w:lang w:val="en-GB"/>
        </w:rPr>
      </w:pPr>
      <w:bookmarkStart w:id="47" w:name="_Hlk32917347"/>
      <w:r w:rsidRPr="00BB7887">
        <w:rPr>
          <w:lang w:val="en-GB"/>
        </w:rPr>
        <w:t>Students must take</w:t>
      </w:r>
      <w:r w:rsidR="007434E6">
        <w:rPr>
          <w:lang w:val="en-GB"/>
        </w:rPr>
        <w:t xml:space="preserve"> an</w:t>
      </w:r>
      <w:r w:rsidRPr="00BB7887">
        <w:rPr>
          <w:lang w:val="en-GB"/>
        </w:rPr>
        <w:t xml:space="preserve"> </w:t>
      </w:r>
      <w:r w:rsidRPr="00BB7887">
        <w:t>even distribution of ECTS across each Semester (30 in Semester one, and 30 in Semester two</w:t>
      </w:r>
      <w:r>
        <w:t>)</w:t>
      </w:r>
    </w:p>
    <w:bookmarkEnd w:id="47"/>
    <w:p w14:paraId="663DB391" w14:textId="385E9682" w:rsidR="00BB7887" w:rsidRPr="00BB7887" w:rsidRDefault="00BB7887" w:rsidP="008251C9">
      <w:pPr>
        <w:numPr>
          <w:ilvl w:val="0"/>
          <w:numId w:val="21"/>
        </w:numPr>
        <w:spacing w:line="360" w:lineRule="auto"/>
        <w:contextualSpacing/>
        <w:rPr>
          <w:lang w:val="en-GB"/>
        </w:rPr>
      </w:pPr>
      <w:r w:rsidRPr="00BB7887">
        <w:rPr>
          <w:lang w:val="en-GB"/>
        </w:rPr>
        <w:t xml:space="preserve">Students choose </w:t>
      </w:r>
      <w:r w:rsidRPr="00BB7887">
        <w:rPr>
          <w:b/>
          <w:lang w:val="en-GB"/>
        </w:rPr>
        <w:t>50 ECTS</w:t>
      </w:r>
      <w:r w:rsidRPr="00BB7887">
        <w:rPr>
          <w:lang w:val="en-GB"/>
        </w:rPr>
        <w:t xml:space="preserve"> from a range of optional  modules</w:t>
      </w:r>
      <w:r w:rsidR="00621501">
        <w:rPr>
          <w:lang w:val="en-GB"/>
        </w:rPr>
        <w:t xml:space="preserve"> in Philosophy,  taking 25 ECTS each term.</w:t>
      </w:r>
    </w:p>
    <w:p w14:paraId="178C1C7E" w14:textId="06E89DF0" w:rsidR="00BB7887" w:rsidRPr="00BB7887" w:rsidRDefault="00BB7887" w:rsidP="008251C9">
      <w:pPr>
        <w:numPr>
          <w:ilvl w:val="0"/>
          <w:numId w:val="21"/>
        </w:numPr>
        <w:spacing w:line="360" w:lineRule="auto"/>
        <w:contextualSpacing/>
        <w:rPr>
          <w:lang w:val="en-GB"/>
        </w:rPr>
      </w:pPr>
      <w:r w:rsidRPr="00BB7887">
        <w:rPr>
          <w:lang w:val="en-GB"/>
        </w:rPr>
        <w:t xml:space="preserve">Students choose </w:t>
      </w:r>
      <w:r w:rsidRPr="00BB7887">
        <w:rPr>
          <w:b/>
          <w:lang w:val="en-GB"/>
        </w:rPr>
        <w:t>10 ECTS</w:t>
      </w:r>
      <w:r w:rsidRPr="00BB7887">
        <w:rPr>
          <w:lang w:val="en-GB"/>
        </w:rPr>
        <w:t xml:space="preserve"> from either </w:t>
      </w:r>
      <w:hyperlink w:anchor="_TRINITY_ELECTIVES" w:tooltip="Open Modules and Trinity Electives" w:history="1">
        <w:r w:rsidRPr="008C7DD1">
          <w:rPr>
            <w:rStyle w:val="Hyperlink"/>
            <w:lang w:val="en-GB"/>
          </w:rPr>
          <w:t>Trinity Electives</w:t>
        </w:r>
      </w:hyperlink>
      <w:r w:rsidRPr="00BB7887">
        <w:rPr>
          <w:lang w:val="en-GB"/>
        </w:rPr>
        <w:t xml:space="preserve">, </w:t>
      </w:r>
      <w:hyperlink w:anchor="_OPEN_MODULES" w:tooltip="Open Modules and Trinity Electives" w:history="1">
        <w:r w:rsidRPr="008C7DD1">
          <w:rPr>
            <w:rStyle w:val="Hyperlink"/>
            <w:lang w:val="en-GB"/>
          </w:rPr>
          <w:t>Open Modules</w:t>
        </w:r>
      </w:hyperlink>
      <w:r w:rsidRPr="00BB7887">
        <w:rPr>
          <w:lang w:val="en-GB"/>
        </w:rPr>
        <w:t xml:space="preserve"> </w:t>
      </w:r>
      <w:r w:rsidRPr="003B5791">
        <w:rPr>
          <w:b/>
          <w:bCs/>
          <w:lang w:val="en-GB"/>
        </w:rPr>
        <w:t>or</w:t>
      </w:r>
      <w:r w:rsidRPr="00BB7887">
        <w:rPr>
          <w:lang w:val="en-GB"/>
        </w:rPr>
        <w:t xml:space="preserve"> from </w:t>
      </w:r>
      <w:hyperlink w:anchor="_SUBJECT_2" w:tooltip="Subject 2 and Subject 3" w:history="1">
        <w:r w:rsidRPr="008C7DD1">
          <w:rPr>
            <w:rStyle w:val="Hyperlink"/>
            <w:lang w:val="en-GB"/>
          </w:rPr>
          <w:t>Subject Two</w:t>
        </w:r>
      </w:hyperlink>
      <w:r w:rsidRPr="00BB7887">
        <w:rPr>
          <w:lang w:val="en-GB"/>
        </w:rPr>
        <w:t xml:space="preserve"> studied in the </w:t>
      </w:r>
      <w:r w:rsidRPr="00BB7887">
        <w:rPr>
          <w:b/>
          <w:i/>
          <w:lang w:val="en-GB"/>
        </w:rPr>
        <w:t>Senior Fresh year</w:t>
      </w:r>
      <w:r w:rsidRPr="00BB7887">
        <w:rPr>
          <w:lang w:val="en-GB"/>
        </w:rPr>
        <w:t>.</w:t>
      </w:r>
    </w:p>
    <w:p w14:paraId="752DC18C" w14:textId="068F7C13" w:rsidR="00BB7887" w:rsidRPr="00BB7887" w:rsidRDefault="00BB7887" w:rsidP="002C4DAA">
      <w:pPr>
        <w:spacing w:line="360" w:lineRule="auto"/>
        <w:contextualSpacing/>
        <w:rPr>
          <w:lang w:val="en-GB"/>
        </w:rPr>
      </w:pPr>
    </w:p>
    <w:p w14:paraId="77670567" w14:textId="29A4ED28" w:rsidR="00BB7887" w:rsidRDefault="00BB7887" w:rsidP="00BB7887">
      <w:pPr>
        <w:spacing w:line="360" w:lineRule="auto"/>
        <w:rPr>
          <w:i/>
          <w:lang w:val="en-GB"/>
        </w:rPr>
      </w:pPr>
      <w:r w:rsidRPr="00BB7887">
        <w:rPr>
          <w:b/>
          <w:i/>
          <w:lang w:val="en-GB"/>
        </w:rPr>
        <w:t>Please note</w:t>
      </w:r>
      <w:r w:rsidRPr="00BB7887">
        <w:rPr>
          <w:i/>
          <w:lang w:val="en-GB"/>
        </w:rPr>
        <w:t xml:space="preserve"> – the modules listed are provided as a guideline</w:t>
      </w:r>
      <w:r w:rsidR="007434E6">
        <w:rPr>
          <w:i/>
          <w:lang w:val="en-GB"/>
        </w:rPr>
        <w:t xml:space="preserve">, </w:t>
      </w:r>
      <w:r w:rsidRPr="00BB7887">
        <w:rPr>
          <w:i/>
          <w:lang w:val="en-GB"/>
        </w:rPr>
        <w:t>as module availability can change from year to year.</w:t>
      </w:r>
    </w:p>
    <w:tbl>
      <w:tblPr>
        <w:tblW w:w="93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411"/>
        <w:gridCol w:w="847"/>
        <w:gridCol w:w="1279"/>
        <w:gridCol w:w="2269"/>
        <w:gridCol w:w="1277"/>
      </w:tblGrid>
      <w:tr w:rsidR="00986434" w:rsidRPr="00055D68" w14:paraId="210951E0" w14:textId="77777777" w:rsidTr="00BD7E4C">
        <w:trPr>
          <w:tblHeader/>
        </w:trPr>
        <w:tc>
          <w:tcPr>
            <w:tcW w:w="1275" w:type="dxa"/>
            <w:shd w:val="clear" w:color="auto" w:fill="E5DFEC"/>
          </w:tcPr>
          <w:p w14:paraId="19461C50" w14:textId="77777777" w:rsidR="00986434" w:rsidRPr="00F60AB5" w:rsidRDefault="00986434" w:rsidP="00BD7E4C">
            <w:pPr>
              <w:rPr>
                <w:rFonts w:eastAsia="Cambria" w:cs="Times New Roman"/>
                <w:b/>
                <w:sz w:val="20"/>
                <w:szCs w:val="20"/>
              </w:rPr>
            </w:pPr>
            <w:bookmarkStart w:id="48" w:name="_Hlk34217752"/>
            <w:bookmarkStart w:id="49" w:name="_Hlk32915729"/>
            <w:r w:rsidRPr="00F60AB5">
              <w:rPr>
                <w:rFonts w:eastAsia="Cambria" w:cs="Times New Roman"/>
                <w:b/>
                <w:sz w:val="20"/>
                <w:szCs w:val="20"/>
              </w:rPr>
              <w:lastRenderedPageBreak/>
              <w:t>Module Code</w:t>
            </w:r>
          </w:p>
        </w:tc>
        <w:tc>
          <w:tcPr>
            <w:tcW w:w="2411" w:type="dxa"/>
            <w:shd w:val="clear" w:color="auto" w:fill="E5DFEC"/>
          </w:tcPr>
          <w:p w14:paraId="31B8FAE3" w14:textId="77777777" w:rsidR="00986434" w:rsidRPr="00F60AB5" w:rsidRDefault="00986434" w:rsidP="00BD7E4C">
            <w:pPr>
              <w:rPr>
                <w:rFonts w:eastAsia="Cambria" w:cs="Times New Roman"/>
                <w:b/>
                <w:sz w:val="20"/>
                <w:szCs w:val="20"/>
              </w:rPr>
            </w:pPr>
            <w:r w:rsidRPr="00F60AB5">
              <w:rPr>
                <w:rFonts w:eastAsia="Cambria" w:cs="Times New Roman"/>
                <w:b/>
                <w:sz w:val="20"/>
                <w:szCs w:val="20"/>
              </w:rPr>
              <w:t>Module Title</w:t>
            </w:r>
          </w:p>
        </w:tc>
        <w:tc>
          <w:tcPr>
            <w:tcW w:w="847" w:type="dxa"/>
            <w:shd w:val="clear" w:color="auto" w:fill="E5DFEC"/>
          </w:tcPr>
          <w:p w14:paraId="207D976E" w14:textId="77777777" w:rsidR="00986434" w:rsidRPr="00F60AB5" w:rsidRDefault="00986434" w:rsidP="00BD7E4C">
            <w:pPr>
              <w:jc w:val="center"/>
              <w:rPr>
                <w:rFonts w:eastAsia="Cambria" w:cs="Times New Roman"/>
                <w:b/>
                <w:sz w:val="20"/>
                <w:szCs w:val="20"/>
              </w:rPr>
            </w:pPr>
            <w:r w:rsidRPr="00F60AB5">
              <w:rPr>
                <w:rFonts w:eastAsia="Cambria" w:cs="Times New Roman"/>
                <w:b/>
                <w:sz w:val="20"/>
                <w:szCs w:val="20"/>
              </w:rPr>
              <w:t>ECTS</w:t>
            </w:r>
          </w:p>
        </w:tc>
        <w:tc>
          <w:tcPr>
            <w:tcW w:w="1279" w:type="dxa"/>
            <w:shd w:val="clear" w:color="auto" w:fill="E5DFEC"/>
          </w:tcPr>
          <w:p w14:paraId="0D271CF3" w14:textId="77777777" w:rsidR="00986434" w:rsidRPr="00F60AB5" w:rsidRDefault="00986434" w:rsidP="00BD7E4C">
            <w:pPr>
              <w:rPr>
                <w:rFonts w:eastAsia="Cambria" w:cs="Times New Roman"/>
                <w:b/>
                <w:sz w:val="20"/>
                <w:szCs w:val="20"/>
              </w:rPr>
            </w:pPr>
            <w:r w:rsidRPr="00F60AB5">
              <w:rPr>
                <w:rFonts w:eastAsia="Cambria" w:cs="Times New Roman"/>
                <w:b/>
                <w:sz w:val="20"/>
                <w:szCs w:val="20"/>
              </w:rPr>
              <w:t>Co-requisites</w:t>
            </w:r>
            <w:r w:rsidRPr="00F60AB5">
              <w:rPr>
                <w:rFonts w:eastAsia="Cambria" w:cs="Times New Roman"/>
                <w:b/>
                <w:sz w:val="20"/>
                <w:szCs w:val="20"/>
                <w:vertAlign w:val="superscript"/>
              </w:rPr>
              <w:footnoteReference w:id="2"/>
            </w:r>
          </w:p>
        </w:tc>
        <w:tc>
          <w:tcPr>
            <w:tcW w:w="2269" w:type="dxa"/>
            <w:shd w:val="clear" w:color="auto" w:fill="E5DFEC"/>
          </w:tcPr>
          <w:p w14:paraId="308E3C6B" w14:textId="77777777" w:rsidR="00986434" w:rsidRPr="00F60AB5" w:rsidRDefault="00986434" w:rsidP="00BD7E4C">
            <w:pPr>
              <w:rPr>
                <w:rFonts w:eastAsia="Cambria" w:cs="Times New Roman"/>
                <w:b/>
                <w:sz w:val="20"/>
                <w:szCs w:val="20"/>
              </w:rPr>
            </w:pPr>
            <w:r w:rsidRPr="00F60AB5">
              <w:rPr>
                <w:rFonts w:eastAsia="Cambria" w:cs="Times New Roman"/>
                <w:b/>
                <w:sz w:val="20"/>
                <w:szCs w:val="20"/>
              </w:rPr>
              <w:t>Prerequisite for</w:t>
            </w:r>
          </w:p>
        </w:tc>
        <w:tc>
          <w:tcPr>
            <w:tcW w:w="1277" w:type="dxa"/>
            <w:shd w:val="clear" w:color="auto" w:fill="E5DFEC"/>
          </w:tcPr>
          <w:p w14:paraId="5BB099CE" w14:textId="443EA669" w:rsidR="00986434" w:rsidRPr="00F60AB5" w:rsidRDefault="00986434" w:rsidP="00BD7E4C">
            <w:pPr>
              <w:rPr>
                <w:rFonts w:eastAsia="Cambria" w:cs="Times New Roman"/>
                <w:b/>
                <w:sz w:val="20"/>
                <w:szCs w:val="20"/>
              </w:rPr>
            </w:pPr>
            <w:r w:rsidRPr="00F60AB5">
              <w:rPr>
                <w:rFonts w:eastAsia="Cambria" w:cs="Times New Roman"/>
                <w:b/>
                <w:sz w:val="20"/>
                <w:szCs w:val="20"/>
              </w:rPr>
              <w:t xml:space="preserve">Mandatory/Optional </w:t>
            </w:r>
          </w:p>
        </w:tc>
      </w:tr>
      <w:tr w:rsidR="00986434" w:rsidRPr="00055D68" w14:paraId="18F56C96" w14:textId="77777777" w:rsidTr="00BD7E4C">
        <w:trPr>
          <w:tblHeader/>
        </w:trPr>
        <w:tc>
          <w:tcPr>
            <w:tcW w:w="9358" w:type="dxa"/>
            <w:gridSpan w:val="6"/>
            <w:shd w:val="clear" w:color="auto" w:fill="auto"/>
          </w:tcPr>
          <w:p w14:paraId="7D96B046" w14:textId="77777777" w:rsidR="00986434" w:rsidRPr="00F60AB5" w:rsidRDefault="00986434" w:rsidP="00BD7E4C">
            <w:pPr>
              <w:jc w:val="center"/>
              <w:rPr>
                <w:rFonts w:eastAsia="Cambria" w:cs="Times New Roman"/>
                <w:b/>
                <w:sz w:val="20"/>
                <w:szCs w:val="20"/>
              </w:rPr>
            </w:pPr>
            <w:r w:rsidRPr="00F60AB5">
              <w:rPr>
                <w:rFonts w:eastAsia="Cambria" w:cs="Times New Roman"/>
                <w:b/>
                <w:sz w:val="20"/>
                <w:szCs w:val="20"/>
              </w:rPr>
              <w:t>Semester One Modules</w:t>
            </w:r>
          </w:p>
        </w:tc>
      </w:tr>
      <w:tr w:rsidR="00986434" w:rsidRPr="00E30FFA" w14:paraId="746F2399" w14:textId="77777777" w:rsidTr="00BD7E4C">
        <w:tc>
          <w:tcPr>
            <w:tcW w:w="1275" w:type="dxa"/>
          </w:tcPr>
          <w:p w14:paraId="236B17E3" w14:textId="77777777" w:rsidR="00986434" w:rsidRPr="00F60AB5" w:rsidRDefault="00DB30BC" w:rsidP="00BD7E4C">
            <w:pPr>
              <w:spacing w:after="0"/>
              <w:rPr>
                <w:rFonts w:eastAsia="Cambria" w:cstheme="majorHAnsi"/>
                <w:sz w:val="20"/>
                <w:szCs w:val="20"/>
              </w:rPr>
            </w:pPr>
            <w:hyperlink r:id="rId96" w:history="1">
              <w:r w:rsidR="00986434" w:rsidRPr="00F60AB5">
                <w:rPr>
                  <w:rFonts w:eastAsia="Calibri" w:cs="Times New Roman"/>
                  <w:color w:val="0563C1"/>
                  <w:sz w:val="20"/>
                  <w:szCs w:val="20"/>
                  <w:u w:val="single"/>
                  <w:lang w:val="en-IE"/>
                </w:rPr>
                <w:t>PIU33023</w:t>
              </w:r>
            </w:hyperlink>
          </w:p>
        </w:tc>
        <w:tc>
          <w:tcPr>
            <w:tcW w:w="2411" w:type="dxa"/>
          </w:tcPr>
          <w:p w14:paraId="5E801E7A" w14:textId="31278ACA" w:rsidR="00986434" w:rsidRPr="00F60AB5" w:rsidRDefault="00986434" w:rsidP="00BD7E4C">
            <w:pPr>
              <w:spacing w:after="0" w:line="276" w:lineRule="auto"/>
              <w:rPr>
                <w:rFonts w:eastAsia="Cambria" w:cstheme="majorHAnsi"/>
                <w:sz w:val="20"/>
                <w:szCs w:val="20"/>
              </w:rPr>
            </w:pPr>
            <w:r w:rsidRPr="00F60AB5">
              <w:rPr>
                <w:rFonts w:eastAsia="Cambria" w:cstheme="majorHAnsi"/>
                <w:sz w:val="20"/>
                <w:szCs w:val="20"/>
              </w:rPr>
              <w:t>Moral Philosophy</w:t>
            </w:r>
          </w:p>
        </w:tc>
        <w:tc>
          <w:tcPr>
            <w:tcW w:w="847" w:type="dxa"/>
          </w:tcPr>
          <w:p w14:paraId="741E254E" w14:textId="55043861" w:rsidR="00986434" w:rsidRPr="00F60AB5" w:rsidRDefault="00986434" w:rsidP="00BD7E4C">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438A0C42" w14:textId="77777777" w:rsidR="00986434" w:rsidRPr="00F60AB5" w:rsidRDefault="00986434" w:rsidP="00BD7E4C">
            <w:pPr>
              <w:spacing w:after="0"/>
              <w:rPr>
                <w:rFonts w:eastAsia="Cambria" w:cstheme="majorHAnsi"/>
                <w:b/>
                <w:color w:val="000000"/>
                <w:sz w:val="20"/>
                <w:szCs w:val="20"/>
              </w:rPr>
            </w:pPr>
          </w:p>
        </w:tc>
        <w:tc>
          <w:tcPr>
            <w:tcW w:w="2269" w:type="dxa"/>
          </w:tcPr>
          <w:p w14:paraId="2205219C" w14:textId="77777777" w:rsidR="00986434" w:rsidRPr="00F60AB5" w:rsidRDefault="00986434" w:rsidP="00BD7E4C">
            <w:pPr>
              <w:spacing w:after="0"/>
              <w:rPr>
                <w:rFonts w:eastAsia="Cambria" w:cstheme="majorHAnsi"/>
                <w:color w:val="000000"/>
                <w:sz w:val="20"/>
                <w:szCs w:val="20"/>
              </w:rPr>
            </w:pPr>
          </w:p>
        </w:tc>
        <w:tc>
          <w:tcPr>
            <w:tcW w:w="1277" w:type="dxa"/>
          </w:tcPr>
          <w:p w14:paraId="39E72B26" w14:textId="2947A312" w:rsidR="00986434" w:rsidRPr="00F60AB5" w:rsidRDefault="00986434" w:rsidP="00BD7E4C">
            <w:pPr>
              <w:spacing w:after="0"/>
              <w:rPr>
                <w:rFonts w:eastAsia="Cambria" w:cstheme="majorHAnsi"/>
                <w:sz w:val="20"/>
                <w:szCs w:val="20"/>
              </w:rPr>
            </w:pPr>
            <w:r w:rsidRPr="00F60AB5">
              <w:rPr>
                <w:rFonts w:eastAsia="Cambria" w:cstheme="majorHAnsi"/>
                <w:sz w:val="20"/>
                <w:szCs w:val="20"/>
              </w:rPr>
              <w:t>Optional</w:t>
            </w:r>
          </w:p>
        </w:tc>
      </w:tr>
      <w:tr w:rsidR="00986434" w:rsidRPr="00E30FFA" w14:paraId="24C3C71A" w14:textId="77777777" w:rsidTr="00BD7E4C">
        <w:tc>
          <w:tcPr>
            <w:tcW w:w="1275" w:type="dxa"/>
          </w:tcPr>
          <w:p w14:paraId="1781FC3C" w14:textId="1C0B5CA7" w:rsidR="00986434" w:rsidRPr="00F60AB5" w:rsidRDefault="00DB30BC" w:rsidP="00BD7E4C">
            <w:pPr>
              <w:spacing w:after="0"/>
              <w:rPr>
                <w:rFonts w:eastAsia="Calibri" w:cs="Times New Roman"/>
                <w:sz w:val="20"/>
                <w:szCs w:val="20"/>
                <w:lang w:val="en-IE"/>
              </w:rPr>
            </w:pPr>
            <w:hyperlink r:id="rId97" w:history="1">
              <w:r w:rsidR="00986434" w:rsidRPr="00F60AB5">
                <w:rPr>
                  <w:rFonts w:eastAsia="Calibri" w:cs="Times New Roman"/>
                  <w:color w:val="0563C1"/>
                  <w:sz w:val="20"/>
                  <w:szCs w:val="20"/>
                  <w:u w:val="single"/>
                  <w:lang w:val="en-IE"/>
                </w:rPr>
                <w:t>PIU33021</w:t>
              </w:r>
            </w:hyperlink>
          </w:p>
        </w:tc>
        <w:tc>
          <w:tcPr>
            <w:tcW w:w="2411" w:type="dxa"/>
          </w:tcPr>
          <w:p w14:paraId="70B63ACC" w14:textId="358C5803" w:rsidR="00986434" w:rsidRPr="00F60AB5" w:rsidRDefault="00986434" w:rsidP="00BD7E4C">
            <w:pPr>
              <w:spacing w:after="0" w:line="276" w:lineRule="auto"/>
              <w:rPr>
                <w:rFonts w:eastAsia="Cambria" w:cstheme="majorHAnsi"/>
                <w:sz w:val="20"/>
                <w:szCs w:val="20"/>
              </w:rPr>
            </w:pPr>
            <w:r w:rsidRPr="00F60AB5">
              <w:rPr>
                <w:rFonts w:eastAsia="Cambria" w:cstheme="majorHAnsi"/>
                <w:sz w:val="20"/>
                <w:szCs w:val="20"/>
              </w:rPr>
              <w:t xml:space="preserve">Moral Philosophy </w:t>
            </w:r>
          </w:p>
        </w:tc>
        <w:tc>
          <w:tcPr>
            <w:tcW w:w="847" w:type="dxa"/>
          </w:tcPr>
          <w:p w14:paraId="19FA9C5F" w14:textId="38483234" w:rsidR="00986434" w:rsidRPr="00F60AB5" w:rsidRDefault="00986434" w:rsidP="00BD7E4C">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3E4DB085" w14:textId="77777777" w:rsidR="00986434" w:rsidRPr="00F60AB5" w:rsidRDefault="00986434" w:rsidP="00BD7E4C">
            <w:pPr>
              <w:spacing w:after="0"/>
              <w:rPr>
                <w:rFonts w:eastAsia="Cambria" w:cstheme="majorHAnsi"/>
                <w:b/>
                <w:color w:val="000000"/>
                <w:sz w:val="20"/>
                <w:szCs w:val="20"/>
              </w:rPr>
            </w:pPr>
          </w:p>
        </w:tc>
        <w:tc>
          <w:tcPr>
            <w:tcW w:w="2269" w:type="dxa"/>
          </w:tcPr>
          <w:p w14:paraId="4579A726" w14:textId="77777777" w:rsidR="00986434" w:rsidRPr="00F60AB5" w:rsidRDefault="00986434" w:rsidP="00BD7E4C">
            <w:pPr>
              <w:spacing w:after="0"/>
              <w:rPr>
                <w:rFonts w:eastAsia="Cambria" w:cstheme="majorHAnsi"/>
                <w:color w:val="000000"/>
                <w:sz w:val="20"/>
                <w:szCs w:val="20"/>
              </w:rPr>
            </w:pPr>
          </w:p>
        </w:tc>
        <w:tc>
          <w:tcPr>
            <w:tcW w:w="1277" w:type="dxa"/>
          </w:tcPr>
          <w:p w14:paraId="670E258F" w14:textId="269283C2" w:rsidR="00986434" w:rsidRPr="00F60AB5" w:rsidRDefault="00986434" w:rsidP="00BD7E4C">
            <w:pPr>
              <w:spacing w:after="0"/>
              <w:rPr>
                <w:rFonts w:eastAsia="Cambria" w:cstheme="majorHAnsi"/>
                <w:sz w:val="20"/>
                <w:szCs w:val="20"/>
              </w:rPr>
            </w:pPr>
            <w:r w:rsidRPr="00F60AB5">
              <w:rPr>
                <w:rFonts w:eastAsia="Cambria" w:cstheme="majorHAnsi"/>
                <w:sz w:val="20"/>
                <w:szCs w:val="20"/>
              </w:rPr>
              <w:t>Optional</w:t>
            </w:r>
          </w:p>
        </w:tc>
      </w:tr>
      <w:tr w:rsidR="00986434" w:rsidRPr="00E30FFA" w14:paraId="6D722B1F" w14:textId="77777777" w:rsidTr="00BD7E4C">
        <w:tc>
          <w:tcPr>
            <w:tcW w:w="1275" w:type="dxa"/>
          </w:tcPr>
          <w:p w14:paraId="151B1A93" w14:textId="5F57B7E1" w:rsidR="00986434" w:rsidRPr="00F60AB5" w:rsidRDefault="00DB30BC" w:rsidP="00BD7E4C">
            <w:pPr>
              <w:spacing w:after="0"/>
              <w:rPr>
                <w:rFonts w:eastAsia="Calibri" w:cs="Times New Roman"/>
                <w:sz w:val="20"/>
                <w:szCs w:val="20"/>
                <w:lang w:val="en-IE"/>
              </w:rPr>
            </w:pPr>
            <w:hyperlink r:id="rId98" w:history="1">
              <w:r w:rsidR="00986434" w:rsidRPr="00F60AB5">
                <w:rPr>
                  <w:rFonts w:eastAsia="Calibri" w:cs="Times New Roman"/>
                  <w:color w:val="0563C1"/>
                  <w:sz w:val="20"/>
                  <w:szCs w:val="20"/>
                  <w:u w:val="single"/>
                  <w:lang w:val="en-IE"/>
                </w:rPr>
                <w:t>PIU33043</w:t>
              </w:r>
            </w:hyperlink>
          </w:p>
        </w:tc>
        <w:tc>
          <w:tcPr>
            <w:tcW w:w="2411" w:type="dxa"/>
          </w:tcPr>
          <w:p w14:paraId="4BD7287F" w14:textId="33E7E1DB" w:rsidR="00986434" w:rsidRPr="00F60AB5" w:rsidRDefault="00986434" w:rsidP="00BD7E4C">
            <w:pPr>
              <w:spacing w:after="0" w:line="276" w:lineRule="auto"/>
              <w:rPr>
                <w:rFonts w:eastAsia="Cambria" w:cstheme="majorHAnsi"/>
                <w:sz w:val="20"/>
                <w:szCs w:val="20"/>
              </w:rPr>
            </w:pPr>
            <w:r w:rsidRPr="00F60AB5">
              <w:rPr>
                <w:rFonts w:eastAsia="Cambria" w:cstheme="majorHAnsi"/>
                <w:sz w:val="20"/>
                <w:szCs w:val="20"/>
              </w:rPr>
              <w:t>Logic and Philosophy</w:t>
            </w:r>
          </w:p>
        </w:tc>
        <w:tc>
          <w:tcPr>
            <w:tcW w:w="847" w:type="dxa"/>
          </w:tcPr>
          <w:p w14:paraId="18395CFA" w14:textId="73783A38" w:rsidR="00986434" w:rsidRPr="00F60AB5" w:rsidRDefault="00986434" w:rsidP="00BD7E4C">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6BB0B3E4" w14:textId="77777777" w:rsidR="00986434" w:rsidRPr="00F60AB5" w:rsidRDefault="00986434" w:rsidP="00BD7E4C">
            <w:pPr>
              <w:spacing w:after="0"/>
              <w:rPr>
                <w:rFonts w:eastAsia="Cambria" w:cstheme="majorHAnsi"/>
                <w:b/>
                <w:color w:val="000000"/>
                <w:sz w:val="20"/>
                <w:szCs w:val="20"/>
              </w:rPr>
            </w:pPr>
          </w:p>
        </w:tc>
        <w:tc>
          <w:tcPr>
            <w:tcW w:w="2269" w:type="dxa"/>
          </w:tcPr>
          <w:p w14:paraId="74F22032" w14:textId="77777777" w:rsidR="00986434" w:rsidRPr="00F60AB5" w:rsidRDefault="00986434" w:rsidP="00BD7E4C">
            <w:pPr>
              <w:spacing w:after="0"/>
              <w:rPr>
                <w:rFonts w:eastAsia="Cambria" w:cstheme="majorHAnsi"/>
                <w:color w:val="000000"/>
                <w:sz w:val="20"/>
                <w:szCs w:val="20"/>
              </w:rPr>
            </w:pPr>
          </w:p>
        </w:tc>
        <w:tc>
          <w:tcPr>
            <w:tcW w:w="1277" w:type="dxa"/>
          </w:tcPr>
          <w:p w14:paraId="07CA0D70" w14:textId="5872BEF7" w:rsidR="00986434" w:rsidRPr="00F60AB5" w:rsidRDefault="00986434" w:rsidP="00BD7E4C">
            <w:pPr>
              <w:spacing w:after="0"/>
              <w:rPr>
                <w:rFonts w:eastAsia="Cambria" w:cstheme="majorHAnsi"/>
                <w:sz w:val="20"/>
                <w:szCs w:val="20"/>
              </w:rPr>
            </w:pPr>
            <w:r w:rsidRPr="00F60AB5">
              <w:rPr>
                <w:rFonts w:eastAsia="Cambria" w:cstheme="majorHAnsi"/>
                <w:sz w:val="20"/>
                <w:szCs w:val="20"/>
              </w:rPr>
              <w:t>Optional</w:t>
            </w:r>
          </w:p>
        </w:tc>
      </w:tr>
      <w:tr w:rsidR="00986434" w:rsidRPr="00E30FFA" w14:paraId="30DC43D3" w14:textId="77777777" w:rsidTr="00BD7E4C">
        <w:tc>
          <w:tcPr>
            <w:tcW w:w="1275" w:type="dxa"/>
          </w:tcPr>
          <w:p w14:paraId="13D599FD" w14:textId="112BEA2A" w:rsidR="00986434" w:rsidRPr="00F60AB5" w:rsidRDefault="00DB30BC" w:rsidP="00BD7E4C">
            <w:pPr>
              <w:spacing w:after="0"/>
              <w:rPr>
                <w:rFonts w:eastAsia="Calibri" w:cs="Times New Roman"/>
                <w:sz w:val="20"/>
                <w:szCs w:val="20"/>
                <w:lang w:val="en-IE"/>
              </w:rPr>
            </w:pPr>
            <w:hyperlink r:id="rId99" w:history="1">
              <w:r w:rsidR="00986434" w:rsidRPr="00F60AB5">
                <w:rPr>
                  <w:rFonts w:eastAsia="Calibri" w:cs="Times New Roman"/>
                  <w:color w:val="0563C1"/>
                  <w:sz w:val="20"/>
                  <w:szCs w:val="20"/>
                  <w:u w:val="single"/>
                  <w:lang w:val="en-IE"/>
                </w:rPr>
                <w:t>PIU33041</w:t>
              </w:r>
            </w:hyperlink>
          </w:p>
        </w:tc>
        <w:tc>
          <w:tcPr>
            <w:tcW w:w="2411" w:type="dxa"/>
          </w:tcPr>
          <w:p w14:paraId="04813C95" w14:textId="14AB352F" w:rsidR="00986434" w:rsidRPr="00F60AB5" w:rsidRDefault="00986434" w:rsidP="00BD7E4C">
            <w:pPr>
              <w:spacing w:after="0" w:line="276" w:lineRule="auto"/>
              <w:rPr>
                <w:rFonts w:eastAsia="Cambria" w:cstheme="majorHAnsi"/>
                <w:sz w:val="20"/>
                <w:szCs w:val="20"/>
              </w:rPr>
            </w:pPr>
            <w:r w:rsidRPr="00F60AB5">
              <w:rPr>
                <w:rFonts w:eastAsia="Cambria" w:cstheme="majorHAnsi"/>
                <w:sz w:val="20"/>
                <w:szCs w:val="20"/>
              </w:rPr>
              <w:t>Logic and Philosophy</w:t>
            </w:r>
          </w:p>
        </w:tc>
        <w:tc>
          <w:tcPr>
            <w:tcW w:w="847" w:type="dxa"/>
          </w:tcPr>
          <w:p w14:paraId="6CFDC00C" w14:textId="5055B1D9" w:rsidR="00986434" w:rsidRPr="00F60AB5" w:rsidRDefault="00986434" w:rsidP="00BD7E4C">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5DBD74BC" w14:textId="77777777" w:rsidR="00986434" w:rsidRPr="00F60AB5" w:rsidRDefault="00986434" w:rsidP="00BD7E4C">
            <w:pPr>
              <w:spacing w:after="0"/>
              <w:rPr>
                <w:rFonts w:eastAsia="Cambria" w:cstheme="majorHAnsi"/>
                <w:b/>
                <w:color w:val="000000"/>
                <w:sz w:val="20"/>
                <w:szCs w:val="20"/>
              </w:rPr>
            </w:pPr>
          </w:p>
        </w:tc>
        <w:tc>
          <w:tcPr>
            <w:tcW w:w="2269" w:type="dxa"/>
          </w:tcPr>
          <w:p w14:paraId="48342B2F" w14:textId="77777777" w:rsidR="00986434" w:rsidRPr="00F60AB5" w:rsidRDefault="00986434" w:rsidP="00BD7E4C">
            <w:pPr>
              <w:spacing w:after="0"/>
              <w:rPr>
                <w:rFonts w:eastAsia="Cambria" w:cstheme="majorHAnsi"/>
                <w:color w:val="000000"/>
                <w:sz w:val="20"/>
                <w:szCs w:val="20"/>
              </w:rPr>
            </w:pPr>
          </w:p>
        </w:tc>
        <w:tc>
          <w:tcPr>
            <w:tcW w:w="1277" w:type="dxa"/>
          </w:tcPr>
          <w:p w14:paraId="14699094" w14:textId="451500B7" w:rsidR="00986434" w:rsidRPr="00F60AB5" w:rsidRDefault="00986434" w:rsidP="00BD7E4C">
            <w:pPr>
              <w:spacing w:after="0"/>
              <w:rPr>
                <w:rFonts w:eastAsia="Cambria" w:cstheme="majorHAnsi"/>
                <w:sz w:val="20"/>
                <w:szCs w:val="20"/>
              </w:rPr>
            </w:pPr>
            <w:r w:rsidRPr="00F60AB5">
              <w:rPr>
                <w:rFonts w:eastAsia="Cambria" w:cstheme="majorHAnsi"/>
                <w:sz w:val="20"/>
                <w:szCs w:val="20"/>
              </w:rPr>
              <w:t>Optional</w:t>
            </w:r>
          </w:p>
        </w:tc>
      </w:tr>
      <w:tr w:rsidR="00986434" w:rsidRPr="00E30FFA" w14:paraId="0EBA725C" w14:textId="77777777" w:rsidTr="00BD7E4C">
        <w:tc>
          <w:tcPr>
            <w:tcW w:w="1275" w:type="dxa"/>
          </w:tcPr>
          <w:p w14:paraId="735C55A0" w14:textId="6DCB5E69" w:rsidR="00986434" w:rsidRPr="00F60AB5" w:rsidRDefault="00DB30BC" w:rsidP="00BD7E4C">
            <w:pPr>
              <w:spacing w:after="0"/>
              <w:rPr>
                <w:rFonts w:eastAsia="Calibri" w:cs="Times New Roman"/>
                <w:sz w:val="20"/>
                <w:szCs w:val="20"/>
                <w:lang w:val="en-IE"/>
              </w:rPr>
            </w:pPr>
            <w:hyperlink r:id="rId100" w:history="1">
              <w:r w:rsidR="00986434" w:rsidRPr="00F60AB5">
                <w:rPr>
                  <w:rFonts w:eastAsia="Calibri" w:cs="Times New Roman"/>
                  <w:color w:val="0563C1"/>
                  <w:sz w:val="20"/>
                  <w:szCs w:val="20"/>
                  <w:u w:val="single"/>
                  <w:lang w:val="en-IE"/>
                </w:rPr>
                <w:t>PIU330</w:t>
              </w:r>
              <w:r w:rsidR="00BB2A12">
                <w:rPr>
                  <w:rFonts w:eastAsia="Calibri" w:cs="Times New Roman"/>
                  <w:color w:val="0563C1"/>
                  <w:sz w:val="20"/>
                  <w:szCs w:val="20"/>
                  <w:u w:val="single"/>
                  <w:lang w:val="en-IE"/>
                </w:rPr>
                <w:t>53</w:t>
              </w:r>
            </w:hyperlink>
          </w:p>
        </w:tc>
        <w:tc>
          <w:tcPr>
            <w:tcW w:w="2411" w:type="dxa"/>
          </w:tcPr>
          <w:p w14:paraId="384DCD8B" w14:textId="3159993B" w:rsidR="00986434" w:rsidRPr="00F60AB5" w:rsidRDefault="00986434" w:rsidP="002C4DAA">
            <w:pPr>
              <w:spacing w:after="0"/>
              <w:rPr>
                <w:rFonts w:eastAsia="Cambria" w:cstheme="majorHAnsi"/>
                <w:sz w:val="20"/>
                <w:szCs w:val="20"/>
              </w:rPr>
            </w:pPr>
            <w:r w:rsidRPr="00F60AB5">
              <w:rPr>
                <w:rFonts w:eastAsia="Cambria" w:cstheme="majorHAnsi"/>
                <w:sz w:val="20"/>
                <w:szCs w:val="20"/>
              </w:rPr>
              <w:t>Topics in Modern European Philosophy</w:t>
            </w:r>
          </w:p>
        </w:tc>
        <w:tc>
          <w:tcPr>
            <w:tcW w:w="847" w:type="dxa"/>
          </w:tcPr>
          <w:p w14:paraId="1BD30F10" w14:textId="0294B2CB" w:rsidR="00986434" w:rsidRPr="00F60AB5" w:rsidRDefault="00986434" w:rsidP="00BD7E4C">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0AF589D2" w14:textId="77777777" w:rsidR="00986434" w:rsidRPr="00F60AB5" w:rsidRDefault="00986434" w:rsidP="00BD7E4C">
            <w:pPr>
              <w:spacing w:after="0"/>
              <w:rPr>
                <w:rFonts w:eastAsia="Cambria" w:cstheme="majorHAnsi"/>
                <w:b/>
                <w:color w:val="000000"/>
                <w:sz w:val="20"/>
                <w:szCs w:val="20"/>
              </w:rPr>
            </w:pPr>
          </w:p>
        </w:tc>
        <w:tc>
          <w:tcPr>
            <w:tcW w:w="2269" w:type="dxa"/>
          </w:tcPr>
          <w:p w14:paraId="08B4E8D3" w14:textId="77777777" w:rsidR="00986434" w:rsidRPr="00F60AB5" w:rsidRDefault="00986434" w:rsidP="00BD7E4C">
            <w:pPr>
              <w:spacing w:after="0"/>
              <w:rPr>
                <w:rFonts w:eastAsia="Cambria" w:cstheme="majorHAnsi"/>
                <w:color w:val="000000"/>
                <w:sz w:val="20"/>
                <w:szCs w:val="20"/>
              </w:rPr>
            </w:pPr>
          </w:p>
        </w:tc>
        <w:tc>
          <w:tcPr>
            <w:tcW w:w="1277" w:type="dxa"/>
          </w:tcPr>
          <w:p w14:paraId="1F54AE96" w14:textId="51C95767" w:rsidR="00986434" w:rsidRPr="00F60AB5" w:rsidRDefault="00986434" w:rsidP="00BD7E4C">
            <w:pPr>
              <w:spacing w:after="0"/>
              <w:rPr>
                <w:rFonts w:eastAsia="Cambria" w:cstheme="majorHAnsi"/>
                <w:sz w:val="20"/>
                <w:szCs w:val="20"/>
              </w:rPr>
            </w:pPr>
            <w:r w:rsidRPr="00F60AB5">
              <w:rPr>
                <w:rFonts w:eastAsia="Cambria" w:cstheme="majorHAnsi"/>
                <w:sz w:val="20"/>
                <w:szCs w:val="20"/>
              </w:rPr>
              <w:t>Optional</w:t>
            </w:r>
          </w:p>
        </w:tc>
      </w:tr>
      <w:tr w:rsidR="00986434" w:rsidRPr="00E30FFA" w14:paraId="5B171AA3" w14:textId="77777777" w:rsidTr="00BD7E4C">
        <w:tc>
          <w:tcPr>
            <w:tcW w:w="1275" w:type="dxa"/>
          </w:tcPr>
          <w:p w14:paraId="1F09CF4C" w14:textId="3290ED26" w:rsidR="00986434" w:rsidRPr="00F60AB5" w:rsidRDefault="00DB30BC" w:rsidP="00BD7E4C">
            <w:pPr>
              <w:spacing w:after="0"/>
              <w:rPr>
                <w:rFonts w:eastAsia="Calibri" w:cs="Times New Roman"/>
                <w:sz w:val="20"/>
                <w:szCs w:val="20"/>
                <w:lang w:val="en-IE"/>
              </w:rPr>
            </w:pPr>
            <w:hyperlink r:id="rId101" w:history="1">
              <w:r w:rsidR="00986434" w:rsidRPr="00F60AB5">
                <w:rPr>
                  <w:rFonts w:eastAsia="Calibri" w:cs="Times New Roman"/>
                  <w:color w:val="0563C1"/>
                  <w:sz w:val="20"/>
                  <w:szCs w:val="20"/>
                  <w:u w:val="single"/>
                  <w:lang w:val="en-IE"/>
                </w:rPr>
                <w:t>PIU330</w:t>
              </w:r>
              <w:r w:rsidR="00BB2A12">
                <w:rPr>
                  <w:rFonts w:eastAsia="Calibri" w:cs="Times New Roman"/>
                  <w:color w:val="0563C1"/>
                  <w:sz w:val="20"/>
                  <w:szCs w:val="20"/>
                  <w:u w:val="single"/>
                  <w:lang w:val="en-IE"/>
                </w:rPr>
                <w:t>5</w:t>
              </w:r>
              <w:r w:rsidR="00986434" w:rsidRPr="00F60AB5">
                <w:rPr>
                  <w:rFonts w:eastAsia="Calibri" w:cs="Times New Roman"/>
                  <w:color w:val="0563C1"/>
                  <w:sz w:val="20"/>
                  <w:szCs w:val="20"/>
                  <w:u w:val="single"/>
                  <w:lang w:val="en-IE"/>
                </w:rPr>
                <w:t>1</w:t>
              </w:r>
            </w:hyperlink>
          </w:p>
        </w:tc>
        <w:tc>
          <w:tcPr>
            <w:tcW w:w="2411" w:type="dxa"/>
          </w:tcPr>
          <w:p w14:paraId="56626C1A" w14:textId="43FEE2F2" w:rsidR="00986434" w:rsidRPr="00F60AB5" w:rsidRDefault="00986434" w:rsidP="002C4DAA">
            <w:pPr>
              <w:spacing w:after="0"/>
              <w:rPr>
                <w:rFonts w:eastAsia="Cambria" w:cstheme="majorHAnsi"/>
                <w:sz w:val="20"/>
                <w:szCs w:val="20"/>
              </w:rPr>
            </w:pPr>
            <w:r w:rsidRPr="00F60AB5">
              <w:rPr>
                <w:rFonts w:eastAsia="Cambria" w:cstheme="majorHAnsi"/>
                <w:sz w:val="20"/>
                <w:szCs w:val="20"/>
              </w:rPr>
              <w:t>Topics in Modern European Philosophy</w:t>
            </w:r>
          </w:p>
        </w:tc>
        <w:tc>
          <w:tcPr>
            <w:tcW w:w="847" w:type="dxa"/>
          </w:tcPr>
          <w:p w14:paraId="18DA04F4" w14:textId="7CC29E88" w:rsidR="00986434" w:rsidRPr="00F60AB5" w:rsidRDefault="00986434" w:rsidP="00BD7E4C">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7EFCC081" w14:textId="77777777" w:rsidR="00986434" w:rsidRPr="00F60AB5" w:rsidRDefault="00986434" w:rsidP="00BD7E4C">
            <w:pPr>
              <w:spacing w:after="0"/>
              <w:rPr>
                <w:rFonts w:eastAsia="Cambria" w:cstheme="majorHAnsi"/>
                <w:b/>
                <w:color w:val="000000"/>
                <w:sz w:val="20"/>
                <w:szCs w:val="20"/>
              </w:rPr>
            </w:pPr>
          </w:p>
        </w:tc>
        <w:tc>
          <w:tcPr>
            <w:tcW w:w="2269" w:type="dxa"/>
          </w:tcPr>
          <w:p w14:paraId="41721A16" w14:textId="77777777" w:rsidR="00986434" w:rsidRPr="00F60AB5" w:rsidRDefault="00986434" w:rsidP="00BD7E4C">
            <w:pPr>
              <w:spacing w:after="0"/>
              <w:rPr>
                <w:rFonts w:eastAsia="Cambria" w:cstheme="majorHAnsi"/>
                <w:color w:val="000000"/>
                <w:sz w:val="20"/>
                <w:szCs w:val="20"/>
              </w:rPr>
            </w:pPr>
          </w:p>
        </w:tc>
        <w:tc>
          <w:tcPr>
            <w:tcW w:w="1277" w:type="dxa"/>
          </w:tcPr>
          <w:p w14:paraId="515F9655" w14:textId="342AEBFA" w:rsidR="00986434" w:rsidRPr="00F60AB5" w:rsidRDefault="00986434" w:rsidP="00BD7E4C">
            <w:pPr>
              <w:spacing w:after="0"/>
              <w:rPr>
                <w:rFonts w:eastAsia="Cambria" w:cstheme="majorHAnsi"/>
                <w:sz w:val="20"/>
                <w:szCs w:val="20"/>
              </w:rPr>
            </w:pPr>
            <w:r w:rsidRPr="00F60AB5">
              <w:rPr>
                <w:rFonts w:eastAsia="Cambria" w:cstheme="majorHAnsi"/>
                <w:sz w:val="20"/>
                <w:szCs w:val="20"/>
              </w:rPr>
              <w:t>Optional</w:t>
            </w:r>
          </w:p>
        </w:tc>
      </w:tr>
      <w:tr w:rsidR="00986434" w:rsidRPr="00E30FFA" w14:paraId="5FD8F7B3" w14:textId="77777777" w:rsidTr="00BD7E4C">
        <w:tc>
          <w:tcPr>
            <w:tcW w:w="9358" w:type="dxa"/>
            <w:gridSpan w:val="6"/>
          </w:tcPr>
          <w:p w14:paraId="66B599C5" w14:textId="77777777" w:rsidR="00986434" w:rsidRPr="00F60AB5" w:rsidRDefault="00986434" w:rsidP="00BD7E4C">
            <w:pPr>
              <w:spacing w:after="0"/>
              <w:jc w:val="center"/>
              <w:rPr>
                <w:rFonts w:eastAsia="Cambria" w:cstheme="majorHAnsi"/>
                <w:b/>
                <w:sz w:val="20"/>
                <w:szCs w:val="20"/>
              </w:rPr>
            </w:pPr>
            <w:r w:rsidRPr="00F60AB5">
              <w:rPr>
                <w:rFonts w:eastAsia="Cambria" w:cstheme="majorHAnsi"/>
                <w:b/>
                <w:sz w:val="20"/>
                <w:szCs w:val="20"/>
              </w:rPr>
              <w:t>Semester Two Modules</w:t>
            </w:r>
          </w:p>
        </w:tc>
      </w:tr>
      <w:tr w:rsidR="00986434" w:rsidRPr="00E30FFA" w14:paraId="6CDA0A8D" w14:textId="77777777" w:rsidTr="00BD7E4C">
        <w:tc>
          <w:tcPr>
            <w:tcW w:w="1275" w:type="dxa"/>
          </w:tcPr>
          <w:p w14:paraId="21A385C4" w14:textId="4BFAC9F5" w:rsidR="00986434" w:rsidRPr="00E30FFA" w:rsidRDefault="00986434" w:rsidP="00BD7E4C">
            <w:pPr>
              <w:spacing w:after="0"/>
              <w:rPr>
                <w:rFonts w:asciiTheme="majorHAnsi" w:eastAsia="Cambria" w:hAnsiTheme="majorHAnsi" w:cstheme="majorHAnsi"/>
                <w:sz w:val="20"/>
                <w:szCs w:val="20"/>
                <w:u w:val="single"/>
              </w:rPr>
            </w:pPr>
          </w:p>
        </w:tc>
        <w:tc>
          <w:tcPr>
            <w:tcW w:w="2411" w:type="dxa"/>
          </w:tcPr>
          <w:p w14:paraId="194F6DB9" w14:textId="1C17D9F0" w:rsidR="00986434" w:rsidRPr="00E30FFA" w:rsidRDefault="00986434" w:rsidP="00BD7E4C">
            <w:pPr>
              <w:spacing w:after="0"/>
              <w:rPr>
                <w:rFonts w:asciiTheme="majorHAnsi" w:eastAsia="Cambria" w:hAnsiTheme="majorHAnsi" w:cstheme="majorHAnsi"/>
                <w:sz w:val="20"/>
                <w:szCs w:val="20"/>
              </w:rPr>
            </w:pPr>
          </w:p>
        </w:tc>
        <w:tc>
          <w:tcPr>
            <w:tcW w:w="847" w:type="dxa"/>
          </w:tcPr>
          <w:p w14:paraId="17310A8E" w14:textId="3ECDB77A" w:rsidR="00986434" w:rsidRPr="00E30FFA" w:rsidRDefault="00986434" w:rsidP="00BD7E4C">
            <w:pPr>
              <w:spacing w:after="0"/>
              <w:jc w:val="center"/>
              <w:rPr>
                <w:rFonts w:asciiTheme="majorHAnsi" w:eastAsia="Cambria" w:hAnsiTheme="majorHAnsi" w:cstheme="majorHAnsi"/>
                <w:sz w:val="20"/>
                <w:szCs w:val="20"/>
              </w:rPr>
            </w:pPr>
          </w:p>
        </w:tc>
        <w:tc>
          <w:tcPr>
            <w:tcW w:w="1279" w:type="dxa"/>
          </w:tcPr>
          <w:p w14:paraId="4F6EB3D7" w14:textId="77777777" w:rsidR="00986434" w:rsidRPr="00E30FFA" w:rsidRDefault="00986434" w:rsidP="00BD7E4C">
            <w:pPr>
              <w:spacing w:after="0"/>
              <w:rPr>
                <w:rFonts w:asciiTheme="majorHAnsi" w:eastAsia="Cambria" w:hAnsiTheme="majorHAnsi" w:cstheme="majorHAnsi"/>
                <w:b/>
                <w:color w:val="000000"/>
                <w:sz w:val="20"/>
                <w:szCs w:val="20"/>
              </w:rPr>
            </w:pPr>
          </w:p>
        </w:tc>
        <w:tc>
          <w:tcPr>
            <w:tcW w:w="2269" w:type="dxa"/>
          </w:tcPr>
          <w:p w14:paraId="64F6192B" w14:textId="77777777" w:rsidR="00986434" w:rsidRPr="00E30FFA" w:rsidRDefault="00986434" w:rsidP="00BD7E4C">
            <w:pPr>
              <w:spacing w:after="0"/>
              <w:rPr>
                <w:rFonts w:asciiTheme="majorHAnsi" w:eastAsia="Cambria" w:hAnsiTheme="majorHAnsi" w:cstheme="majorHAnsi"/>
                <w:color w:val="000000"/>
                <w:sz w:val="20"/>
                <w:szCs w:val="20"/>
              </w:rPr>
            </w:pPr>
          </w:p>
        </w:tc>
        <w:tc>
          <w:tcPr>
            <w:tcW w:w="1277" w:type="dxa"/>
          </w:tcPr>
          <w:p w14:paraId="50306D32" w14:textId="1D476D1C" w:rsidR="00986434" w:rsidRPr="00E30FFA" w:rsidRDefault="00986434" w:rsidP="00BD7E4C">
            <w:pPr>
              <w:spacing w:after="0"/>
              <w:rPr>
                <w:rFonts w:asciiTheme="majorHAnsi" w:eastAsia="Cambria" w:hAnsiTheme="majorHAnsi" w:cstheme="majorHAnsi"/>
                <w:sz w:val="20"/>
                <w:szCs w:val="20"/>
              </w:rPr>
            </w:pPr>
          </w:p>
        </w:tc>
      </w:tr>
      <w:tr w:rsidR="00D15410" w:rsidRPr="00E30FFA" w14:paraId="7D907B93" w14:textId="77777777" w:rsidTr="00BD7E4C">
        <w:tc>
          <w:tcPr>
            <w:tcW w:w="1275" w:type="dxa"/>
          </w:tcPr>
          <w:p w14:paraId="03D3B8F0" w14:textId="6533FF5A" w:rsidR="00D15410" w:rsidRPr="00F60AB5" w:rsidRDefault="00DB30BC" w:rsidP="00D15410">
            <w:pPr>
              <w:spacing w:after="0"/>
              <w:rPr>
                <w:rFonts w:eastAsia="Cambria" w:cstheme="majorHAnsi"/>
                <w:color w:val="0563C1"/>
                <w:sz w:val="20"/>
                <w:szCs w:val="20"/>
              </w:rPr>
            </w:pPr>
            <w:hyperlink r:id="rId102" w:history="1">
              <w:r w:rsidR="00D15410" w:rsidRPr="00F60AB5">
                <w:rPr>
                  <w:rStyle w:val="Hyperlink"/>
                  <w:rFonts w:cstheme="majorHAnsi"/>
                  <w:color w:val="0563C1"/>
                  <w:sz w:val="20"/>
                  <w:szCs w:val="20"/>
                </w:rPr>
                <w:t>PIU33014</w:t>
              </w:r>
            </w:hyperlink>
          </w:p>
        </w:tc>
        <w:tc>
          <w:tcPr>
            <w:tcW w:w="2411" w:type="dxa"/>
          </w:tcPr>
          <w:p w14:paraId="6C6A9073" w14:textId="346783B5" w:rsidR="00D15410" w:rsidRPr="00F60AB5" w:rsidRDefault="00D15410" w:rsidP="00D15410">
            <w:pPr>
              <w:spacing w:after="0"/>
              <w:rPr>
                <w:rFonts w:eastAsia="Cambria" w:cstheme="majorHAnsi"/>
                <w:sz w:val="20"/>
                <w:szCs w:val="20"/>
              </w:rPr>
            </w:pPr>
            <w:r w:rsidRPr="00F60AB5">
              <w:rPr>
                <w:rFonts w:cstheme="majorHAnsi"/>
                <w:sz w:val="20"/>
                <w:szCs w:val="20"/>
              </w:rPr>
              <w:t>Topics in Ancient Philosophy</w:t>
            </w:r>
          </w:p>
        </w:tc>
        <w:tc>
          <w:tcPr>
            <w:tcW w:w="847" w:type="dxa"/>
          </w:tcPr>
          <w:p w14:paraId="4F346DA2" w14:textId="60893F86" w:rsidR="00D15410" w:rsidRPr="00F60AB5" w:rsidRDefault="00D15410" w:rsidP="00D15410">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295EC262" w14:textId="77777777" w:rsidR="00D15410" w:rsidRPr="00F60AB5" w:rsidRDefault="00D15410" w:rsidP="00D15410">
            <w:pPr>
              <w:spacing w:after="0"/>
              <w:rPr>
                <w:rFonts w:eastAsia="Cambria" w:cstheme="majorHAnsi"/>
                <w:b/>
                <w:color w:val="000000"/>
                <w:sz w:val="20"/>
                <w:szCs w:val="20"/>
              </w:rPr>
            </w:pPr>
          </w:p>
        </w:tc>
        <w:tc>
          <w:tcPr>
            <w:tcW w:w="2269" w:type="dxa"/>
          </w:tcPr>
          <w:p w14:paraId="3353FDF9" w14:textId="77777777" w:rsidR="00D15410" w:rsidRPr="00F60AB5" w:rsidRDefault="00D15410" w:rsidP="00D15410">
            <w:pPr>
              <w:spacing w:after="0"/>
              <w:rPr>
                <w:rFonts w:eastAsia="Cambria" w:cstheme="majorHAnsi"/>
                <w:color w:val="000000"/>
                <w:sz w:val="20"/>
                <w:szCs w:val="20"/>
              </w:rPr>
            </w:pPr>
          </w:p>
        </w:tc>
        <w:tc>
          <w:tcPr>
            <w:tcW w:w="1277" w:type="dxa"/>
          </w:tcPr>
          <w:p w14:paraId="3843012A" w14:textId="056DFD9A" w:rsidR="00D15410" w:rsidRPr="00F60AB5" w:rsidRDefault="00D15410" w:rsidP="00D15410">
            <w:pPr>
              <w:spacing w:after="0"/>
              <w:rPr>
                <w:rFonts w:eastAsia="Cambria" w:cstheme="majorHAnsi"/>
                <w:sz w:val="20"/>
                <w:szCs w:val="20"/>
              </w:rPr>
            </w:pPr>
            <w:r w:rsidRPr="00F60AB5">
              <w:rPr>
                <w:rFonts w:eastAsia="Cambria" w:cstheme="majorHAnsi"/>
                <w:sz w:val="20"/>
                <w:szCs w:val="20"/>
              </w:rPr>
              <w:t xml:space="preserve">Optional </w:t>
            </w:r>
          </w:p>
        </w:tc>
      </w:tr>
      <w:tr w:rsidR="00D15410" w:rsidRPr="00E30FFA" w14:paraId="00C978F3" w14:textId="77777777" w:rsidTr="00BD7E4C">
        <w:tc>
          <w:tcPr>
            <w:tcW w:w="1275" w:type="dxa"/>
          </w:tcPr>
          <w:p w14:paraId="2AE1B602" w14:textId="5FB4FF17" w:rsidR="00D15410" w:rsidRPr="00F60AB5" w:rsidRDefault="00DB30BC" w:rsidP="00D15410">
            <w:pPr>
              <w:spacing w:after="0"/>
              <w:rPr>
                <w:rFonts w:eastAsia="Cambria" w:cstheme="majorHAnsi"/>
                <w:color w:val="0563C1"/>
                <w:sz w:val="20"/>
                <w:szCs w:val="20"/>
              </w:rPr>
            </w:pPr>
            <w:hyperlink r:id="rId103" w:history="1">
              <w:r w:rsidR="00D15410" w:rsidRPr="00F60AB5">
                <w:rPr>
                  <w:rStyle w:val="Hyperlink"/>
                  <w:rFonts w:cstheme="majorHAnsi"/>
                  <w:color w:val="0563C1"/>
                  <w:sz w:val="20"/>
                  <w:szCs w:val="20"/>
                </w:rPr>
                <w:t>PIU33012</w:t>
              </w:r>
            </w:hyperlink>
          </w:p>
        </w:tc>
        <w:tc>
          <w:tcPr>
            <w:tcW w:w="2411" w:type="dxa"/>
          </w:tcPr>
          <w:p w14:paraId="30102B17" w14:textId="02347BD8" w:rsidR="00D15410" w:rsidRPr="00F60AB5" w:rsidRDefault="00D15410" w:rsidP="002C4DAA">
            <w:pPr>
              <w:spacing w:after="0"/>
              <w:rPr>
                <w:rFonts w:eastAsia="Cambria" w:cstheme="majorHAnsi"/>
                <w:sz w:val="20"/>
                <w:szCs w:val="20"/>
              </w:rPr>
            </w:pPr>
            <w:r w:rsidRPr="00F60AB5">
              <w:rPr>
                <w:rFonts w:cstheme="majorHAnsi"/>
                <w:sz w:val="20"/>
                <w:szCs w:val="20"/>
              </w:rPr>
              <w:t>Topics in Ancient Philosophy</w:t>
            </w:r>
          </w:p>
        </w:tc>
        <w:tc>
          <w:tcPr>
            <w:tcW w:w="847" w:type="dxa"/>
          </w:tcPr>
          <w:p w14:paraId="7751EC51" w14:textId="7CD588C6" w:rsidR="00D15410" w:rsidRPr="00F60AB5" w:rsidRDefault="00D15410" w:rsidP="00D15410">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1CE3CCE6" w14:textId="77777777" w:rsidR="00D15410" w:rsidRPr="00F60AB5" w:rsidRDefault="00D15410" w:rsidP="00D15410">
            <w:pPr>
              <w:spacing w:after="0"/>
              <w:rPr>
                <w:rFonts w:eastAsia="Cambria" w:cstheme="majorHAnsi"/>
                <w:b/>
                <w:color w:val="000000"/>
                <w:sz w:val="20"/>
                <w:szCs w:val="20"/>
              </w:rPr>
            </w:pPr>
          </w:p>
        </w:tc>
        <w:tc>
          <w:tcPr>
            <w:tcW w:w="2269" w:type="dxa"/>
          </w:tcPr>
          <w:p w14:paraId="6A385590" w14:textId="77777777" w:rsidR="00D15410" w:rsidRPr="00F60AB5" w:rsidRDefault="00D15410" w:rsidP="00D15410">
            <w:pPr>
              <w:spacing w:after="0"/>
              <w:rPr>
                <w:rFonts w:eastAsia="Cambria" w:cstheme="majorHAnsi"/>
                <w:color w:val="000000"/>
                <w:sz w:val="20"/>
                <w:szCs w:val="20"/>
              </w:rPr>
            </w:pPr>
          </w:p>
        </w:tc>
        <w:tc>
          <w:tcPr>
            <w:tcW w:w="1277" w:type="dxa"/>
          </w:tcPr>
          <w:p w14:paraId="0E37767E" w14:textId="2B3143CE" w:rsidR="00D15410" w:rsidRPr="00F60AB5" w:rsidRDefault="00D15410" w:rsidP="00D15410">
            <w:pPr>
              <w:spacing w:after="0"/>
              <w:rPr>
                <w:rFonts w:eastAsia="Cambria" w:cstheme="majorHAnsi"/>
                <w:sz w:val="20"/>
                <w:szCs w:val="20"/>
              </w:rPr>
            </w:pPr>
            <w:r w:rsidRPr="00F60AB5">
              <w:rPr>
                <w:rFonts w:eastAsia="Cambria" w:cstheme="majorHAnsi"/>
                <w:sz w:val="20"/>
                <w:szCs w:val="20"/>
              </w:rPr>
              <w:t>Optional</w:t>
            </w:r>
          </w:p>
        </w:tc>
      </w:tr>
      <w:tr w:rsidR="00D15410" w:rsidRPr="00E30FFA" w14:paraId="221648FD" w14:textId="77777777" w:rsidTr="00BD7E4C">
        <w:tc>
          <w:tcPr>
            <w:tcW w:w="1275" w:type="dxa"/>
          </w:tcPr>
          <w:p w14:paraId="4C0E7BE7" w14:textId="6A434007" w:rsidR="00D15410" w:rsidRPr="00F60AB5" w:rsidRDefault="00DB30BC" w:rsidP="00D15410">
            <w:pPr>
              <w:spacing w:after="0"/>
              <w:rPr>
                <w:rFonts w:eastAsia="Cambria" w:cstheme="majorHAnsi"/>
                <w:color w:val="0563C1"/>
                <w:sz w:val="20"/>
                <w:szCs w:val="20"/>
              </w:rPr>
            </w:pPr>
            <w:hyperlink r:id="rId104" w:history="1">
              <w:r w:rsidR="00D15410" w:rsidRPr="00F60AB5">
                <w:rPr>
                  <w:rStyle w:val="Hyperlink"/>
                  <w:rFonts w:cstheme="majorHAnsi"/>
                  <w:color w:val="0563C1"/>
                  <w:sz w:val="20"/>
                  <w:szCs w:val="20"/>
                </w:rPr>
                <w:t>PIU33034</w:t>
              </w:r>
            </w:hyperlink>
          </w:p>
        </w:tc>
        <w:tc>
          <w:tcPr>
            <w:tcW w:w="2411" w:type="dxa"/>
          </w:tcPr>
          <w:p w14:paraId="62B4234F" w14:textId="327FACB7" w:rsidR="00D15410" w:rsidRPr="00F60AB5" w:rsidRDefault="00D15410" w:rsidP="00D15410">
            <w:pPr>
              <w:spacing w:after="0" w:line="276" w:lineRule="auto"/>
              <w:rPr>
                <w:rFonts w:eastAsia="Cambria" w:cstheme="majorHAnsi"/>
                <w:sz w:val="20"/>
                <w:szCs w:val="20"/>
              </w:rPr>
            </w:pPr>
            <w:r w:rsidRPr="00F60AB5">
              <w:rPr>
                <w:rFonts w:cstheme="majorHAnsi"/>
                <w:sz w:val="20"/>
                <w:szCs w:val="20"/>
              </w:rPr>
              <w:t>Philosophy of Religion</w:t>
            </w:r>
          </w:p>
        </w:tc>
        <w:tc>
          <w:tcPr>
            <w:tcW w:w="847" w:type="dxa"/>
          </w:tcPr>
          <w:p w14:paraId="33BB7819" w14:textId="26ED10B0" w:rsidR="00D15410" w:rsidRPr="00F60AB5" w:rsidRDefault="00D15410" w:rsidP="00D15410">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39FB2E39" w14:textId="77777777" w:rsidR="00D15410" w:rsidRPr="00F60AB5" w:rsidRDefault="00D15410" w:rsidP="00D15410">
            <w:pPr>
              <w:spacing w:after="0"/>
              <w:rPr>
                <w:rFonts w:eastAsia="Cambria" w:cstheme="majorHAnsi"/>
                <w:b/>
                <w:color w:val="000000"/>
                <w:sz w:val="20"/>
                <w:szCs w:val="20"/>
              </w:rPr>
            </w:pPr>
          </w:p>
        </w:tc>
        <w:tc>
          <w:tcPr>
            <w:tcW w:w="2269" w:type="dxa"/>
          </w:tcPr>
          <w:p w14:paraId="7429240F" w14:textId="77777777" w:rsidR="00D15410" w:rsidRPr="00F60AB5" w:rsidRDefault="00D15410" w:rsidP="00D15410">
            <w:pPr>
              <w:spacing w:after="0"/>
              <w:rPr>
                <w:rFonts w:eastAsia="Cambria" w:cstheme="majorHAnsi"/>
                <w:color w:val="000000"/>
                <w:sz w:val="20"/>
                <w:szCs w:val="20"/>
              </w:rPr>
            </w:pPr>
          </w:p>
        </w:tc>
        <w:tc>
          <w:tcPr>
            <w:tcW w:w="1277" w:type="dxa"/>
          </w:tcPr>
          <w:p w14:paraId="69594E1B" w14:textId="592D2EAD" w:rsidR="00D15410" w:rsidRPr="00F60AB5" w:rsidRDefault="00D15410" w:rsidP="00D15410">
            <w:pPr>
              <w:spacing w:after="0"/>
              <w:rPr>
                <w:rFonts w:eastAsia="Cambria" w:cstheme="majorHAnsi"/>
                <w:sz w:val="20"/>
                <w:szCs w:val="20"/>
              </w:rPr>
            </w:pPr>
            <w:r w:rsidRPr="00F60AB5">
              <w:rPr>
                <w:rFonts w:eastAsia="Cambria" w:cstheme="majorHAnsi"/>
                <w:sz w:val="20"/>
                <w:szCs w:val="20"/>
              </w:rPr>
              <w:t>Optional</w:t>
            </w:r>
          </w:p>
        </w:tc>
      </w:tr>
      <w:tr w:rsidR="00D15410" w:rsidRPr="00E30FFA" w14:paraId="4CF623EB" w14:textId="77777777" w:rsidTr="00BD7E4C">
        <w:tc>
          <w:tcPr>
            <w:tcW w:w="1275" w:type="dxa"/>
          </w:tcPr>
          <w:p w14:paraId="23C0C0DF" w14:textId="609DBFE8" w:rsidR="00D15410" w:rsidRPr="00F60AB5" w:rsidRDefault="00DB30BC" w:rsidP="00D15410">
            <w:pPr>
              <w:spacing w:after="0"/>
              <w:rPr>
                <w:rFonts w:eastAsia="Cambria" w:cstheme="majorHAnsi"/>
                <w:color w:val="0563C1"/>
                <w:sz w:val="20"/>
                <w:szCs w:val="20"/>
              </w:rPr>
            </w:pPr>
            <w:hyperlink r:id="rId105" w:history="1">
              <w:r w:rsidR="00D15410" w:rsidRPr="00F60AB5">
                <w:rPr>
                  <w:rStyle w:val="Hyperlink"/>
                  <w:rFonts w:cstheme="majorHAnsi"/>
                  <w:color w:val="0563C1"/>
                  <w:sz w:val="20"/>
                  <w:szCs w:val="20"/>
                </w:rPr>
                <w:t>PIU33032</w:t>
              </w:r>
            </w:hyperlink>
          </w:p>
        </w:tc>
        <w:tc>
          <w:tcPr>
            <w:tcW w:w="2411" w:type="dxa"/>
          </w:tcPr>
          <w:p w14:paraId="34B3F245" w14:textId="6711B881" w:rsidR="00D15410" w:rsidRPr="00F60AB5" w:rsidRDefault="00D15410" w:rsidP="00D15410">
            <w:pPr>
              <w:spacing w:after="0" w:line="276" w:lineRule="auto"/>
              <w:rPr>
                <w:rFonts w:eastAsia="Cambria" w:cstheme="majorHAnsi"/>
                <w:sz w:val="20"/>
                <w:szCs w:val="20"/>
              </w:rPr>
            </w:pPr>
            <w:r w:rsidRPr="00F60AB5">
              <w:rPr>
                <w:rFonts w:cstheme="majorHAnsi"/>
                <w:sz w:val="20"/>
                <w:szCs w:val="20"/>
              </w:rPr>
              <w:t>Philosophy of Religion</w:t>
            </w:r>
          </w:p>
        </w:tc>
        <w:tc>
          <w:tcPr>
            <w:tcW w:w="847" w:type="dxa"/>
          </w:tcPr>
          <w:p w14:paraId="766210F0" w14:textId="4C904E78" w:rsidR="00D15410" w:rsidRPr="00F60AB5" w:rsidRDefault="00D15410" w:rsidP="00D15410">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2B30B928" w14:textId="77777777" w:rsidR="00D15410" w:rsidRPr="00F60AB5" w:rsidRDefault="00D15410" w:rsidP="00D15410">
            <w:pPr>
              <w:spacing w:after="0"/>
              <w:rPr>
                <w:rFonts w:eastAsia="Cambria" w:cstheme="majorHAnsi"/>
                <w:b/>
                <w:color w:val="000000"/>
                <w:sz w:val="20"/>
                <w:szCs w:val="20"/>
              </w:rPr>
            </w:pPr>
          </w:p>
        </w:tc>
        <w:tc>
          <w:tcPr>
            <w:tcW w:w="2269" w:type="dxa"/>
          </w:tcPr>
          <w:p w14:paraId="073BF1A7" w14:textId="77777777" w:rsidR="00D15410" w:rsidRPr="00F60AB5" w:rsidRDefault="00D15410" w:rsidP="00D15410">
            <w:pPr>
              <w:spacing w:after="0"/>
              <w:rPr>
                <w:rFonts w:eastAsia="Cambria" w:cstheme="majorHAnsi"/>
                <w:color w:val="000000"/>
                <w:sz w:val="20"/>
                <w:szCs w:val="20"/>
              </w:rPr>
            </w:pPr>
          </w:p>
        </w:tc>
        <w:tc>
          <w:tcPr>
            <w:tcW w:w="1277" w:type="dxa"/>
          </w:tcPr>
          <w:p w14:paraId="21B23709" w14:textId="705BE674" w:rsidR="00D15410" w:rsidRPr="00F60AB5" w:rsidRDefault="00D15410" w:rsidP="00D15410">
            <w:pPr>
              <w:spacing w:after="0"/>
              <w:rPr>
                <w:rFonts w:eastAsia="Cambria" w:cstheme="majorHAnsi"/>
                <w:sz w:val="20"/>
                <w:szCs w:val="20"/>
              </w:rPr>
            </w:pPr>
            <w:r w:rsidRPr="00F60AB5">
              <w:rPr>
                <w:rFonts w:eastAsia="Cambria" w:cstheme="majorHAnsi"/>
                <w:sz w:val="20"/>
                <w:szCs w:val="20"/>
              </w:rPr>
              <w:t>Optional</w:t>
            </w:r>
          </w:p>
        </w:tc>
      </w:tr>
      <w:tr w:rsidR="00D15410" w:rsidRPr="00E30FFA" w14:paraId="483D2DAA" w14:textId="77777777" w:rsidTr="00BD7E4C">
        <w:tc>
          <w:tcPr>
            <w:tcW w:w="1275" w:type="dxa"/>
          </w:tcPr>
          <w:p w14:paraId="60175DBD" w14:textId="4C9AF0A7" w:rsidR="00D15410" w:rsidRPr="00F60AB5" w:rsidRDefault="00DB30BC" w:rsidP="00D15410">
            <w:pPr>
              <w:spacing w:after="0"/>
              <w:rPr>
                <w:rFonts w:eastAsia="Cambria" w:cstheme="majorHAnsi"/>
                <w:color w:val="0563C1"/>
                <w:sz w:val="20"/>
                <w:szCs w:val="20"/>
              </w:rPr>
            </w:pPr>
            <w:hyperlink r:id="rId106" w:history="1">
              <w:r w:rsidR="00D15410" w:rsidRPr="00F60AB5">
                <w:rPr>
                  <w:rStyle w:val="Hyperlink"/>
                  <w:rFonts w:cstheme="majorHAnsi"/>
                  <w:color w:val="0563C1"/>
                  <w:sz w:val="20"/>
                  <w:szCs w:val="20"/>
                </w:rPr>
                <w:t>PIU33074</w:t>
              </w:r>
            </w:hyperlink>
          </w:p>
        </w:tc>
        <w:tc>
          <w:tcPr>
            <w:tcW w:w="2411" w:type="dxa"/>
          </w:tcPr>
          <w:p w14:paraId="7B740B60" w14:textId="2DE01D68" w:rsidR="00D15410" w:rsidRPr="00F60AB5" w:rsidRDefault="00D15410" w:rsidP="00D15410">
            <w:pPr>
              <w:spacing w:after="0" w:line="276" w:lineRule="auto"/>
              <w:rPr>
                <w:rFonts w:eastAsia="Cambria" w:cstheme="majorHAnsi"/>
                <w:sz w:val="20"/>
                <w:szCs w:val="20"/>
              </w:rPr>
            </w:pPr>
            <w:r w:rsidRPr="00F60AB5">
              <w:rPr>
                <w:rFonts w:cstheme="majorHAnsi"/>
                <w:sz w:val="20"/>
                <w:szCs w:val="20"/>
              </w:rPr>
              <w:t>Political Philosophy</w:t>
            </w:r>
          </w:p>
        </w:tc>
        <w:tc>
          <w:tcPr>
            <w:tcW w:w="847" w:type="dxa"/>
          </w:tcPr>
          <w:p w14:paraId="2DE55B69" w14:textId="571F30D4" w:rsidR="00D15410" w:rsidRPr="00F60AB5" w:rsidRDefault="00D15410" w:rsidP="00D15410">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52F09699" w14:textId="77777777" w:rsidR="00D15410" w:rsidRPr="00F60AB5" w:rsidRDefault="00D15410" w:rsidP="00D15410">
            <w:pPr>
              <w:spacing w:after="0"/>
              <w:rPr>
                <w:rFonts w:eastAsia="Cambria" w:cstheme="majorHAnsi"/>
                <w:b/>
                <w:color w:val="000000"/>
                <w:sz w:val="20"/>
                <w:szCs w:val="20"/>
              </w:rPr>
            </w:pPr>
          </w:p>
        </w:tc>
        <w:tc>
          <w:tcPr>
            <w:tcW w:w="2269" w:type="dxa"/>
          </w:tcPr>
          <w:p w14:paraId="72CE420C" w14:textId="77777777" w:rsidR="00D15410" w:rsidRPr="00F60AB5" w:rsidRDefault="00D15410" w:rsidP="00D15410">
            <w:pPr>
              <w:spacing w:after="0"/>
              <w:rPr>
                <w:rFonts w:eastAsia="Cambria" w:cstheme="majorHAnsi"/>
                <w:color w:val="000000"/>
                <w:sz w:val="20"/>
                <w:szCs w:val="20"/>
              </w:rPr>
            </w:pPr>
          </w:p>
        </w:tc>
        <w:tc>
          <w:tcPr>
            <w:tcW w:w="1277" w:type="dxa"/>
          </w:tcPr>
          <w:p w14:paraId="6DC8B7B9" w14:textId="6B1542EC" w:rsidR="00D15410" w:rsidRPr="00F60AB5" w:rsidRDefault="00D15410" w:rsidP="00D15410">
            <w:pPr>
              <w:spacing w:after="0"/>
              <w:rPr>
                <w:rFonts w:eastAsia="Cambria" w:cstheme="majorHAnsi"/>
                <w:sz w:val="20"/>
                <w:szCs w:val="20"/>
              </w:rPr>
            </w:pPr>
            <w:r w:rsidRPr="00F60AB5">
              <w:rPr>
                <w:rFonts w:eastAsia="Cambria" w:cstheme="majorHAnsi"/>
                <w:sz w:val="20"/>
                <w:szCs w:val="20"/>
              </w:rPr>
              <w:t>Optional</w:t>
            </w:r>
          </w:p>
        </w:tc>
      </w:tr>
      <w:tr w:rsidR="00D15410" w:rsidRPr="00E30FFA" w14:paraId="087ABA5B" w14:textId="77777777" w:rsidTr="00BD7E4C">
        <w:tc>
          <w:tcPr>
            <w:tcW w:w="1275" w:type="dxa"/>
          </w:tcPr>
          <w:p w14:paraId="0B47322F" w14:textId="606EA105" w:rsidR="00D15410" w:rsidRPr="00F60AB5" w:rsidRDefault="00DB30BC" w:rsidP="00D15410">
            <w:pPr>
              <w:spacing w:after="0"/>
              <w:rPr>
                <w:rFonts w:eastAsia="Cambria" w:cstheme="majorHAnsi"/>
                <w:color w:val="0563C1"/>
                <w:sz w:val="20"/>
                <w:szCs w:val="20"/>
              </w:rPr>
            </w:pPr>
            <w:hyperlink r:id="rId107" w:history="1">
              <w:r w:rsidR="00D15410" w:rsidRPr="00F60AB5">
                <w:rPr>
                  <w:rStyle w:val="Hyperlink"/>
                  <w:rFonts w:cstheme="majorHAnsi"/>
                  <w:color w:val="0563C1"/>
                  <w:sz w:val="20"/>
                  <w:szCs w:val="20"/>
                </w:rPr>
                <w:t>PIU33072</w:t>
              </w:r>
            </w:hyperlink>
          </w:p>
        </w:tc>
        <w:tc>
          <w:tcPr>
            <w:tcW w:w="2411" w:type="dxa"/>
          </w:tcPr>
          <w:p w14:paraId="455CDD63" w14:textId="09D4F1E1" w:rsidR="00D15410" w:rsidRPr="00F60AB5" w:rsidRDefault="00D15410" w:rsidP="00D15410">
            <w:pPr>
              <w:spacing w:after="0" w:line="276" w:lineRule="auto"/>
              <w:rPr>
                <w:rFonts w:eastAsia="Cambria" w:cstheme="majorHAnsi"/>
                <w:sz w:val="20"/>
                <w:szCs w:val="20"/>
              </w:rPr>
            </w:pPr>
            <w:r w:rsidRPr="00F60AB5">
              <w:rPr>
                <w:rFonts w:cstheme="majorHAnsi"/>
                <w:sz w:val="20"/>
                <w:szCs w:val="20"/>
              </w:rPr>
              <w:t>Political Philosophy</w:t>
            </w:r>
          </w:p>
        </w:tc>
        <w:tc>
          <w:tcPr>
            <w:tcW w:w="847" w:type="dxa"/>
          </w:tcPr>
          <w:p w14:paraId="16A5EE2B" w14:textId="56FD6227" w:rsidR="00D15410" w:rsidRPr="00F60AB5" w:rsidRDefault="00D15410" w:rsidP="00D15410">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76AE9ADE" w14:textId="77777777" w:rsidR="00D15410" w:rsidRPr="00F60AB5" w:rsidRDefault="00D15410" w:rsidP="00D15410">
            <w:pPr>
              <w:spacing w:after="0"/>
              <w:rPr>
                <w:rFonts w:eastAsia="Cambria" w:cstheme="majorHAnsi"/>
                <w:b/>
                <w:color w:val="000000"/>
                <w:sz w:val="20"/>
                <w:szCs w:val="20"/>
              </w:rPr>
            </w:pPr>
          </w:p>
        </w:tc>
        <w:tc>
          <w:tcPr>
            <w:tcW w:w="2269" w:type="dxa"/>
          </w:tcPr>
          <w:p w14:paraId="23784025" w14:textId="77777777" w:rsidR="00D15410" w:rsidRPr="00F60AB5" w:rsidRDefault="00D15410" w:rsidP="00D15410">
            <w:pPr>
              <w:spacing w:after="0"/>
              <w:rPr>
                <w:rFonts w:eastAsia="Cambria" w:cstheme="majorHAnsi"/>
                <w:color w:val="000000"/>
                <w:sz w:val="20"/>
                <w:szCs w:val="20"/>
              </w:rPr>
            </w:pPr>
          </w:p>
        </w:tc>
        <w:tc>
          <w:tcPr>
            <w:tcW w:w="1277" w:type="dxa"/>
          </w:tcPr>
          <w:p w14:paraId="57418AE8" w14:textId="7ED9323E" w:rsidR="00D15410" w:rsidRPr="00F60AB5" w:rsidRDefault="00D15410" w:rsidP="00D15410">
            <w:pPr>
              <w:spacing w:after="0"/>
              <w:rPr>
                <w:rFonts w:eastAsia="Cambria" w:cstheme="majorHAnsi"/>
                <w:sz w:val="20"/>
                <w:szCs w:val="20"/>
              </w:rPr>
            </w:pPr>
            <w:r w:rsidRPr="00F60AB5">
              <w:rPr>
                <w:rFonts w:eastAsia="Cambria" w:cstheme="majorHAnsi"/>
                <w:sz w:val="20"/>
                <w:szCs w:val="20"/>
              </w:rPr>
              <w:t>Optional</w:t>
            </w:r>
          </w:p>
        </w:tc>
      </w:tr>
      <w:tr w:rsidR="00D15410" w:rsidRPr="00E30FFA" w14:paraId="4551BD6F" w14:textId="77777777" w:rsidTr="00BD7E4C">
        <w:tc>
          <w:tcPr>
            <w:tcW w:w="1275" w:type="dxa"/>
          </w:tcPr>
          <w:p w14:paraId="23F802E8" w14:textId="04EC26B3" w:rsidR="00D15410" w:rsidRPr="00F60AB5" w:rsidRDefault="00DB30BC" w:rsidP="00D15410">
            <w:pPr>
              <w:spacing w:after="0"/>
              <w:rPr>
                <w:rFonts w:eastAsia="Cambria" w:cstheme="majorHAnsi"/>
                <w:color w:val="0563C1"/>
                <w:sz w:val="20"/>
                <w:szCs w:val="20"/>
              </w:rPr>
            </w:pPr>
            <w:hyperlink r:id="rId108" w:history="1">
              <w:r w:rsidR="00D15410" w:rsidRPr="00F60AB5">
                <w:rPr>
                  <w:rStyle w:val="Hyperlink"/>
                  <w:rFonts w:cstheme="majorHAnsi"/>
                  <w:color w:val="0563C1"/>
                  <w:sz w:val="20"/>
                  <w:szCs w:val="20"/>
                </w:rPr>
                <w:t>PIU33084</w:t>
              </w:r>
            </w:hyperlink>
          </w:p>
        </w:tc>
        <w:tc>
          <w:tcPr>
            <w:tcW w:w="2411" w:type="dxa"/>
          </w:tcPr>
          <w:p w14:paraId="7C9436B3" w14:textId="49500913" w:rsidR="00D15410" w:rsidRPr="00F60AB5" w:rsidRDefault="00D15410" w:rsidP="00D15410">
            <w:pPr>
              <w:spacing w:after="0" w:line="276" w:lineRule="auto"/>
              <w:rPr>
                <w:rFonts w:eastAsia="Cambria" w:cstheme="majorHAnsi"/>
                <w:sz w:val="20"/>
                <w:szCs w:val="20"/>
              </w:rPr>
            </w:pPr>
            <w:r w:rsidRPr="00F60AB5">
              <w:rPr>
                <w:rFonts w:cstheme="majorHAnsi"/>
                <w:sz w:val="20"/>
                <w:szCs w:val="20"/>
              </w:rPr>
              <w:t>Philosophy of Mind</w:t>
            </w:r>
          </w:p>
        </w:tc>
        <w:tc>
          <w:tcPr>
            <w:tcW w:w="847" w:type="dxa"/>
          </w:tcPr>
          <w:p w14:paraId="5D03689D" w14:textId="51AB5B5E" w:rsidR="00D15410" w:rsidRPr="00F60AB5" w:rsidRDefault="00D15410" w:rsidP="00D15410">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66D124FA" w14:textId="77777777" w:rsidR="00D15410" w:rsidRPr="00F60AB5" w:rsidRDefault="00D15410" w:rsidP="00D15410">
            <w:pPr>
              <w:spacing w:after="0"/>
              <w:rPr>
                <w:rFonts w:eastAsia="Cambria" w:cstheme="majorHAnsi"/>
                <w:b/>
                <w:color w:val="000000"/>
                <w:sz w:val="20"/>
                <w:szCs w:val="20"/>
              </w:rPr>
            </w:pPr>
          </w:p>
        </w:tc>
        <w:tc>
          <w:tcPr>
            <w:tcW w:w="2269" w:type="dxa"/>
          </w:tcPr>
          <w:p w14:paraId="008471C7" w14:textId="77777777" w:rsidR="00D15410" w:rsidRPr="00F60AB5" w:rsidRDefault="00D15410" w:rsidP="00D15410">
            <w:pPr>
              <w:spacing w:after="0"/>
              <w:rPr>
                <w:rFonts w:eastAsia="Cambria" w:cstheme="majorHAnsi"/>
                <w:color w:val="000000"/>
                <w:sz w:val="20"/>
                <w:szCs w:val="20"/>
              </w:rPr>
            </w:pPr>
          </w:p>
        </w:tc>
        <w:tc>
          <w:tcPr>
            <w:tcW w:w="1277" w:type="dxa"/>
          </w:tcPr>
          <w:p w14:paraId="740D826E" w14:textId="59B098C1" w:rsidR="00D15410" w:rsidRPr="00F60AB5" w:rsidRDefault="00D15410" w:rsidP="00D15410">
            <w:pPr>
              <w:spacing w:after="0"/>
              <w:rPr>
                <w:rFonts w:eastAsia="Cambria" w:cstheme="majorHAnsi"/>
                <w:sz w:val="20"/>
                <w:szCs w:val="20"/>
              </w:rPr>
            </w:pPr>
            <w:r w:rsidRPr="00F60AB5">
              <w:rPr>
                <w:rFonts w:eastAsia="Cambria" w:cstheme="majorHAnsi"/>
                <w:sz w:val="20"/>
                <w:szCs w:val="20"/>
              </w:rPr>
              <w:t>Optional</w:t>
            </w:r>
          </w:p>
        </w:tc>
      </w:tr>
      <w:tr w:rsidR="00D15410" w:rsidRPr="00E30FFA" w14:paraId="6A9E31B9" w14:textId="77777777" w:rsidTr="00BD7E4C">
        <w:tc>
          <w:tcPr>
            <w:tcW w:w="1275" w:type="dxa"/>
          </w:tcPr>
          <w:p w14:paraId="725D15DC" w14:textId="403E3495" w:rsidR="00D15410" w:rsidRPr="00F60AB5" w:rsidRDefault="00DB30BC" w:rsidP="00D15410">
            <w:pPr>
              <w:spacing w:after="0"/>
              <w:rPr>
                <w:rFonts w:eastAsia="Cambria" w:cstheme="majorHAnsi"/>
                <w:color w:val="0563C1"/>
                <w:sz w:val="20"/>
                <w:szCs w:val="20"/>
              </w:rPr>
            </w:pPr>
            <w:hyperlink r:id="rId109" w:history="1">
              <w:r w:rsidR="00D15410" w:rsidRPr="00F60AB5">
                <w:rPr>
                  <w:rStyle w:val="Hyperlink"/>
                  <w:rFonts w:cstheme="majorHAnsi"/>
                  <w:color w:val="0563C1"/>
                  <w:sz w:val="20"/>
                  <w:szCs w:val="20"/>
                </w:rPr>
                <w:t>PIU33082</w:t>
              </w:r>
            </w:hyperlink>
          </w:p>
        </w:tc>
        <w:tc>
          <w:tcPr>
            <w:tcW w:w="2411" w:type="dxa"/>
          </w:tcPr>
          <w:p w14:paraId="781C9BD2" w14:textId="1E78EA8E" w:rsidR="00D15410" w:rsidRPr="00F60AB5" w:rsidRDefault="00D15410" w:rsidP="00D15410">
            <w:pPr>
              <w:spacing w:after="0" w:line="276" w:lineRule="auto"/>
              <w:rPr>
                <w:rFonts w:eastAsia="Cambria" w:cstheme="majorHAnsi"/>
                <w:sz w:val="20"/>
                <w:szCs w:val="20"/>
              </w:rPr>
            </w:pPr>
            <w:r w:rsidRPr="00F60AB5">
              <w:rPr>
                <w:rFonts w:cstheme="majorHAnsi"/>
                <w:sz w:val="20"/>
                <w:szCs w:val="20"/>
              </w:rPr>
              <w:t>Philosophy of Mind</w:t>
            </w:r>
          </w:p>
        </w:tc>
        <w:tc>
          <w:tcPr>
            <w:tcW w:w="847" w:type="dxa"/>
          </w:tcPr>
          <w:p w14:paraId="7C92ADB6" w14:textId="7A518007" w:rsidR="00D15410" w:rsidRPr="00F60AB5" w:rsidRDefault="00D15410" w:rsidP="00D15410">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221F2B03" w14:textId="77777777" w:rsidR="00D15410" w:rsidRPr="00F60AB5" w:rsidRDefault="00D15410" w:rsidP="00D15410">
            <w:pPr>
              <w:spacing w:after="0"/>
              <w:rPr>
                <w:rFonts w:eastAsia="Cambria" w:cstheme="majorHAnsi"/>
                <w:b/>
                <w:color w:val="000000"/>
                <w:sz w:val="20"/>
                <w:szCs w:val="20"/>
              </w:rPr>
            </w:pPr>
          </w:p>
        </w:tc>
        <w:tc>
          <w:tcPr>
            <w:tcW w:w="2269" w:type="dxa"/>
          </w:tcPr>
          <w:p w14:paraId="20C1CA5D" w14:textId="77777777" w:rsidR="00D15410" w:rsidRPr="00F60AB5" w:rsidRDefault="00D15410" w:rsidP="00D15410">
            <w:pPr>
              <w:spacing w:after="0"/>
              <w:rPr>
                <w:rFonts w:eastAsia="Cambria" w:cstheme="majorHAnsi"/>
                <w:color w:val="000000"/>
                <w:sz w:val="20"/>
                <w:szCs w:val="20"/>
              </w:rPr>
            </w:pPr>
          </w:p>
        </w:tc>
        <w:tc>
          <w:tcPr>
            <w:tcW w:w="1277" w:type="dxa"/>
          </w:tcPr>
          <w:p w14:paraId="457D1512" w14:textId="7070866E" w:rsidR="00D15410" w:rsidRPr="00F60AB5" w:rsidRDefault="00D15410" w:rsidP="00D15410">
            <w:pPr>
              <w:spacing w:after="0"/>
              <w:rPr>
                <w:rFonts w:eastAsia="Cambria" w:cstheme="majorHAnsi"/>
                <w:sz w:val="20"/>
                <w:szCs w:val="20"/>
              </w:rPr>
            </w:pPr>
            <w:r w:rsidRPr="00F60AB5">
              <w:rPr>
                <w:rFonts w:eastAsia="Cambria" w:cstheme="majorHAnsi"/>
                <w:sz w:val="20"/>
                <w:szCs w:val="20"/>
              </w:rPr>
              <w:t>Optional</w:t>
            </w:r>
          </w:p>
        </w:tc>
      </w:tr>
      <w:bookmarkEnd w:id="48"/>
    </w:tbl>
    <w:p w14:paraId="28DBF4AB" w14:textId="77777777" w:rsidR="00986434" w:rsidRPr="002C4DAA" w:rsidRDefault="00986434" w:rsidP="00BB7887">
      <w:pPr>
        <w:spacing w:line="360" w:lineRule="auto"/>
        <w:rPr>
          <w:iCs/>
          <w:lang w:val="en-GB"/>
        </w:rPr>
      </w:pPr>
    </w:p>
    <w:p w14:paraId="6BB22CE8" w14:textId="77777777" w:rsidR="00D85A68" w:rsidRPr="00E33D34" w:rsidRDefault="00D85A68" w:rsidP="00E33D34">
      <w:pPr>
        <w:pStyle w:val="Heading3"/>
        <w:spacing w:line="360" w:lineRule="auto"/>
        <w:rPr>
          <w:lang w:val="en-GB"/>
        </w:rPr>
      </w:pPr>
      <w:bookmarkStart w:id="50" w:name="_Toc26180590"/>
      <w:bookmarkStart w:id="51" w:name="_Toc44858802"/>
      <w:bookmarkEnd w:id="49"/>
      <w:r w:rsidRPr="00E33D34">
        <w:rPr>
          <w:lang w:val="en-GB"/>
        </w:rPr>
        <w:t>Senior Sophister (Fourth Year)</w:t>
      </w:r>
      <w:bookmarkEnd w:id="50"/>
      <w:bookmarkEnd w:id="51"/>
    </w:p>
    <w:p w14:paraId="2D71C1C2" w14:textId="64287F91" w:rsidR="00D85A68" w:rsidRDefault="00D85A68" w:rsidP="008251C9">
      <w:pPr>
        <w:numPr>
          <w:ilvl w:val="0"/>
          <w:numId w:val="21"/>
        </w:numPr>
        <w:spacing w:line="360" w:lineRule="auto"/>
        <w:contextualSpacing/>
        <w:rPr>
          <w:lang w:val="en-GB"/>
        </w:rPr>
      </w:pPr>
      <w:r w:rsidRPr="00D85A68">
        <w:rPr>
          <w:lang w:val="en-GB"/>
        </w:rPr>
        <w:t xml:space="preserve">Students take </w:t>
      </w:r>
      <w:r w:rsidRPr="00D85A68">
        <w:rPr>
          <w:b/>
          <w:lang w:val="en-GB"/>
        </w:rPr>
        <w:t>60 ECTS</w:t>
      </w:r>
      <w:r w:rsidRPr="00D85A68">
        <w:rPr>
          <w:lang w:val="en-GB"/>
        </w:rPr>
        <w:t xml:space="preserve"> in </w:t>
      </w:r>
      <w:r>
        <w:rPr>
          <w:lang w:val="en-GB"/>
        </w:rPr>
        <w:t xml:space="preserve">Philosophy </w:t>
      </w:r>
      <w:r w:rsidRPr="00D85A68">
        <w:rPr>
          <w:lang w:val="en-GB"/>
        </w:rPr>
        <w:t xml:space="preserve"> - </w:t>
      </w:r>
      <w:r>
        <w:rPr>
          <w:lang w:val="en-GB"/>
        </w:rPr>
        <w:t xml:space="preserve">The </w:t>
      </w:r>
      <w:r w:rsidRPr="00D85A68">
        <w:rPr>
          <w:lang w:val="en-GB"/>
        </w:rPr>
        <w:t xml:space="preserve">Capstone module (20 ECTS) and 40 ECTS of optional modules. </w:t>
      </w:r>
    </w:p>
    <w:p w14:paraId="00B2D56A" w14:textId="52EF46CA" w:rsidR="00706AB3" w:rsidRPr="00D85A68" w:rsidRDefault="00706AB3" w:rsidP="008251C9">
      <w:pPr>
        <w:numPr>
          <w:ilvl w:val="0"/>
          <w:numId w:val="21"/>
        </w:numPr>
        <w:spacing w:line="360" w:lineRule="auto"/>
        <w:contextualSpacing/>
        <w:rPr>
          <w:lang w:val="en-GB"/>
        </w:rPr>
      </w:pPr>
      <w:r w:rsidRPr="00706AB3">
        <w:rPr>
          <w:lang w:val="en-GB"/>
        </w:rPr>
        <w:t>Students must take</w:t>
      </w:r>
      <w:r w:rsidR="007434E6">
        <w:rPr>
          <w:lang w:val="en-GB"/>
        </w:rPr>
        <w:t xml:space="preserve"> an</w:t>
      </w:r>
      <w:r w:rsidRPr="00706AB3">
        <w:rPr>
          <w:lang w:val="en-GB"/>
        </w:rPr>
        <w:t xml:space="preserve"> </w:t>
      </w:r>
      <w:r w:rsidRPr="00706AB3">
        <w:t>even distribution of ECTS across each Semester (30 in Semester one, and 30 in Semester two)</w:t>
      </w:r>
    </w:p>
    <w:p w14:paraId="00230486" w14:textId="48DB9F79" w:rsidR="00D85A68" w:rsidRDefault="00D85A68" w:rsidP="00D85A68">
      <w:pPr>
        <w:spacing w:line="360" w:lineRule="auto"/>
        <w:rPr>
          <w:i/>
          <w:lang w:val="en-GB"/>
        </w:rPr>
      </w:pPr>
      <w:r w:rsidRPr="00D85A68">
        <w:rPr>
          <w:b/>
          <w:i/>
          <w:lang w:val="en-GB"/>
        </w:rPr>
        <w:t>Please note</w:t>
      </w:r>
      <w:r w:rsidRPr="00D85A68">
        <w:rPr>
          <w:i/>
          <w:lang w:val="en-GB"/>
        </w:rPr>
        <w:t xml:space="preserve"> – the modules listed are provided as a guideline</w:t>
      </w:r>
      <w:r w:rsidR="00A17A01">
        <w:rPr>
          <w:i/>
          <w:lang w:val="en-GB"/>
        </w:rPr>
        <w:t>,</w:t>
      </w:r>
      <w:r w:rsidRPr="00D85A68">
        <w:rPr>
          <w:i/>
          <w:lang w:val="en-GB"/>
        </w:rPr>
        <w:t xml:space="preserve"> as module availability can change from year to y</w:t>
      </w:r>
      <w:r>
        <w:rPr>
          <w:i/>
          <w:lang w:val="en-GB"/>
        </w:rPr>
        <w:t>ear.</w:t>
      </w:r>
    </w:p>
    <w:p w14:paraId="4EBEF3AD" w14:textId="29146DCA" w:rsidR="00D534D8" w:rsidRDefault="00D534D8" w:rsidP="00D85A68">
      <w:pPr>
        <w:spacing w:line="360" w:lineRule="auto"/>
        <w:rPr>
          <w:i/>
          <w:lang w:val="en-GB"/>
        </w:rPr>
      </w:pPr>
    </w:p>
    <w:p w14:paraId="0FC4996E" w14:textId="77777777" w:rsidR="003B5791" w:rsidRDefault="003B5791" w:rsidP="00D85A68">
      <w:pPr>
        <w:spacing w:line="360" w:lineRule="auto"/>
        <w:rPr>
          <w:i/>
          <w:lang w:val="en-GB"/>
        </w:rPr>
      </w:pPr>
    </w:p>
    <w:p w14:paraId="05E3542F" w14:textId="3312A897" w:rsidR="00266809" w:rsidRDefault="00266809" w:rsidP="00D85A68">
      <w:pPr>
        <w:spacing w:line="360" w:lineRule="auto"/>
        <w:rPr>
          <w:i/>
          <w:lang w:val="en-GB"/>
        </w:rPr>
      </w:pPr>
    </w:p>
    <w:p w14:paraId="6DDA659F" w14:textId="6E796A83" w:rsidR="00776BE1" w:rsidRDefault="00776BE1" w:rsidP="00D85A68">
      <w:pPr>
        <w:spacing w:line="360" w:lineRule="auto"/>
        <w:rPr>
          <w:i/>
          <w:lang w:val="en-GB"/>
        </w:rPr>
      </w:pPr>
    </w:p>
    <w:p w14:paraId="42F81734" w14:textId="77777777" w:rsidR="00776BE1" w:rsidRDefault="00776BE1" w:rsidP="00D85A68">
      <w:pPr>
        <w:spacing w:line="360" w:lineRule="auto"/>
        <w:rPr>
          <w:i/>
          <w:lang w:val="en-G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256"/>
        <w:gridCol w:w="677"/>
        <w:gridCol w:w="1426"/>
        <w:gridCol w:w="1593"/>
        <w:gridCol w:w="2124"/>
      </w:tblGrid>
      <w:tr w:rsidR="00A04B47" w:rsidRPr="00F60AB5" w14:paraId="02497A3D" w14:textId="77777777" w:rsidTr="00266809">
        <w:trPr>
          <w:tblHeader/>
        </w:trPr>
        <w:tc>
          <w:tcPr>
            <w:tcW w:w="0" w:type="auto"/>
            <w:shd w:val="clear" w:color="auto" w:fill="E5DFEC"/>
          </w:tcPr>
          <w:p w14:paraId="4B3B7F3F" w14:textId="0FE9C027" w:rsidR="00D85A68" w:rsidRPr="00F60AB5" w:rsidRDefault="00D85A68" w:rsidP="00BD7E4C">
            <w:pPr>
              <w:rPr>
                <w:rFonts w:eastAsia="Cambria" w:cs="Times New Roman"/>
                <w:b/>
                <w:sz w:val="20"/>
                <w:szCs w:val="20"/>
              </w:rPr>
            </w:pPr>
            <w:r w:rsidRPr="00F60AB5">
              <w:rPr>
                <w:rFonts w:eastAsia="Cambria" w:cs="Times New Roman"/>
                <w:b/>
                <w:sz w:val="20"/>
                <w:szCs w:val="20"/>
              </w:rPr>
              <w:lastRenderedPageBreak/>
              <w:t>Module Code</w:t>
            </w:r>
          </w:p>
        </w:tc>
        <w:tc>
          <w:tcPr>
            <w:tcW w:w="0" w:type="auto"/>
            <w:shd w:val="clear" w:color="auto" w:fill="E5DFEC"/>
          </w:tcPr>
          <w:p w14:paraId="448D7525" w14:textId="77777777" w:rsidR="00D85A68" w:rsidRPr="00F60AB5" w:rsidRDefault="00D85A68" w:rsidP="00BD7E4C">
            <w:pPr>
              <w:rPr>
                <w:rFonts w:eastAsia="Cambria" w:cs="Times New Roman"/>
                <w:b/>
                <w:sz w:val="20"/>
                <w:szCs w:val="20"/>
              </w:rPr>
            </w:pPr>
            <w:r w:rsidRPr="00F60AB5">
              <w:rPr>
                <w:rFonts w:eastAsia="Cambria" w:cs="Times New Roman"/>
                <w:b/>
                <w:sz w:val="20"/>
                <w:szCs w:val="20"/>
              </w:rPr>
              <w:t>Module Title</w:t>
            </w:r>
          </w:p>
        </w:tc>
        <w:tc>
          <w:tcPr>
            <w:tcW w:w="0" w:type="auto"/>
            <w:shd w:val="clear" w:color="auto" w:fill="E5DFEC"/>
          </w:tcPr>
          <w:p w14:paraId="01D3DD71" w14:textId="77777777" w:rsidR="00D85A68" w:rsidRPr="00F60AB5" w:rsidRDefault="00D85A68" w:rsidP="00BD7E4C">
            <w:pPr>
              <w:jc w:val="center"/>
              <w:rPr>
                <w:rFonts w:eastAsia="Cambria" w:cs="Times New Roman"/>
                <w:b/>
                <w:sz w:val="20"/>
                <w:szCs w:val="20"/>
              </w:rPr>
            </w:pPr>
            <w:r w:rsidRPr="00F60AB5">
              <w:rPr>
                <w:rFonts w:eastAsia="Cambria" w:cs="Times New Roman"/>
                <w:b/>
                <w:sz w:val="20"/>
                <w:szCs w:val="20"/>
              </w:rPr>
              <w:t>ECTS</w:t>
            </w:r>
          </w:p>
        </w:tc>
        <w:tc>
          <w:tcPr>
            <w:tcW w:w="0" w:type="auto"/>
            <w:shd w:val="clear" w:color="auto" w:fill="E5DFEC"/>
          </w:tcPr>
          <w:p w14:paraId="37E2F917" w14:textId="77777777" w:rsidR="00D85A68" w:rsidRPr="00F60AB5" w:rsidRDefault="00D85A68" w:rsidP="00BD7E4C">
            <w:pPr>
              <w:rPr>
                <w:rFonts w:eastAsia="Cambria" w:cs="Times New Roman"/>
                <w:b/>
                <w:sz w:val="20"/>
                <w:szCs w:val="20"/>
              </w:rPr>
            </w:pPr>
            <w:r w:rsidRPr="00F60AB5">
              <w:rPr>
                <w:rFonts w:eastAsia="Cambria" w:cs="Times New Roman"/>
                <w:b/>
                <w:sz w:val="20"/>
                <w:szCs w:val="20"/>
              </w:rPr>
              <w:t>Co-requisites</w:t>
            </w:r>
            <w:r w:rsidRPr="00F60AB5">
              <w:rPr>
                <w:rFonts w:eastAsia="Cambria" w:cs="Times New Roman"/>
                <w:b/>
                <w:sz w:val="20"/>
                <w:szCs w:val="20"/>
                <w:vertAlign w:val="superscript"/>
              </w:rPr>
              <w:footnoteReference w:id="3"/>
            </w:r>
          </w:p>
        </w:tc>
        <w:tc>
          <w:tcPr>
            <w:tcW w:w="0" w:type="auto"/>
            <w:shd w:val="clear" w:color="auto" w:fill="E5DFEC"/>
          </w:tcPr>
          <w:p w14:paraId="197AB450" w14:textId="77777777" w:rsidR="00D85A68" w:rsidRPr="00F60AB5" w:rsidRDefault="00D85A68" w:rsidP="00BD7E4C">
            <w:pPr>
              <w:rPr>
                <w:rFonts w:eastAsia="Cambria" w:cs="Times New Roman"/>
                <w:b/>
                <w:sz w:val="20"/>
                <w:szCs w:val="20"/>
              </w:rPr>
            </w:pPr>
            <w:r w:rsidRPr="00F60AB5">
              <w:rPr>
                <w:rFonts w:eastAsia="Cambria" w:cs="Times New Roman"/>
                <w:b/>
                <w:sz w:val="20"/>
                <w:szCs w:val="20"/>
              </w:rPr>
              <w:t>Prerequisite for</w:t>
            </w:r>
          </w:p>
        </w:tc>
        <w:tc>
          <w:tcPr>
            <w:tcW w:w="0" w:type="auto"/>
            <w:shd w:val="clear" w:color="auto" w:fill="E5DFEC"/>
          </w:tcPr>
          <w:p w14:paraId="13641A16" w14:textId="77777777" w:rsidR="00D85A68" w:rsidRPr="00F60AB5" w:rsidRDefault="00D85A68" w:rsidP="00BD7E4C">
            <w:pPr>
              <w:rPr>
                <w:rFonts w:eastAsia="Cambria" w:cs="Times New Roman"/>
                <w:b/>
                <w:sz w:val="20"/>
                <w:szCs w:val="20"/>
              </w:rPr>
            </w:pPr>
            <w:r w:rsidRPr="00F60AB5">
              <w:rPr>
                <w:rFonts w:eastAsia="Cambria" w:cs="Times New Roman"/>
                <w:b/>
                <w:sz w:val="20"/>
                <w:szCs w:val="20"/>
              </w:rPr>
              <w:t xml:space="preserve">Mandatory/Optional </w:t>
            </w:r>
          </w:p>
        </w:tc>
      </w:tr>
      <w:tr w:rsidR="009668A5" w:rsidRPr="00F60AB5" w14:paraId="2955E20F" w14:textId="77777777" w:rsidTr="00BD7E4C">
        <w:trPr>
          <w:trHeight w:val="415"/>
        </w:trPr>
        <w:tc>
          <w:tcPr>
            <w:tcW w:w="0" w:type="auto"/>
            <w:gridSpan w:val="6"/>
          </w:tcPr>
          <w:p w14:paraId="2070FAE5" w14:textId="0FE9C027" w:rsidR="009668A5" w:rsidRPr="00C13F2E" w:rsidRDefault="00D534D8" w:rsidP="009668A5">
            <w:pPr>
              <w:spacing w:after="0"/>
              <w:jc w:val="center"/>
              <w:rPr>
                <w:rFonts w:eastAsia="Cambria" w:cstheme="majorHAnsi"/>
                <w:b/>
                <w:bCs/>
                <w:sz w:val="20"/>
                <w:szCs w:val="20"/>
                <w:highlight w:val="yellow"/>
              </w:rPr>
            </w:pPr>
            <w:bookmarkStart w:id="52" w:name="_Hlk32918764"/>
            <w:r w:rsidRPr="00C13F2E">
              <w:rPr>
                <w:rFonts w:eastAsia="Cambria" w:cstheme="majorHAnsi"/>
                <w:b/>
                <w:bCs/>
                <w:sz w:val="20"/>
                <w:szCs w:val="20"/>
              </w:rPr>
              <w:t>Full Year Modules</w:t>
            </w:r>
          </w:p>
        </w:tc>
      </w:tr>
      <w:bookmarkEnd w:id="52"/>
      <w:tr w:rsidR="00A04B47" w:rsidRPr="00F60AB5" w14:paraId="0F745F5F" w14:textId="77777777" w:rsidTr="00266809">
        <w:tc>
          <w:tcPr>
            <w:tcW w:w="0" w:type="auto"/>
          </w:tcPr>
          <w:p w14:paraId="18FBCA2B" w14:textId="24DDB0BE" w:rsidR="009D35F6" w:rsidRPr="00F60AB5" w:rsidRDefault="00A04B47" w:rsidP="009D35F6">
            <w:pPr>
              <w:spacing w:after="0"/>
              <w:rPr>
                <w:rFonts w:eastAsia="Cambria" w:cstheme="majorHAnsi"/>
                <w:color w:val="0563C1"/>
                <w:sz w:val="20"/>
                <w:szCs w:val="20"/>
              </w:rPr>
            </w:pPr>
            <w:r w:rsidRPr="00F60AB5">
              <w:rPr>
                <w:rFonts w:eastAsia="Calibri" w:cs="Times New Roman"/>
                <w:sz w:val="20"/>
                <w:szCs w:val="20"/>
                <w:lang w:val="en-IE"/>
              </w:rPr>
              <w:fldChar w:fldCharType="begin"/>
            </w:r>
            <w:r w:rsidR="009A6DC3">
              <w:rPr>
                <w:rFonts w:eastAsia="Calibri" w:cs="Times New Roman"/>
                <w:sz w:val="20"/>
                <w:szCs w:val="20"/>
                <w:lang w:val="en-IE"/>
              </w:rPr>
              <w:instrText>HYPERLINK "https://www.tcd.ie/Philosophy/undergraduate/course-outlines/index.php?term=H21&amp;year=SS&amp;course=PPES"</w:instrText>
            </w:r>
            <w:r w:rsidRPr="00F60AB5">
              <w:rPr>
                <w:rFonts w:eastAsia="Calibri" w:cs="Times New Roman"/>
                <w:sz w:val="20"/>
                <w:szCs w:val="20"/>
                <w:lang w:val="en-IE"/>
              </w:rPr>
              <w:fldChar w:fldCharType="separate"/>
            </w:r>
            <w:r w:rsidRPr="00F60AB5">
              <w:rPr>
                <w:rFonts w:eastAsia="Calibri" w:cs="Times New Roman"/>
                <w:color w:val="0563C1"/>
                <w:sz w:val="20"/>
                <w:szCs w:val="20"/>
                <w:u w:val="single"/>
                <w:lang w:val="en-IE"/>
              </w:rPr>
              <w:t>PIU44000</w:t>
            </w:r>
            <w:r w:rsidRPr="00F60AB5">
              <w:rPr>
                <w:rFonts w:eastAsia="Calibri" w:cs="Times New Roman"/>
                <w:color w:val="0563C1"/>
                <w:sz w:val="20"/>
                <w:szCs w:val="20"/>
                <w:u w:val="single"/>
                <w:lang w:val="en-IE"/>
              </w:rPr>
              <w:fldChar w:fldCharType="end"/>
            </w:r>
          </w:p>
        </w:tc>
        <w:tc>
          <w:tcPr>
            <w:tcW w:w="0" w:type="auto"/>
          </w:tcPr>
          <w:p w14:paraId="0E879FC0" w14:textId="6EFF4E51" w:rsidR="009D35F6" w:rsidRPr="00F60AB5" w:rsidRDefault="00A04B47" w:rsidP="009D35F6">
            <w:pPr>
              <w:spacing w:after="0"/>
              <w:rPr>
                <w:rFonts w:eastAsia="Cambria" w:cstheme="majorHAnsi"/>
                <w:sz w:val="20"/>
                <w:szCs w:val="20"/>
              </w:rPr>
            </w:pPr>
            <w:r w:rsidRPr="00F60AB5">
              <w:rPr>
                <w:rFonts w:eastAsia="Cambria" w:cstheme="majorHAnsi"/>
                <w:sz w:val="20"/>
                <w:szCs w:val="20"/>
              </w:rPr>
              <w:t>Capstone/Dissertation</w:t>
            </w:r>
          </w:p>
        </w:tc>
        <w:tc>
          <w:tcPr>
            <w:tcW w:w="0" w:type="auto"/>
          </w:tcPr>
          <w:p w14:paraId="04085136" w14:textId="5CF37192" w:rsidR="009D35F6" w:rsidRPr="00F60AB5" w:rsidRDefault="004B2F19" w:rsidP="009D35F6">
            <w:pPr>
              <w:spacing w:after="0"/>
              <w:jc w:val="center"/>
              <w:rPr>
                <w:rFonts w:eastAsia="Cambria" w:cstheme="majorHAnsi"/>
                <w:sz w:val="20"/>
                <w:szCs w:val="20"/>
              </w:rPr>
            </w:pPr>
            <w:r w:rsidRPr="00F60AB5">
              <w:rPr>
                <w:rFonts w:eastAsia="Cambria" w:cstheme="majorHAnsi"/>
                <w:sz w:val="20"/>
                <w:szCs w:val="20"/>
              </w:rPr>
              <w:t>20</w:t>
            </w:r>
          </w:p>
        </w:tc>
        <w:tc>
          <w:tcPr>
            <w:tcW w:w="0" w:type="auto"/>
          </w:tcPr>
          <w:p w14:paraId="4E202A88" w14:textId="77777777" w:rsidR="009D35F6" w:rsidRPr="00F60AB5" w:rsidRDefault="009D35F6" w:rsidP="009D35F6">
            <w:pPr>
              <w:spacing w:after="0"/>
              <w:rPr>
                <w:rFonts w:eastAsia="Cambria" w:cstheme="majorHAnsi"/>
                <w:b/>
                <w:color w:val="000000"/>
                <w:sz w:val="20"/>
                <w:szCs w:val="20"/>
              </w:rPr>
            </w:pPr>
          </w:p>
        </w:tc>
        <w:tc>
          <w:tcPr>
            <w:tcW w:w="0" w:type="auto"/>
          </w:tcPr>
          <w:p w14:paraId="430C79CC" w14:textId="77777777" w:rsidR="009D35F6" w:rsidRPr="00F60AB5" w:rsidRDefault="009D35F6" w:rsidP="009D35F6">
            <w:pPr>
              <w:spacing w:after="0"/>
              <w:rPr>
                <w:rFonts w:eastAsia="Cambria" w:cstheme="majorHAnsi"/>
                <w:color w:val="000000"/>
                <w:sz w:val="20"/>
                <w:szCs w:val="20"/>
              </w:rPr>
            </w:pPr>
          </w:p>
        </w:tc>
        <w:tc>
          <w:tcPr>
            <w:tcW w:w="0" w:type="auto"/>
          </w:tcPr>
          <w:p w14:paraId="50A97182" w14:textId="031C24F3" w:rsidR="009D35F6" w:rsidRPr="00F60AB5" w:rsidRDefault="00A04B47" w:rsidP="009D35F6">
            <w:pPr>
              <w:spacing w:after="0"/>
              <w:rPr>
                <w:rFonts w:eastAsia="Cambria" w:cstheme="majorHAnsi"/>
                <w:sz w:val="20"/>
                <w:szCs w:val="20"/>
              </w:rPr>
            </w:pPr>
            <w:r w:rsidRPr="00F60AB5">
              <w:rPr>
                <w:rFonts w:eastAsia="Cambria" w:cstheme="majorHAnsi"/>
                <w:sz w:val="20"/>
                <w:szCs w:val="20"/>
              </w:rPr>
              <w:t>Mandatory</w:t>
            </w:r>
          </w:p>
        </w:tc>
      </w:tr>
      <w:tr w:rsidR="00A04B47" w:rsidRPr="00F60AB5" w14:paraId="695EBCE5" w14:textId="77777777" w:rsidTr="00BD7E4C">
        <w:tc>
          <w:tcPr>
            <w:tcW w:w="0" w:type="auto"/>
            <w:gridSpan w:val="6"/>
          </w:tcPr>
          <w:p w14:paraId="29136D8F" w14:textId="6A22DA07" w:rsidR="00A04B47" w:rsidRPr="00F60AB5" w:rsidRDefault="00A04B47" w:rsidP="00A04B47">
            <w:pPr>
              <w:spacing w:after="0"/>
              <w:jc w:val="center"/>
              <w:rPr>
                <w:rFonts w:eastAsia="Cambria" w:cstheme="majorHAnsi"/>
                <w:b/>
                <w:bCs/>
                <w:sz w:val="20"/>
                <w:szCs w:val="20"/>
              </w:rPr>
            </w:pPr>
            <w:r w:rsidRPr="00F60AB5">
              <w:rPr>
                <w:rFonts w:eastAsia="Cambria" w:cstheme="majorHAnsi"/>
                <w:b/>
                <w:bCs/>
                <w:sz w:val="20"/>
                <w:szCs w:val="20"/>
              </w:rPr>
              <w:t>Semester One Modules</w:t>
            </w:r>
          </w:p>
        </w:tc>
      </w:tr>
      <w:tr w:rsidR="00A04B47" w:rsidRPr="00F60AB5" w14:paraId="1AB07D7D" w14:textId="77777777" w:rsidTr="00266809">
        <w:tc>
          <w:tcPr>
            <w:tcW w:w="0" w:type="auto"/>
          </w:tcPr>
          <w:p w14:paraId="0E73D8F3" w14:textId="1995CC89" w:rsidR="00D534D8" w:rsidRPr="00F60AB5" w:rsidRDefault="00DB30BC" w:rsidP="00D534D8">
            <w:pPr>
              <w:spacing w:after="0"/>
              <w:rPr>
                <w:rFonts w:eastAsia="Calibri" w:cstheme="majorHAnsi"/>
                <w:color w:val="0563C1"/>
                <w:sz w:val="20"/>
                <w:szCs w:val="20"/>
                <w:lang w:val="en-IE"/>
              </w:rPr>
            </w:pPr>
            <w:hyperlink r:id="rId110" w:history="1">
              <w:r w:rsidR="00D534D8" w:rsidRPr="00F60AB5">
                <w:rPr>
                  <w:rStyle w:val="Hyperlink"/>
                  <w:rFonts w:cstheme="majorHAnsi"/>
                  <w:color w:val="0563C1"/>
                  <w:sz w:val="20"/>
                  <w:szCs w:val="20"/>
                </w:rPr>
                <w:t>PIU44063</w:t>
              </w:r>
            </w:hyperlink>
          </w:p>
        </w:tc>
        <w:tc>
          <w:tcPr>
            <w:tcW w:w="0" w:type="auto"/>
          </w:tcPr>
          <w:p w14:paraId="0D569382" w14:textId="78427E96" w:rsidR="00D534D8" w:rsidRPr="00F60AB5" w:rsidRDefault="00D534D8" w:rsidP="002C4DAA">
            <w:pPr>
              <w:spacing w:after="0"/>
              <w:rPr>
                <w:rFonts w:eastAsia="Cambria" w:cstheme="majorHAnsi"/>
                <w:sz w:val="20"/>
                <w:szCs w:val="20"/>
              </w:rPr>
            </w:pPr>
            <w:r w:rsidRPr="00F60AB5">
              <w:rPr>
                <w:rFonts w:cstheme="majorHAnsi"/>
                <w:sz w:val="20"/>
                <w:szCs w:val="20"/>
              </w:rPr>
              <w:t>Philosophy of Language</w:t>
            </w:r>
          </w:p>
        </w:tc>
        <w:tc>
          <w:tcPr>
            <w:tcW w:w="0" w:type="auto"/>
          </w:tcPr>
          <w:p w14:paraId="4D65A2AA" w14:textId="18BC76E9" w:rsidR="00D534D8" w:rsidRPr="00F60AB5" w:rsidRDefault="00D534D8" w:rsidP="00D534D8">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4F1E35B0" w14:textId="77777777" w:rsidR="00D534D8" w:rsidRPr="00F60AB5" w:rsidRDefault="00D534D8" w:rsidP="00D534D8">
            <w:pPr>
              <w:spacing w:after="0"/>
              <w:rPr>
                <w:rFonts w:eastAsia="Cambria" w:cstheme="majorHAnsi"/>
                <w:b/>
                <w:color w:val="000000"/>
                <w:sz w:val="20"/>
                <w:szCs w:val="20"/>
              </w:rPr>
            </w:pPr>
          </w:p>
        </w:tc>
        <w:tc>
          <w:tcPr>
            <w:tcW w:w="0" w:type="auto"/>
          </w:tcPr>
          <w:p w14:paraId="54FE8A49" w14:textId="77777777" w:rsidR="00D534D8" w:rsidRPr="00F60AB5" w:rsidRDefault="00D534D8" w:rsidP="00D534D8">
            <w:pPr>
              <w:spacing w:after="0"/>
              <w:rPr>
                <w:rFonts w:eastAsia="Cambria" w:cstheme="majorHAnsi"/>
                <w:color w:val="000000"/>
                <w:sz w:val="20"/>
                <w:szCs w:val="20"/>
              </w:rPr>
            </w:pPr>
          </w:p>
        </w:tc>
        <w:tc>
          <w:tcPr>
            <w:tcW w:w="0" w:type="auto"/>
          </w:tcPr>
          <w:p w14:paraId="440BFB32" w14:textId="5AB6B2DE" w:rsidR="00D534D8" w:rsidRPr="00F60AB5" w:rsidRDefault="00D534D8" w:rsidP="00D534D8">
            <w:pPr>
              <w:spacing w:after="0"/>
              <w:rPr>
                <w:rFonts w:eastAsia="Cambria" w:cstheme="majorHAnsi"/>
                <w:sz w:val="20"/>
                <w:szCs w:val="20"/>
              </w:rPr>
            </w:pPr>
            <w:r w:rsidRPr="00F60AB5">
              <w:rPr>
                <w:rFonts w:eastAsia="Cambria" w:cstheme="majorHAnsi"/>
                <w:sz w:val="20"/>
                <w:szCs w:val="20"/>
              </w:rPr>
              <w:t>Optional</w:t>
            </w:r>
          </w:p>
        </w:tc>
      </w:tr>
      <w:tr w:rsidR="00D534D8" w:rsidRPr="00F60AB5" w14:paraId="29E3824B" w14:textId="77777777" w:rsidTr="00266809">
        <w:tc>
          <w:tcPr>
            <w:tcW w:w="0" w:type="auto"/>
          </w:tcPr>
          <w:p w14:paraId="5F7B95AC" w14:textId="647EE2F5" w:rsidR="00D534D8" w:rsidRPr="00F60AB5" w:rsidRDefault="00DB30BC" w:rsidP="00D534D8">
            <w:pPr>
              <w:spacing w:after="0"/>
              <w:rPr>
                <w:rFonts w:eastAsia="Calibri" w:cstheme="majorHAnsi"/>
                <w:color w:val="0563C1"/>
                <w:sz w:val="20"/>
                <w:szCs w:val="20"/>
                <w:lang w:val="en-IE"/>
              </w:rPr>
            </w:pPr>
            <w:hyperlink r:id="rId111" w:history="1">
              <w:r w:rsidR="00D534D8" w:rsidRPr="00F60AB5">
                <w:rPr>
                  <w:rStyle w:val="Hyperlink"/>
                  <w:rFonts w:cstheme="majorHAnsi"/>
                  <w:color w:val="0563C1"/>
                  <w:sz w:val="20"/>
                  <w:szCs w:val="20"/>
                </w:rPr>
                <w:t>PIU44061</w:t>
              </w:r>
            </w:hyperlink>
          </w:p>
        </w:tc>
        <w:tc>
          <w:tcPr>
            <w:tcW w:w="0" w:type="auto"/>
          </w:tcPr>
          <w:p w14:paraId="2329D0FC" w14:textId="29FF42A5" w:rsidR="00D534D8" w:rsidRPr="00F60AB5" w:rsidRDefault="00D534D8" w:rsidP="00D534D8">
            <w:pPr>
              <w:spacing w:after="0"/>
              <w:rPr>
                <w:rFonts w:eastAsia="Cambria" w:cstheme="majorHAnsi"/>
                <w:sz w:val="20"/>
                <w:szCs w:val="20"/>
              </w:rPr>
            </w:pPr>
            <w:r w:rsidRPr="00F60AB5">
              <w:rPr>
                <w:rFonts w:cstheme="majorHAnsi"/>
                <w:sz w:val="20"/>
                <w:szCs w:val="20"/>
              </w:rPr>
              <w:t>Philosophy of Language</w:t>
            </w:r>
          </w:p>
        </w:tc>
        <w:tc>
          <w:tcPr>
            <w:tcW w:w="0" w:type="auto"/>
          </w:tcPr>
          <w:p w14:paraId="164323CC" w14:textId="2A550FFB" w:rsidR="00D534D8" w:rsidRPr="00F60AB5" w:rsidRDefault="00D534D8" w:rsidP="00D534D8">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28C11131" w14:textId="77777777" w:rsidR="00D534D8" w:rsidRPr="00F60AB5" w:rsidRDefault="00D534D8" w:rsidP="00D534D8">
            <w:pPr>
              <w:spacing w:after="0"/>
              <w:rPr>
                <w:rFonts w:eastAsia="Cambria" w:cstheme="majorHAnsi"/>
                <w:b/>
                <w:color w:val="000000"/>
                <w:sz w:val="20"/>
                <w:szCs w:val="20"/>
              </w:rPr>
            </w:pPr>
          </w:p>
        </w:tc>
        <w:tc>
          <w:tcPr>
            <w:tcW w:w="0" w:type="auto"/>
          </w:tcPr>
          <w:p w14:paraId="11BD549A" w14:textId="77777777" w:rsidR="00D534D8" w:rsidRPr="00F60AB5" w:rsidRDefault="00D534D8" w:rsidP="00D534D8">
            <w:pPr>
              <w:spacing w:after="0"/>
              <w:rPr>
                <w:rFonts w:eastAsia="Cambria" w:cstheme="majorHAnsi"/>
                <w:color w:val="000000"/>
                <w:sz w:val="20"/>
                <w:szCs w:val="20"/>
              </w:rPr>
            </w:pPr>
          </w:p>
        </w:tc>
        <w:tc>
          <w:tcPr>
            <w:tcW w:w="0" w:type="auto"/>
          </w:tcPr>
          <w:p w14:paraId="27635C95" w14:textId="22595796" w:rsidR="00D534D8" w:rsidRPr="00F60AB5" w:rsidRDefault="00D534D8" w:rsidP="00D534D8">
            <w:pPr>
              <w:spacing w:after="0"/>
              <w:rPr>
                <w:rFonts w:eastAsia="Cambria" w:cstheme="majorHAnsi"/>
                <w:sz w:val="20"/>
                <w:szCs w:val="20"/>
              </w:rPr>
            </w:pPr>
            <w:r w:rsidRPr="00F60AB5">
              <w:rPr>
                <w:rFonts w:eastAsia="Cambria" w:cstheme="majorHAnsi"/>
                <w:sz w:val="20"/>
                <w:szCs w:val="20"/>
              </w:rPr>
              <w:t>Optional</w:t>
            </w:r>
          </w:p>
        </w:tc>
      </w:tr>
      <w:tr w:rsidR="00D534D8" w:rsidRPr="00F60AB5" w14:paraId="479BE7B7" w14:textId="77777777" w:rsidTr="00266809">
        <w:trPr>
          <w:trHeight w:val="306"/>
        </w:trPr>
        <w:tc>
          <w:tcPr>
            <w:tcW w:w="0" w:type="auto"/>
          </w:tcPr>
          <w:p w14:paraId="5A24997A" w14:textId="1858A78D" w:rsidR="00D534D8" w:rsidRPr="00F60AB5" w:rsidRDefault="00DB30BC" w:rsidP="00D534D8">
            <w:pPr>
              <w:spacing w:after="0"/>
              <w:rPr>
                <w:rFonts w:eastAsia="Calibri" w:cstheme="majorHAnsi"/>
                <w:color w:val="0563C1"/>
                <w:sz w:val="20"/>
                <w:szCs w:val="20"/>
                <w:lang w:val="en-IE"/>
              </w:rPr>
            </w:pPr>
            <w:hyperlink r:id="rId112" w:history="1">
              <w:r w:rsidR="00C13F2E" w:rsidRPr="001D2844">
                <w:rPr>
                  <w:rStyle w:val="Hyperlink"/>
                  <w:rFonts w:eastAsia="Calibri" w:cstheme="majorHAnsi"/>
                  <w:sz w:val="20"/>
                  <w:szCs w:val="20"/>
                  <w:lang w:val="en-IE"/>
                </w:rPr>
                <w:t>PIU44083</w:t>
              </w:r>
            </w:hyperlink>
          </w:p>
        </w:tc>
        <w:tc>
          <w:tcPr>
            <w:tcW w:w="0" w:type="auto"/>
          </w:tcPr>
          <w:p w14:paraId="4920B8F5" w14:textId="738EA2BC" w:rsidR="00D534D8" w:rsidRPr="00F60AB5" w:rsidRDefault="00C13F2E" w:rsidP="00D534D8">
            <w:pPr>
              <w:spacing w:after="0"/>
              <w:rPr>
                <w:rFonts w:eastAsia="Cambria" w:cstheme="majorHAnsi"/>
                <w:sz w:val="20"/>
                <w:szCs w:val="20"/>
              </w:rPr>
            </w:pPr>
            <w:r>
              <w:rPr>
                <w:rFonts w:eastAsia="Cambria" w:cstheme="majorHAnsi"/>
                <w:sz w:val="20"/>
                <w:szCs w:val="20"/>
              </w:rPr>
              <w:t>Political Philosophy</w:t>
            </w:r>
          </w:p>
        </w:tc>
        <w:tc>
          <w:tcPr>
            <w:tcW w:w="0" w:type="auto"/>
          </w:tcPr>
          <w:p w14:paraId="07646E77" w14:textId="1C52DD23" w:rsidR="00D534D8" w:rsidRPr="00F60AB5" w:rsidRDefault="00D534D8" w:rsidP="00D534D8">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32EE8E71" w14:textId="77777777" w:rsidR="00D534D8" w:rsidRPr="00F60AB5" w:rsidRDefault="00D534D8" w:rsidP="00D534D8">
            <w:pPr>
              <w:spacing w:after="0"/>
              <w:rPr>
                <w:rFonts w:eastAsia="Cambria" w:cstheme="majorHAnsi"/>
                <w:b/>
                <w:color w:val="000000"/>
                <w:sz w:val="20"/>
                <w:szCs w:val="20"/>
              </w:rPr>
            </w:pPr>
          </w:p>
        </w:tc>
        <w:tc>
          <w:tcPr>
            <w:tcW w:w="0" w:type="auto"/>
          </w:tcPr>
          <w:p w14:paraId="04DB5C45" w14:textId="77777777" w:rsidR="00D534D8" w:rsidRPr="00F60AB5" w:rsidRDefault="00D534D8" w:rsidP="00D534D8">
            <w:pPr>
              <w:spacing w:after="0"/>
              <w:rPr>
                <w:rFonts w:eastAsia="Cambria" w:cstheme="majorHAnsi"/>
                <w:color w:val="000000"/>
                <w:sz w:val="20"/>
                <w:szCs w:val="20"/>
              </w:rPr>
            </w:pPr>
          </w:p>
        </w:tc>
        <w:tc>
          <w:tcPr>
            <w:tcW w:w="0" w:type="auto"/>
          </w:tcPr>
          <w:p w14:paraId="6E6F8706" w14:textId="0351E588" w:rsidR="00D534D8" w:rsidRPr="00F60AB5" w:rsidRDefault="00D534D8" w:rsidP="00D534D8">
            <w:pPr>
              <w:spacing w:after="0"/>
              <w:rPr>
                <w:rFonts w:eastAsia="Cambria" w:cstheme="majorHAnsi"/>
                <w:sz w:val="20"/>
                <w:szCs w:val="20"/>
              </w:rPr>
            </w:pPr>
            <w:r w:rsidRPr="00F60AB5">
              <w:rPr>
                <w:rFonts w:eastAsia="Cambria" w:cstheme="majorHAnsi"/>
                <w:sz w:val="20"/>
                <w:szCs w:val="20"/>
              </w:rPr>
              <w:t>Optional</w:t>
            </w:r>
          </w:p>
        </w:tc>
      </w:tr>
      <w:tr w:rsidR="00D534D8" w:rsidRPr="00F60AB5" w14:paraId="410AB37A" w14:textId="77777777" w:rsidTr="00266809">
        <w:tc>
          <w:tcPr>
            <w:tcW w:w="0" w:type="auto"/>
          </w:tcPr>
          <w:p w14:paraId="68FB71E5" w14:textId="32E679BA" w:rsidR="00D534D8" w:rsidRPr="00F60AB5" w:rsidRDefault="00DB30BC" w:rsidP="00D534D8">
            <w:pPr>
              <w:spacing w:after="0"/>
              <w:rPr>
                <w:rFonts w:eastAsia="Calibri" w:cstheme="majorHAnsi"/>
                <w:color w:val="0563C1"/>
                <w:sz w:val="20"/>
                <w:szCs w:val="20"/>
                <w:lang w:val="en-IE"/>
              </w:rPr>
            </w:pPr>
            <w:hyperlink r:id="rId113" w:history="1">
              <w:r w:rsidR="00C13F2E" w:rsidRPr="001D2844">
                <w:rPr>
                  <w:rStyle w:val="Hyperlink"/>
                  <w:rFonts w:eastAsia="Calibri" w:cstheme="majorHAnsi"/>
                  <w:sz w:val="20"/>
                  <w:szCs w:val="20"/>
                  <w:lang w:val="en-IE"/>
                </w:rPr>
                <w:t>PIU44081</w:t>
              </w:r>
            </w:hyperlink>
          </w:p>
        </w:tc>
        <w:tc>
          <w:tcPr>
            <w:tcW w:w="0" w:type="auto"/>
          </w:tcPr>
          <w:p w14:paraId="114D5269" w14:textId="79ACB3C8" w:rsidR="00D534D8" w:rsidRPr="00F60AB5" w:rsidRDefault="00C13F2E" w:rsidP="00D534D8">
            <w:pPr>
              <w:spacing w:after="0"/>
              <w:rPr>
                <w:rFonts w:eastAsia="Cambria" w:cstheme="majorHAnsi"/>
                <w:sz w:val="20"/>
                <w:szCs w:val="20"/>
              </w:rPr>
            </w:pPr>
            <w:r>
              <w:rPr>
                <w:rFonts w:eastAsia="Cambria" w:cstheme="majorHAnsi"/>
                <w:sz w:val="20"/>
                <w:szCs w:val="20"/>
              </w:rPr>
              <w:t>Political Philosophy</w:t>
            </w:r>
          </w:p>
        </w:tc>
        <w:tc>
          <w:tcPr>
            <w:tcW w:w="0" w:type="auto"/>
          </w:tcPr>
          <w:p w14:paraId="5E5F2F0E" w14:textId="6ADF9463" w:rsidR="00D534D8" w:rsidRPr="00F60AB5" w:rsidRDefault="00D534D8" w:rsidP="00D534D8">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049D0CAC" w14:textId="77777777" w:rsidR="00D534D8" w:rsidRPr="00F60AB5" w:rsidRDefault="00D534D8" w:rsidP="00D534D8">
            <w:pPr>
              <w:spacing w:after="0"/>
              <w:rPr>
                <w:rFonts w:eastAsia="Cambria" w:cstheme="majorHAnsi"/>
                <w:b/>
                <w:color w:val="000000"/>
                <w:sz w:val="20"/>
                <w:szCs w:val="20"/>
              </w:rPr>
            </w:pPr>
          </w:p>
        </w:tc>
        <w:tc>
          <w:tcPr>
            <w:tcW w:w="0" w:type="auto"/>
          </w:tcPr>
          <w:p w14:paraId="17FBDB22" w14:textId="77777777" w:rsidR="00D534D8" w:rsidRPr="00F60AB5" w:rsidRDefault="00D534D8" w:rsidP="00D534D8">
            <w:pPr>
              <w:spacing w:after="0"/>
              <w:rPr>
                <w:rFonts w:eastAsia="Cambria" w:cstheme="majorHAnsi"/>
                <w:color w:val="000000"/>
                <w:sz w:val="20"/>
                <w:szCs w:val="20"/>
              </w:rPr>
            </w:pPr>
          </w:p>
        </w:tc>
        <w:tc>
          <w:tcPr>
            <w:tcW w:w="0" w:type="auto"/>
          </w:tcPr>
          <w:p w14:paraId="3412671E" w14:textId="72EC329B" w:rsidR="00D534D8" w:rsidRPr="00F60AB5" w:rsidRDefault="00D534D8" w:rsidP="00D534D8">
            <w:pPr>
              <w:spacing w:after="0"/>
              <w:rPr>
                <w:rFonts w:eastAsia="Cambria" w:cstheme="majorHAnsi"/>
                <w:sz w:val="20"/>
                <w:szCs w:val="20"/>
              </w:rPr>
            </w:pPr>
            <w:r w:rsidRPr="00F60AB5">
              <w:rPr>
                <w:rFonts w:eastAsia="Cambria" w:cstheme="majorHAnsi"/>
                <w:sz w:val="20"/>
                <w:szCs w:val="20"/>
              </w:rPr>
              <w:t>Optional</w:t>
            </w:r>
          </w:p>
        </w:tc>
      </w:tr>
      <w:tr w:rsidR="001A0435" w:rsidRPr="00F60AB5" w14:paraId="5C4825F9" w14:textId="77777777" w:rsidTr="00266809">
        <w:tc>
          <w:tcPr>
            <w:tcW w:w="0" w:type="auto"/>
          </w:tcPr>
          <w:p w14:paraId="735D6DE9" w14:textId="58BF1C3E" w:rsidR="001A0435" w:rsidRDefault="00DB30BC" w:rsidP="00D534D8">
            <w:pPr>
              <w:spacing w:after="0"/>
              <w:rPr>
                <w:rFonts w:eastAsia="Calibri" w:cstheme="majorHAnsi"/>
                <w:color w:val="0563C1"/>
                <w:sz w:val="20"/>
                <w:szCs w:val="20"/>
                <w:lang w:val="en-IE"/>
              </w:rPr>
            </w:pPr>
            <w:hyperlink r:id="rId114" w:history="1">
              <w:r w:rsidR="001A0435" w:rsidRPr="001D2844">
                <w:rPr>
                  <w:rStyle w:val="Hyperlink"/>
                  <w:rFonts w:eastAsia="Calibri" w:cstheme="majorHAnsi"/>
                  <w:sz w:val="20"/>
                  <w:szCs w:val="20"/>
                  <w:lang w:val="en-IE"/>
                </w:rPr>
                <w:t>PIU44093</w:t>
              </w:r>
            </w:hyperlink>
          </w:p>
        </w:tc>
        <w:tc>
          <w:tcPr>
            <w:tcW w:w="0" w:type="auto"/>
          </w:tcPr>
          <w:p w14:paraId="624E886A" w14:textId="188FE90F" w:rsidR="001A0435" w:rsidRDefault="001A0435" w:rsidP="00D534D8">
            <w:pPr>
              <w:spacing w:after="0"/>
              <w:rPr>
                <w:rFonts w:eastAsia="Cambria" w:cstheme="majorHAnsi"/>
                <w:sz w:val="20"/>
                <w:szCs w:val="20"/>
              </w:rPr>
            </w:pPr>
            <w:r>
              <w:rPr>
                <w:rFonts w:eastAsia="Cambria" w:cstheme="majorHAnsi"/>
                <w:sz w:val="20"/>
                <w:szCs w:val="20"/>
              </w:rPr>
              <w:t>Post Kantian Philosophy</w:t>
            </w:r>
          </w:p>
        </w:tc>
        <w:tc>
          <w:tcPr>
            <w:tcW w:w="0" w:type="auto"/>
          </w:tcPr>
          <w:p w14:paraId="79D4459D" w14:textId="63ECAD34" w:rsidR="001A0435" w:rsidRPr="00F60AB5" w:rsidRDefault="001A0435" w:rsidP="00D534D8">
            <w:pPr>
              <w:spacing w:after="0"/>
              <w:jc w:val="center"/>
              <w:rPr>
                <w:rFonts w:eastAsia="Cambria" w:cstheme="majorHAnsi"/>
                <w:sz w:val="20"/>
                <w:szCs w:val="20"/>
              </w:rPr>
            </w:pPr>
            <w:r>
              <w:rPr>
                <w:rFonts w:eastAsia="Cambria" w:cstheme="majorHAnsi"/>
                <w:sz w:val="20"/>
                <w:szCs w:val="20"/>
              </w:rPr>
              <w:t>5</w:t>
            </w:r>
          </w:p>
        </w:tc>
        <w:tc>
          <w:tcPr>
            <w:tcW w:w="0" w:type="auto"/>
          </w:tcPr>
          <w:p w14:paraId="5F7F8295" w14:textId="77777777" w:rsidR="001A0435" w:rsidRPr="00F60AB5" w:rsidRDefault="001A0435" w:rsidP="00D534D8">
            <w:pPr>
              <w:spacing w:after="0"/>
              <w:rPr>
                <w:rFonts w:eastAsia="Cambria" w:cstheme="majorHAnsi"/>
                <w:b/>
                <w:color w:val="000000"/>
                <w:sz w:val="20"/>
                <w:szCs w:val="20"/>
              </w:rPr>
            </w:pPr>
          </w:p>
        </w:tc>
        <w:tc>
          <w:tcPr>
            <w:tcW w:w="0" w:type="auto"/>
          </w:tcPr>
          <w:p w14:paraId="39C1735C" w14:textId="77777777" w:rsidR="001A0435" w:rsidRPr="00F60AB5" w:rsidRDefault="001A0435" w:rsidP="00D534D8">
            <w:pPr>
              <w:spacing w:after="0"/>
              <w:rPr>
                <w:rFonts w:eastAsia="Cambria" w:cstheme="majorHAnsi"/>
                <w:color w:val="000000"/>
                <w:sz w:val="20"/>
                <w:szCs w:val="20"/>
              </w:rPr>
            </w:pPr>
          </w:p>
        </w:tc>
        <w:tc>
          <w:tcPr>
            <w:tcW w:w="0" w:type="auto"/>
          </w:tcPr>
          <w:p w14:paraId="4D73531C" w14:textId="402B1A58" w:rsidR="001A0435" w:rsidRPr="00F60AB5" w:rsidRDefault="001A0435" w:rsidP="00D534D8">
            <w:pPr>
              <w:spacing w:after="0"/>
              <w:rPr>
                <w:rFonts w:eastAsia="Cambria" w:cstheme="majorHAnsi"/>
                <w:sz w:val="20"/>
                <w:szCs w:val="20"/>
              </w:rPr>
            </w:pPr>
            <w:r>
              <w:rPr>
                <w:rFonts w:eastAsia="Cambria" w:cstheme="majorHAnsi"/>
                <w:sz w:val="20"/>
                <w:szCs w:val="20"/>
              </w:rPr>
              <w:t>Optional</w:t>
            </w:r>
          </w:p>
        </w:tc>
      </w:tr>
      <w:tr w:rsidR="001A0435" w:rsidRPr="00F60AB5" w14:paraId="1537A174" w14:textId="77777777" w:rsidTr="00266809">
        <w:tc>
          <w:tcPr>
            <w:tcW w:w="0" w:type="auto"/>
          </w:tcPr>
          <w:p w14:paraId="2AAB53F0" w14:textId="71384749" w:rsidR="001A0435" w:rsidRDefault="00DB30BC" w:rsidP="00D534D8">
            <w:pPr>
              <w:spacing w:after="0"/>
              <w:rPr>
                <w:rFonts w:eastAsia="Calibri" w:cstheme="majorHAnsi"/>
                <w:color w:val="0563C1"/>
                <w:sz w:val="20"/>
                <w:szCs w:val="20"/>
                <w:lang w:val="en-IE"/>
              </w:rPr>
            </w:pPr>
            <w:hyperlink r:id="rId115" w:history="1">
              <w:r w:rsidR="001A0435" w:rsidRPr="001D2844">
                <w:rPr>
                  <w:rStyle w:val="Hyperlink"/>
                  <w:rFonts w:eastAsia="Calibri" w:cstheme="majorHAnsi"/>
                  <w:sz w:val="20"/>
                  <w:szCs w:val="20"/>
                  <w:lang w:val="en-IE"/>
                </w:rPr>
                <w:t>PIU44091</w:t>
              </w:r>
            </w:hyperlink>
          </w:p>
        </w:tc>
        <w:tc>
          <w:tcPr>
            <w:tcW w:w="0" w:type="auto"/>
          </w:tcPr>
          <w:p w14:paraId="09BFD6E0" w14:textId="1A046CE8" w:rsidR="001A0435" w:rsidRDefault="001A0435" w:rsidP="00D534D8">
            <w:pPr>
              <w:spacing w:after="0"/>
              <w:rPr>
                <w:rFonts w:eastAsia="Cambria" w:cstheme="majorHAnsi"/>
                <w:sz w:val="20"/>
                <w:szCs w:val="20"/>
              </w:rPr>
            </w:pPr>
            <w:r>
              <w:rPr>
                <w:rFonts w:eastAsia="Cambria" w:cstheme="majorHAnsi"/>
                <w:sz w:val="20"/>
                <w:szCs w:val="20"/>
              </w:rPr>
              <w:t>Post Kantian Philosophy</w:t>
            </w:r>
          </w:p>
        </w:tc>
        <w:tc>
          <w:tcPr>
            <w:tcW w:w="0" w:type="auto"/>
          </w:tcPr>
          <w:p w14:paraId="1FA2FF72" w14:textId="4F0CEB34" w:rsidR="001A0435" w:rsidRPr="00F60AB5" w:rsidRDefault="001A0435" w:rsidP="00D534D8">
            <w:pPr>
              <w:spacing w:after="0"/>
              <w:jc w:val="center"/>
              <w:rPr>
                <w:rFonts w:eastAsia="Cambria" w:cstheme="majorHAnsi"/>
                <w:sz w:val="20"/>
                <w:szCs w:val="20"/>
              </w:rPr>
            </w:pPr>
            <w:r>
              <w:rPr>
                <w:rFonts w:eastAsia="Cambria" w:cstheme="majorHAnsi"/>
                <w:sz w:val="20"/>
                <w:szCs w:val="20"/>
              </w:rPr>
              <w:t>10</w:t>
            </w:r>
          </w:p>
        </w:tc>
        <w:tc>
          <w:tcPr>
            <w:tcW w:w="0" w:type="auto"/>
          </w:tcPr>
          <w:p w14:paraId="4B2E6CC0" w14:textId="77777777" w:rsidR="001A0435" w:rsidRPr="00F60AB5" w:rsidRDefault="001A0435" w:rsidP="00D534D8">
            <w:pPr>
              <w:spacing w:after="0"/>
              <w:rPr>
                <w:rFonts w:eastAsia="Cambria" w:cstheme="majorHAnsi"/>
                <w:b/>
                <w:color w:val="000000"/>
                <w:sz w:val="20"/>
                <w:szCs w:val="20"/>
              </w:rPr>
            </w:pPr>
          </w:p>
        </w:tc>
        <w:tc>
          <w:tcPr>
            <w:tcW w:w="0" w:type="auto"/>
          </w:tcPr>
          <w:p w14:paraId="4F0EEA03" w14:textId="77777777" w:rsidR="001A0435" w:rsidRPr="00F60AB5" w:rsidRDefault="001A0435" w:rsidP="00D534D8">
            <w:pPr>
              <w:spacing w:after="0"/>
              <w:rPr>
                <w:rFonts w:eastAsia="Cambria" w:cstheme="majorHAnsi"/>
                <w:color w:val="000000"/>
                <w:sz w:val="20"/>
                <w:szCs w:val="20"/>
              </w:rPr>
            </w:pPr>
          </w:p>
        </w:tc>
        <w:tc>
          <w:tcPr>
            <w:tcW w:w="0" w:type="auto"/>
          </w:tcPr>
          <w:p w14:paraId="0A345899" w14:textId="70E8226F" w:rsidR="001A0435" w:rsidRPr="00F60AB5" w:rsidRDefault="001A0435" w:rsidP="00D534D8">
            <w:pPr>
              <w:spacing w:after="0"/>
              <w:rPr>
                <w:rFonts w:eastAsia="Cambria" w:cstheme="majorHAnsi"/>
                <w:sz w:val="20"/>
                <w:szCs w:val="20"/>
              </w:rPr>
            </w:pPr>
            <w:r>
              <w:rPr>
                <w:rFonts w:eastAsia="Cambria" w:cstheme="majorHAnsi"/>
                <w:sz w:val="20"/>
                <w:szCs w:val="20"/>
              </w:rPr>
              <w:t>Optional</w:t>
            </w:r>
          </w:p>
        </w:tc>
      </w:tr>
      <w:tr w:rsidR="00C13F2E" w:rsidRPr="00F60AB5" w14:paraId="5A30F53D" w14:textId="77777777" w:rsidTr="00266809">
        <w:tc>
          <w:tcPr>
            <w:tcW w:w="0" w:type="auto"/>
          </w:tcPr>
          <w:p w14:paraId="151742FD" w14:textId="2AB2D120" w:rsidR="00C13F2E" w:rsidRDefault="00DB30BC" w:rsidP="00D534D8">
            <w:pPr>
              <w:spacing w:after="0"/>
              <w:rPr>
                <w:rFonts w:eastAsia="Calibri" w:cstheme="majorHAnsi"/>
                <w:color w:val="0563C1"/>
                <w:sz w:val="20"/>
                <w:szCs w:val="20"/>
                <w:lang w:val="en-IE"/>
              </w:rPr>
            </w:pPr>
            <w:hyperlink r:id="rId116" w:history="1">
              <w:r w:rsidR="001A0435" w:rsidRPr="001D2844">
                <w:rPr>
                  <w:rStyle w:val="Hyperlink"/>
                  <w:rFonts w:eastAsia="Calibri" w:cstheme="majorHAnsi"/>
                  <w:sz w:val="20"/>
                  <w:szCs w:val="20"/>
                  <w:lang w:val="en-IE"/>
                </w:rPr>
                <w:t>PIU44113</w:t>
              </w:r>
            </w:hyperlink>
          </w:p>
        </w:tc>
        <w:tc>
          <w:tcPr>
            <w:tcW w:w="0" w:type="auto"/>
          </w:tcPr>
          <w:p w14:paraId="3871AA1F" w14:textId="31A6D424" w:rsidR="00C13F2E" w:rsidRDefault="001A0435" w:rsidP="00D534D8">
            <w:pPr>
              <w:spacing w:after="0"/>
              <w:rPr>
                <w:rFonts w:eastAsia="Cambria" w:cstheme="majorHAnsi"/>
                <w:sz w:val="20"/>
                <w:szCs w:val="20"/>
              </w:rPr>
            </w:pPr>
            <w:r>
              <w:rPr>
                <w:rFonts w:eastAsia="Cambria" w:cstheme="majorHAnsi"/>
                <w:sz w:val="20"/>
                <w:szCs w:val="20"/>
              </w:rPr>
              <w:t>Aristotle’s Ethics</w:t>
            </w:r>
          </w:p>
        </w:tc>
        <w:tc>
          <w:tcPr>
            <w:tcW w:w="0" w:type="auto"/>
          </w:tcPr>
          <w:p w14:paraId="7B982DCE" w14:textId="68252E3C" w:rsidR="00C13F2E" w:rsidRPr="00F60AB5" w:rsidRDefault="001A0435" w:rsidP="00D534D8">
            <w:pPr>
              <w:spacing w:after="0"/>
              <w:jc w:val="center"/>
              <w:rPr>
                <w:rFonts w:eastAsia="Cambria" w:cstheme="majorHAnsi"/>
                <w:sz w:val="20"/>
                <w:szCs w:val="20"/>
              </w:rPr>
            </w:pPr>
            <w:r>
              <w:rPr>
                <w:rFonts w:eastAsia="Cambria" w:cstheme="majorHAnsi"/>
                <w:sz w:val="20"/>
                <w:szCs w:val="20"/>
              </w:rPr>
              <w:t>5</w:t>
            </w:r>
          </w:p>
        </w:tc>
        <w:tc>
          <w:tcPr>
            <w:tcW w:w="0" w:type="auto"/>
          </w:tcPr>
          <w:p w14:paraId="18222562" w14:textId="77777777" w:rsidR="00C13F2E" w:rsidRPr="00F60AB5" w:rsidRDefault="00C13F2E" w:rsidP="00D534D8">
            <w:pPr>
              <w:spacing w:after="0"/>
              <w:rPr>
                <w:rFonts w:eastAsia="Cambria" w:cstheme="majorHAnsi"/>
                <w:b/>
                <w:color w:val="000000"/>
                <w:sz w:val="20"/>
                <w:szCs w:val="20"/>
              </w:rPr>
            </w:pPr>
          </w:p>
        </w:tc>
        <w:tc>
          <w:tcPr>
            <w:tcW w:w="0" w:type="auto"/>
          </w:tcPr>
          <w:p w14:paraId="7100E9A7" w14:textId="77777777" w:rsidR="00C13F2E" w:rsidRPr="00F60AB5" w:rsidRDefault="00C13F2E" w:rsidP="00D534D8">
            <w:pPr>
              <w:spacing w:after="0"/>
              <w:rPr>
                <w:rFonts w:eastAsia="Cambria" w:cstheme="majorHAnsi"/>
                <w:color w:val="000000"/>
                <w:sz w:val="20"/>
                <w:szCs w:val="20"/>
              </w:rPr>
            </w:pPr>
          </w:p>
        </w:tc>
        <w:tc>
          <w:tcPr>
            <w:tcW w:w="0" w:type="auto"/>
          </w:tcPr>
          <w:p w14:paraId="4B10AFB1" w14:textId="1AE1A500" w:rsidR="00C13F2E" w:rsidRPr="00F60AB5" w:rsidRDefault="001A0435" w:rsidP="00D534D8">
            <w:pPr>
              <w:spacing w:after="0"/>
              <w:rPr>
                <w:rFonts w:eastAsia="Cambria" w:cstheme="majorHAnsi"/>
                <w:sz w:val="20"/>
                <w:szCs w:val="20"/>
              </w:rPr>
            </w:pPr>
            <w:r>
              <w:rPr>
                <w:rFonts w:eastAsia="Cambria" w:cstheme="majorHAnsi"/>
                <w:sz w:val="20"/>
                <w:szCs w:val="20"/>
              </w:rPr>
              <w:t>Optional</w:t>
            </w:r>
          </w:p>
        </w:tc>
      </w:tr>
      <w:tr w:rsidR="00C13F2E" w:rsidRPr="00F60AB5" w14:paraId="07E75D31" w14:textId="77777777" w:rsidTr="00266809">
        <w:tc>
          <w:tcPr>
            <w:tcW w:w="0" w:type="auto"/>
          </w:tcPr>
          <w:p w14:paraId="759F77A6" w14:textId="23C5022B" w:rsidR="00C13F2E" w:rsidRDefault="00DB30BC" w:rsidP="00D534D8">
            <w:pPr>
              <w:spacing w:after="0"/>
              <w:rPr>
                <w:rFonts w:eastAsia="Calibri" w:cstheme="majorHAnsi"/>
                <w:color w:val="0563C1"/>
                <w:sz w:val="20"/>
                <w:szCs w:val="20"/>
                <w:lang w:val="en-IE"/>
              </w:rPr>
            </w:pPr>
            <w:hyperlink r:id="rId117" w:history="1">
              <w:r w:rsidR="001A0435" w:rsidRPr="001D2844">
                <w:rPr>
                  <w:rStyle w:val="Hyperlink"/>
                  <w:rFonts w:eastAsia="Calibri" w:cstheme="majorHAnsi"/>
                  <w:sz w:val="20"/>
                  <w:szCs w:val="20"/>
                  <w:lang w:val="en-IE"/>
                </w:rPr>
                <w:t>PIU44111</w:t>
              </w:r>
            </w:hyperlink>
          </w:p>
        </w:tc>
        <w:tc>
          <w:tcPr>
            <w:tcW w:w="0" w:type="auto"/>
          </w:tcPr>
          <w:p w14:paraId="01BDFF90" w14:textId="557DC73C" w:rsidR="00C13F2E" w:rsidRDefault="001A0435" w:rsidP="00D534D8">
            <w:pPr>
              <w:spacing w:after="0"/>
              <w:rPr>
                <w:rFonts w:eastAsia="Cambria" w:cstheme="majorHAnsi"/>
                <w:sz w:val="20"/>
                <w:szCs w:val="20"/>
              </w:rPr>
            </w:pPr>
            <w:r>
              <w:rPr>
                <w:rFonts w:eastAsia="Cambria" w:cstheme="majorHAnsi"/>
                <w:sz w:val="20"/>
                <w:szCs w:val="20"/>
              </w:rPr>
              <w:t>Aristotle’s Ethics</w:t>
            </w:r>
          </w:p>
        </w:tc>
        <w:tc>
          <w:tcPr>
            <w:tcW w:w="0" w:type="auto"/>
          </w:tcPr>
          <w:p w14:paraId="7101EC49" w14:textId="4B5FA873" w:rsidR="00C13F2E" w:rsidRPr="00F60AB5" w:rsidRDefault="001A0435" w:rsidP="00D534D8">
            <w:pPr>
              <w:spacing w:after="0"/>
              <w:jc w:val="center"/>
              <w:rPr>
                <w:rFonts w:eastAsia="Cambria" w:cstheme="majorHAnsi"/>
                <w:sz w:val="20"/>
                <w:szCs w:val="20"/>
              </w:rPr>
            </w:pPr>
            <w:r>
              <w:rPr>
                <w:rFonts w:eastAsia="Cambria" w:cstheme="majorHAnsi"/>
                <w:sz w:val="20"/>
                <w:szCs w:val="20"/>
              </w:rPr>
              <w:t xml:space="preserve">10 </w:t>
            </w:r>
          </w:p>
        </w:tc>
        <w:tc>
          <w:tcPr>
            <w:tcW w:w="0" w:type="auto"/>
          </w:tcPr>
          <w:p w14:paraId="71D29678" w14:textId="77777777" w:rsidR="00C13F2E" w:rsidRPr="00F60AB5" w:rsidRDefault="00C13F2E" w:rsidP="00D534D8">
            <w:pPr>
              <w:spacing w:after="0"/>
              <w:rPr>
                <w:rFonts w:eastAsia="Cambria" w:cstheme="majorHAnsi"/>
                <w:b/>
                <w:color w:val="000000"/>
                <w:sz w:val="20"/>
                <w:szCs w:val="20"/>
              </w:rPr>
            </w:pPr>
          </w:p>
        </w:tc>
        <w:tc>
          <w:tcPr>
            <w:tcW w:w="0" w:type="auto"/>
          </w:tcPr>
          <w:p w14:paraId="36E3645E" w14:textId="77777777" w:rsidR="00C13F2E" w:rsidRPr="00F60AB5" w:rsidRDefault="00C13F2E" w:rsidP="00D534D8">
            <w:pPr>
              <w:spacing w:after="0"/>
              <w:rPr>
                <w:rFonts w:eastAsia="Cambria" w:cstheme="majorHAnsi"/>
                <w:color w:val="000000"/>
                <w:sz w:val="20"/>
                <w:szCs w:val="20"/>
              </w:rPr>
            </w:pPr>
          </w:p>
        </w:tc>
        <w:tc>
          <w:tcPr>
            <w:tcW w:w="0" w:type="auto"/>
          </w:tcPr>
          <w:p w14:paraId="4C8E3DD8" w14:textId="1FD31F3A" w:rsidR="00C13F2E" w:rsidRPr="00F60AB5" w:rsidRDefault="001A0435" w:rsidP="00D534D8">
            <w:pPr>
              <w:spacing w:after="0"/>
              <w:rPr>
                <w:rFonts w:eastAsia="Cambria" w:cstheme="majorHAnsi"/>
                <w:sz w:val="20"/>
                <w:szCs w:val="20"/>
              </w:rPr>
            </w:pPr>
            <w:r>
              <w:rPr>
                <w:rFonts w:eastAsia="Cambria" w:cstheme="majorHAnsi"/>
                <w:sz w:val="20"/>
                <w:szCs w:val="20"/>
              </w:rPr>
              <w:t>Optional</w:t>
            </w:r>
          </w:p>
        </w:tc>
      </w:tr>
      <w:tr w:rsidR="00D534D8" w:rsidRPr="00F60AB5" w14:paraId="27EAC18C" w14:textId="77777777" w:rsidTr="00266809">
        <w:tc>
          <w:tcPr>
            <w:tcW w:w="0" w:type="auto"/>
            <w:gridSpan w:val="6"/>
          </w:tcPr>
          <w:p w14:paraId="7FCAF375" w14:textId="77777777" w:rsidR="00D534D8" w:rsidRPr="00F60AB5" w:rsidRDefault="00D534D8" w:rsidP="00D534D8">
            <w:pPr>
              <w:spacing w:after="0"/>
              <w:jc w:val="center"/>
              <w:rPr>
                <w:rFonts w:eastAsia="Cambria" w:cstheme="majorHAnsi"/>
                <w:b/>
                <w:sz w:val="20"/>
                <w:szCs w:val="20"/>
              </w:rPr>
            </w:pPr>
            <w:r w:rsidRPr="00F60AB5">
              <w:rPr>
                <w:rFonts w:eastAsia="Cambria" w:cstheme="majorHAnsi"/>
                <w:b/>
                <w:sz w:val="20"/>
                <w:szCs w:val="20"/>
              </w:rPr>
              <w:t>Semester Two Modules</w:t>
            </w:r>
          </w:p>
        </w:tc>
      </w:tr>
      <w:tr w:rsidR="00A04B47" w:rsidRPr="00F60AB5" w14:paraId="06A496D6" w14:textId="77777777" w:rsidTr="00266809">
        <w:tc>
          <w:tcPr>
            <w:tcW w:w="0" w:type="auto"/>
          </w:tcPr>
          <w:p w14:paraId="740FDD04" w14:textId="0B488673" w:rsidR="00D534D8" w:rsidRPr="001A0435" w:rsidRDefault="00DB30BC" w:rsidP="00D534D8">
            <w:pPr>
              <w:spacing w:after="0"/>
              <w:rPr>
                <w:rFonts w:eastAsia="Cambria" w:cstheme="majorHAnsi"/>
                <w:sz w:val="20"/>
                <w:szCs w:val="20"/>
              </w:rPr>
            </w:pPr>
            <w:hyperlink r:id="rId118" w:history="1">
              <w:r w:rsidR="001A0435" w:rsidRPr="001D2844">
                <w:rPr>
                  <w:rStyle w:val="Hyperlink"/>
                  <w:rFonts w:eastAsia="Cambria" w:cstheme="majorHAnsi"/>
                  <w:sz w:val="20"/>
                  <w:szCs w:val="20"/>
                </w:rPr>
                <w:t>PIU44014</w:t>
              </w:r>
            </w:hyperlink>
          </w:p>
        </w:tc>
        <w:tc>
          <w:tcPr>
            <w:tcW w:w="0" w:type="auto"/>
          </w:tcPr>
          <w:p w14:paraId="1F9ED565" w14:textId="67E0E613" w:rsidR="00D534D8" w:rsidRPr="00F60AB5" w:rsidRDefault="001A0435" w:rsidP="00D534D8">
            <w:pPr>
              <w:spacing w:after="0"/>
              <w:rPr>
                <w:rFonts w:eastAsia="Cambria" w:cstheme="majorHAnsi"/>
                <w:sz w:val="20"/>
                <w:szCs w:val="20"/>
              </w:rPr>
            </w:pPr>
            <w:r>
              <w:rPr>
                <w:rFonts w:eastAsia="Cambria" w:cstheme="majorHAnsi"/>
                <w:sz w:val="20"/>
                <w:szCs w:val="20"/>
              </w:rPr>
              <w:t>Ancient Philosophy</w:t>
            </w:r>
          </w:p>
        </w:tc>
        <w:tc>
          <w:tcPr>
            <w:tcW w:w="0" w:type="auto"/>
          </w:tcPr>
          <w:p w14:paraId="2B6D4FBF" w14:textId="39E75A4B" w:rsidR="00D534D8" w:rsidRPr="00F60AB5" w:rsidRDefault="001A0435" w:rsidP="00D534D8">
            <w:pPr>
              <w:spacing w:after="0"/>
              <w:jc w:val="center"/>
              <w:rPr>
                <w:rFonts w:eastAsia="Cambria" w:cstheme="majorHAnsi"/>
                <w:sz w:val="20"/>
                <w:szCs w:val="20"/>
              </w:rPr>
            </w:pPr>
            <w:r>
              <w:rPr>
                <w:rFonts w:eastAsia="Cambria" w:cstheme="majorHAnsi"/>
                <w:sz w:val="20"/>
                <w:szCs w:val="20"/>
              </w:rPr>
              <w:t>5</w:t>
            </w:r>
          </w:p>
        </w:tc>
        <w:tc>
          <w:tcPr>
            <w:tcW w:w="0" w:type="auto"/>
          </w:tcPr>
          <w:p w14:paraId="1B9913E0" w14:textId="77777777" w:rsidR="00D534D8" w:rsidRPr="00F60AB5" w:rsidRDefault="00D534D8" w:rsidP="00D534D8">
            <w:pPr>
              <w:spacing w:after="0"/>
              <w:rPr>
                <w:rFonts w:eastAsia="Cambria" w:cstheme="majorHAnsi"/>
                <w:b/>
                <w:color w:val="000000"/>
                <w:sz w:val="20"/>
                <w:szCs w:val="20"/>
              </w:rPr>
            </w:pPr>
          </w:p>
        </w:tc>
        <w:tc>
          <w:tcPr>
            <w:tcW w:w="0" w:type="auto"/>
          </w:tcPr>
          <w:p w14:paraId="5A9C48C6" w14:textId="77777777" w:rsidR="00D534D8" w:rsidRPr="00F60AB5" w:rsidRDefault="00D534D8" w:rsidP="00D534D8">
            <w:pPr>
              <w:spacing w:after="0"/>
              <w:rPr>
                <w:rFonts w:eastAsia="Cambria" w:cstheme="majorHAnsi"/>
                <w:color w:val="000000"/>
                <w:sz w:val="20"/>
                <w:szCs w:val="20"/>
              </w:rPr>
            </w:pPr>
          </w:p>
        </w:tc>
        <w:tc>
          <w:tcPr>
            <w:tcW w:w="0" w:type="auto"/>
          </w:tcPr>
          <w:p w14:paraId="38A0A9F3" w14:textId="06544229" w:rsidR="00D534D8" w:rsidRPr="00F60AB5" w:rsidRDefault="001A0435" w:rsidP="00D534D8">
            <w:pPr>
              <w:spacing w:after="0"/>
              <w:rPr>
                <w:rFonts w:eastAsia="Cambria" w:cstheme="majorHAnsi"/>
                <w:sz w:val="20"/>
                <w:szCs w:val="20"/>
              </w:rPr>
            </w:pPr>
            <w:r>
              <w:rPr>
                <w:rFonts w:eastAsia="Cambria" w:cstheme="majorHAnsi"/>
                <w:sz w:val="20"/>
                <w:szCs w:val="20"/>
              </w:rPr>
              <w:t>Optional</w:t>
            </w:r>
          </w:p>
        </w:tc>
      </w:tr>
      <w:tr w:rsidR="001A0435" w:rsidRPr="00F60AB5" w14:paraId="4EED4C66" w14:textId="77777777" w:rsidTr="00266809">
        <w:tc>
          <w:tcPr>
            <w:tcW w:w="0" w:type="auto"/>
          </w:tcPr>
          <w:p w14:paraId="56BFF57C" w14:textId="7BC43046" w:rsidR="001A0435" w:rsidRPr="00F60AB5" w:rsidRDefault="00DB30BC" w:rsidP="00D534D8">
            <w:pPr>
              <w:spacing w:after="0"/>
              <w:rPr>
                <w:rFonts w:eastAsia="Cambria" w:cstheme="majorHAnsi"/>
                <w:sz w:val="20"/>
                <w:szCs w:val="20"/>
                <w:u w:val="single"/>
              </w:rPr>
            </w:pPr>
            <w:hyperlink r:id="rId119" w:history="1">
              <w:r w:rsidR="001A0435" w:rsidRPr="001D2844">
                <w:rPr>
                  <w:rStyle w:val="Hyperlink"/>
                  <w:rFonts w:eastAsia="Cambria" w:cstheme="majorHAnsi"/>
                  <w:sz w:val="20"/>
                  <w:szCs w:val="20"/>
                </w:rPr>
                <w:t>PIU44012</w:t>
              </w:r>
            </w:hyperlink>
          </w:p>
        </w:tc>
        <w:tc>
          <w:tcPr>
            <w:tcW w:w="0" w:type="auto"/>
          </w:tcPr>
          <w:p w14:paraId="1D397881" w14:textId="58729C5E" w:rsidR="001A0435" w:rsidRPr="00F60AB5" w:rsidRDefault="001A0435" w:rsidP="00D534D8">
            <w:pPr>
              <w:spacing w:after="0"/>
              <w:rPr>
                <w:rFonts w:eastAsia="Cambria" w:cstheme="majorHAnsi"/>
                <w:sz w:val="20"/>
                <w:szCs w:val="20"/>
              </w:rPr>
            </w:pPr>
            <w:r>
              <w:rPr>
                <w:rFonts w:eastAsia="Cambria" w:cstheme="majorHAnsi"/>
                <w:sz w:val="20"/>
                <w:szCs w:val="20"/>
              </w:rPr>
              <w:t>Ancient Philosophy</w:t>
            </w:r>
          </w:p>
        </w:tc>
        <w:tc>
          <w:tcPr>
            <w:tcW w:w="0" w:type="auto"/>
          </w:tcPr>
          <w:p w14:paraId="40D0BA44" w14:textId="09FFB410" w:rsidR="001A0435" w:rsidRPr="00F60AB5" w:rsidRDefault="001A0435" w:rsidP="001A0435">
            <w:pPr>
              <w:spacing w:after="0"/>
              <w:rPr>
                <w:rFonts w:eastAsia="Cambria" w:cstheme="majorHAnsi"/>
                <w:sz w:val="20"/>
                <w:szCs w:val="20"/>
              </w:rPr>
            </w:pPr>
            <w:r>
              <w:rPr>
                <w:rFonts w:eastAsia="Cambria" w:cstheme="majorHAnsi"/>
                <w:sz w:val="20"/>
                <w:szCs w:val="20"/>
              </w:rPr>
              <w:t xml:space="preserve">   10</w:t>
            </w:r>
          </w:p>
        </w:tc>
        <w:tc>
          <w:tcPr>
            <w:tcW w:w="0" w:type="auto"/>
          </w:tcPr>
          <w:p w14:paraId="22868E88" w14:textId="77777777" w:rsidR="001A0435" w:rsidRPr="00F60AB5" w:rsidRDefault="001A0435" w:rsidP="00D534D8">
            <w:pPr>
              <w:spacing w:after="0"/>
              <w:rPr>
                <w:rFonts w:eastAsia="Cambria" w:cstheme="majorHAnsi"/>
                <w:b/>
                <w:color w:val="000000"/>
                <w:sz w:val="20"/>
                <w:szCs w:val="20"/>
              </w:rPr>
            </w:pPr>
          </w:p>
        </w:tc>
        <w:tc>
          <w:tcPr>
            <w:tcW w:w="0" w:type="auto"/>
          </w:tcPr>
          <w:p w14:paraId="1F16CA5B" w14:textId="77777777" w:rsidR="001A0435" w:rsidRPr="00F60AB5" w:rsidRDefault="001A0435" w:rsidP="00D534D8">
            <w:pPr>
              <w:spacing w:after="0"/>
              <w:rPr>
                <w:rFonts w:eastAsia="Cambria" w:cstheme="majorHAnsi"/>
                <w:color w:val="000000"/>
                <w:sz w:val="20"/>
                <w:szCs w:val="20"/>
              </w:rPr>
            </w:pPr>
          </w:p>
        </w:tc>
        <w:tc>
          <w:tcPr>
            <w:tcW w:w="0" w:type="auto"/>
          </w:tcPr>
          <w:p w14:paraId="485DBB75" w14:textId="2A7FBAF9" w:rsidR="001A0435" w:rsidRPr="00F60AB5" w:rsidRDefault="001A0435" w:rsidP="00D534D8">
            <w:pPr>
              <w:spacing w:after="0"/>
              <w:rPr>
                <w:rFonts w:eastAsia="Cambria" w:cstheme="majorHAnsi"/>
                <w:sz w:val="20"/>
                <w:szCs w:val="20"/>
              </w:rPr>
            </w:pPr>
            <w:r>
              <w:rPr>
                <w:rFonts w:eastAsia="Cambria" w:cstheme="majorHAnsi"/>
                <w:sz w:val="20"/>
                <w:szCs w:val="20"/>
              </w:rPr>
              <w:t>Optional</w:t>
            </w:r>
          </w:p>
        </w:tc>
      </w:tr>
      <w:tr w:rsidR="00A04B47" w:rsidRPr="00F60AB5" w14:paraId="0E5534F3" w14:textId="77777777" w:rsidTr="00266809">
        <w:tc>
          <w:tcPr>
            <w:tcW w:w="0" w:type="auto"/>
          </w:tcPr>
          <w:p w14:paraId="733B551F" w14:textId="48BDC29D" w:rsidR="00D534D8" w:rsidRPr="00F60AB5" w:rsidRDefault="00DB30BC" w:rsidP="00D534D8">
            <w:pPr>
              <w:spacing w:after="0"/>
              <w:rPr>
                <w:rFonts w:eastAsia="Cambria" w:cstheme="majorHAnsi"/>
                <w:color w:val="0563C1"/>
                <w:sz w:val="20"/>
                <w:szCs w:val="20"/>
              </w:rPr>
            </w:pPr>
            <w:hyperlink r:id="rId120" w:history="1">
              <w:r w:rsidR="00D534D8" w:rsidRPr="00F60AB5">
                <w:rPr>
                  <w:rStyle w:val="Hyperlink"/>
                  <w:rFonts w:cstheme="majorHAnsi"/>
                  <w:color w:val="0563C1"/>
                  <w:sz w:val="20"/>
                  <w:szCs w:val="20"/>
                </w:rPr>
                <w:t>PIU44034</w:t>
              </w:r>
            </w:hyperlink>
          </w:p>
        </w:tc>
        <w:tc>
          <w:tcPr>
            <w:tcW w:w="0" w:type="auto"/>
          </w:tcPr>
          <w:p w14:paraId="463D8E1B" w14:textId="449AB62B" w:rsidR="00D534D8" w:rsidRPr="00F60AB5" w:rsidRDefault="00D534D8" w:rsidP="00D534D8">
            <w:pPr>
              <w:spacing w:after="0"/>
              <w:rPr>
                <w:rFonts w:eastAsia="Cambria" w:cstheme="majorHAnsi"/>
                <w:sz w:val="20"/>
                <w:szCs w:val="20"/>
              </w:rPr>
            </w:pPr>
            <w:r w:rsidRPr="00F60AB5">
              <w:rPr>
                <w:rFonts w:cstheme="majorHAnsi"/>
                <w:sz w:val="20"/>
                <w:szCs w:val="20"/>
              </w:rPr>
              <w:t>Ethics</w:t>
            </w:r>
          </w:p>
        </w:tc>
        <w:tc>
          <w:tcPr>
            <w:tcW w:w="0" w:type="auto"/>
          </w:tcPr>
          <w:p w14:paraId="428187C9" w14:textId="0E27ED54" w:rsidR="00D534D8" w:rsidRPr="00F60AB5" w:rsidRDefault="00D534D8" w:rsidP="00D534D8">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7E430C06" w14:textId="77777777" w:rsidR="00D534D8" w:rsidRPr="00F60AB5" w:rsidRDefault="00D534D8" w:rsidP="00D534D8">
            <w:pPr>
              <w:spacing w:after="0"/>
              <w:rPr>
                <w:rFonts w:eastAsia="Cambria" w:cstheme="majorHAnsi"/>
                <w:b/>
                <w:color w:val="000000"/>
                <w:sz w:val="20"/>
                <w:szCs w:val="20"/>
              </w:rPr>
            </w:pPr>
          </w:p>
        </w:tc>
        <w:tc>
          <w:tcPr>
            <w:tcW w:w="0" w:type="auto"/>
          </w:tcPr>
          <w:p w14:paraId="6D31327F" w14:textId="77777777" w:rsidR="00D534D8" w:rsidRPr="00F60AB5" w:rsidRDefault="00D534D8" w:rsidP="00D534D8">
            <w:pPr>
              <w:spacing w:after="0"/>
              <w:rPr>
                <w:rFonts w:eastAsia="Cambria" w:cstheme="majorHAnsi"/>
                <w:color w:val="000000"/>
                <w:sz w:val="20"/>
                <w:szCs w:val="20"/>
              </w:rPr>
            </w:pPr>
          </w:p>
        </w:tc>
        <w:tc>
          <w:tcPr>
            <w:tcW w:w="0" w:type="auto"/>
          </w:tcPr>
          <w:p w14:paraId="136B16C5" w14:textId="607476CD" w:rsidR="00D534D8" w:rsidRPr="00F60AB5" w:rsidRDefault="00D534D8" w:rsidP="00D534D8">
            <w:pPr>
              <w:spacing w:after="0"/>
              <w:rPr>
                <w:rFonts w:eastAsia="Cambria" w:cstheme="majorHAnsi"/>
                <w:sz w:val="20"/>
                <w:szCs w:val="20"/>
              </w:rPr>
            </w:pPr>
            <w:r w:rsidRPr="00F60AB5">
              <w:rPr>
                <w:rFonts w:eastAsia="Cambria" w:cstheme="majorHAnsi"/>
                <w:sz w:val="20"/>
                <w:szCs w:val="20"/>
              </w:rPr>
              <w:t>Optional</w:t>
            </w:r>
          </w:p>
        </w:tc>
      </w:tr>
      <w:tr w:rsidR="00A04B47" w:rsidRPr="00F60AB5" w14:paraId="6C5403FA" w14:textId="77777777" w:rsidTr="00266809">
        <w:tc>
          <w:tcPr>
            <w:tcW w:w="0" w:type="auto"/>
          </w:tcPr>
          <w:p w14:paraId="75DCF649" w14:textId="4A8EAD78" w:rsidR="00D534D8" w:rsidRPr="00F60AB5" w:rsidRDefault="00DB30BC" w:rsidP="00D534D8">
            <w:pPr>
              <w:spacing w:after="0"/>
              <w:rPr>
                <w:rFonts w:eastAsia="Cambria" w:cstheme="majorHAnsi"/>
                <w:color w:val="0563C1"/>
                <w:sz w:val="20"/>
                <w:szCs w:val="20"/>
              </w:rPr>
            </w:pPr>
            <w:hyperlink r:id="rId121" w:history="1">
              <w:r w:rsidR="00D534D8" w:rsidRPr="00F60AB5">
                <w:rPr>
                  <w:rStyle w:val="Hyperlink"/>
                  <w:rFonts w:cstheme="majorHAnsi"/>
                  <w:color w:val="0563C1"/>
                  <w:sz w:val="20"/>
                  <w:szCs w:val="20"/>
                </w:rPr>
                <w:t>PIU44032</w:t>
              </w:r>
            </w:hyperlink>
          </w:p>
        </w:tc>
        <w:tc>
          <w:tcPr>
            <w:tcW w:w="0" w:type="auto"/>
          </w:tcPr>
          <w:p w14:paraId="38E14E93" w14:textId="7E4B6842" w:rsidR="00D534D8" w:rsidRPr="00F60AB5" w:rsidRDefault="00D534D8" w:rsidP="002C4DAA">
            <w:pPr>
              <w:spacing w:after="0"/>
              <w:rPr>
                <w:rFonts w:eastAsia="Cambria" w:cstheme="majorHAnsi"/>
                <w:sz w:val="20"/>
                <w:szCs w:val="20"/>
              </w:rPr>
            </w:pPr>
            <w:r w:rsidRPr="00F60AB5">
              <w:rPr>
                <w:rFonts w:cstheme="majorHAnsi"/>
                <w:sz w:val="20"/>
                <w:szCs w:val="20"/>
              </w:rPr>
              <w:t>Ethics</w:t>
            </w:r>
          </w:p>
        </w:tc>
        <w:tc>
          <w:tcPr>
            <w:tcW w:w="0" w:type="auto"/>
          </w:tcPr>
          <w:p w14:paraId="36902137" w14:textId="1EB2BA23" w:rsidR="00D534D8" w:rsidRPr="00F60AB5" w:rsidRDefault="00D534D8" w:rsidP="00D534D8">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5256FD37" w14:textId="77777777" w:rsidR="00D534D8" w:rsidRPr="00F60AB5" w:rsidRDefault="00D534D8" w:rsidP="00D534D8">
            <w:pPr>
              <w:spacing w:after="0"/>
              <w:rPr>
                <w:rFonts w:eastAsia="Cambria" w:cstheme="majorHAnsi"/>
                <w:b/>
                <w:color w:val="000000"/>
                <w:sz w:val="20"/>
                <w:szCs w:val="20"/>
              </w:rPr>
            </w:pPr>
          </w:p>
        </w:tc>
        <w:tc>
          <w:tcPr>
            <w:tcW w:w="0" w:type="auto"/>
          </w:tcPr>
          <w:p w14:paraId="6E3D16B2" w14:textId="77777777" w:rsidR="00D534D8" w:rsidRPr="00F60AB5" w:rsidRDefault="00D534D8" w:rsidP="00D534D8">
            <w:pPr>
              <w:spacing w:after="0"/>
              <w:rPr>
                <w:rFonts w:eastAsia="Cambria" w:cstheme="majorHAnsi"/>
                <w:color w:val="000000"/>
                <w:sz w:val="20"/>
                <w:szCs w:val="20"/>
              </w:rPr>
            </w:pPr>
          </w:p>
        </w:tc>
        <w:tc>
          <w:tcPr>
            <w:tcW w:w="0" w:type="auto"/>
          </w:tcPr>
          <w:p w14:paraId="389CA433" w14:textId="64D0F046" w:rsidR="00D534D8" w:rsidRPr="00F60AB5" w:rsidRDefault="00D534D8" w:rsidP="00D534D8">
            <w:pPr>
              <w:spacing w:after="0"/>
              <w:rPr>
                <w:rFonts w:eastAsia="Cambria" w:cstheme="majorHAnsi"/>
                <w:sz w:val="20"/>
                <w:szCs w:val="20"/>
              </w:rPr>
            </w:pPr>
            <w:r w:rsidRPr="00F60AB5">
              <w:rPr>
                <w:rFonts w:eastAsia="Cambria" w:cstheme="majorHAnsi"/>
                <w:sz w:val="20"/>
                <w:szCs w:val="20"/>
              </w:rPr>
              <w:t>Optional</w:t>
            </w:r>
          </w:p>
        </w:tc>
      </w:tr>
      <w:tr w:rsidR="00A04B47" w:rsidRPr="00F60AB5" w14:paraId="372C5D10" w14:textId="77777777" w:rsidTr="00266809">
        <w:tc>
          <w:tcPr>
            <w:tcW w:w="0" w:type="auto"/>
          </w:tcPr>
          <w:p w14:paraId="6E298AA6" w14:textId="1AB12E20" w:rsidR="00D534D8" w:rsidRPr="00F60AB5" w:rsidRDefault="00DB30BC" w:rsidP="00D534D8">
            <w:pPr>
              <w:spacing w:after="0"/>
              <w:rPr>
                <w:rFonts w:eastAsia="Cambria" w:cstheme="majorHAnsi"/>
                <w:color w:val="0563C1"/>
                <w:sz w:val="20"/>
                <w:szCs w:val="20"/>
              </w:rPr>
            </w:pPr>
            <w:hyperlink r:id="rId122" w:history="1">
              <w:r w:rsidR="00D534D8" w:rsidRPr="00F60AB5">
                <w:rPr>
                  <w:rStyle w:val="Hyperlink"/>
                  <w:rFonts w:cstheme="majorHAnsi"/>
                  <w:color w:val="0563C1"/>
                  <w:sz w:val="20"/>
                  <w:szCs w:val="20"/>
                </w:rPr>
                <w:t>PIU44054</w:t>
              </w:r>
            </w:hyperlink>
          </w:p>
        </w:tc>
        <w:tc>
          <w:tcPr>
            <w:tcW w:w="0" w:type="auto"/>
          </w:tcPr>
          <w:p w14:paraId="4AB8F3D2" w14:textId="2DEBA79C" w:rsidR="00D534D8" w:rsidRPr="00F60AB5" w:rsidRDefault="00D534D8" w:rsidP="00D534D8">
            <w:pPr>
              <w:spacing w:after="0" w:line="276" w:lineRule="auto"/>
              <w:rPr>
                <w:rFonts w:eastAsia="Cambria" w:cstheme="majorHAnsi"/>
                <w:sz w:val="20"/>
                <w:szCs w:val="20"/>
              </w:rPr>
            </w:pPr>
            <w:r w:rsidRPr="00F60AB5">
              <w:rPr>
                <w:rFonts w:cstheme="majorHAnsi"/>
                <w:sz w:val="20"/>
                <w:szCs w:val="20"/>
              </w:rPr>
              <w:t>Neurophilosophy</w:t>
            </w:r>
          </w:p>
        </w:tc>
        <w:tc>
          <w:tcPr>
            <w:tcW w:w="0" w:type="auto"/>
          </w:tcPr>
          <w:p w14:paraId="346EA052" w14:textId="499B96C6" w:rsidR="00D534D8" w:rsidRPr="00F60AB5" w:rsidRDefault="00D534D8" w:rsidP="00D534D8">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13094C3F" w14:textId="77777777" w:rsidR="00D534D8" w:rsidRPr="00F60AB5" w:rsidRDefault="00D534D8" w:rsidP="00D534D8">
            <w:pPr>
              <w:spacing w:after="0"/>
              <w:rPr>
                <w:rFonts w:eastAsia="Cambria" w:cstheme="majorHAnsi"/>
                <w:b/>
                <w:color w:val="000000"/>
                <w:sz w:val="20"/>
                <w:szCs w:val="20"/>
              </w:rPr>
            </w:pPr>
          </w:p>
        </w:tc>
        <w:tc>
          <w:tcPr>
            <w:tcW w:w="0" w:type="auto"/>
          </w:tcPr>
          <w:p w14:paraId="66BEDA49" w14:textId="77777777" w:rsidR="00D534D8" w:rsidRPr="00F60AB5" w:rsidRDefault="00D534D8" w:rsidP="00D534D8">
            <w:pPr>
              <w:spacing w:after="0"/>
              <w:rPr>
                <w:rFonts w:eastAsia="Cambria" w:cstheme="majorHAnsi"/>
                <w:color w:val="000000"/>
                <w:sz w:val="20"/>
                <w:szCs w:val="20"/>
              </w:rPr>
            </w:pPr>
          </w:p>
        </w:tc>
        <w:tc>
          <w:tcPr>
            <w:tcW w:w="0" w:type="auto"/>
          </w:tcPr>
          <w:p w14:paraId="42C914B6" w14:textId="50198D83" w:rsidR="00D534D8" w:rsidRPr="00F60AB5" w:rsidRDefault="00D534D8" w:rsidP="00D534D8">
            <w:pPr>
              <w:spacing w:after="0"/>
              <w:rPr>
                <w:rFonts w:eastAsia="Cambria" w:cstheme="majorHAnsi"/>
                <w:sz w:val="20"/>
                <w:szCs w:val="20"/>
              </w:rPr>
            </w:pPr>
            <w:r w:rsidRPr="00F60AB5">
              <w:rPr>
                <w:rFonts w:eastAsia="Cambria" w:cstheme="majorHAnsi"/>
                <w:sz w:val="20"/>
                <w:szCs w:val="20"/>
              </w:rPr>
              <w:t>Optional</w:t>
            </w:r>
          </w:p>
        </w:tc>
      </w:tr>
      <w:tr w:rsidR="00A04B47" w:rsidRPr="00F60AB5" w14:paraId="514AD694" w14:textId="77777777" w:rsidTr="00266809">
        <w:tc>
          <w:tcPr>
            <w:tcW w:w="0" w:type="auto"/>
          </w:tcPr>
          <w:p w14:paraId="3BFB0B93" w14:textId="5D6C4097" w:rsidR="00D534D8" w:rsidRPr="00F60AB5" w:rsidRDefault="00DB30BC" w:rsidP="00D534D8">
            <w:pPr>
              <w:spacing w:after="0"/>
              <w:rPr>
                <w:rFonts w:eastAsia="Cambria" w:cstheme="majorHAnsi"/>
                <w:color w:val="0563C1"/>
                <w:sz w:val="20"/>
                <w:szCs w:val="20"/>
              </w:rPr>
            </w:pPr>
            <w:hyperlink r:id="rId123" w:history="1">
              <w:r w:rsidR="00D534D8" w:rsidRPr="00F60AB5">
                <w:rPr>
                  <w:rStyle w:val="Hyperlink"/>
                  <w:rFonts w:cstheme="majorHAnsi"/>
                  <w:color w:val="0563C1"/>
                  <w:sz w:val="20"/>
                  <w:szCs w:val="20"/>
                </w:rPr>
                <w:t>PIU44052</w:t>
              </w:r>
            </w:hyperlink>
          </w:p>
        </w:tc>
        <w:tc>
          <w:tcPr>
            <w:tcW w:w="0" w:type="auto"/>
          </w:tcPr>
          <w:p w14:paraId="28F7DB4C" w14:textId="4489DA6C" w:rsidR="00D534D8" w:rsidRPr="00F60AB5" w:rsidRDefault="00D534D8" w:rsidP="00D534D8">
            <w:pPr>
              <w:spacing w:after="0" w:line="276" w:lineRule="auto"/>
              <w:rPr>
                <w:rFonts w:eastAsia="Cambria" w:cstheme="majorHAnsi"/>
                <w:sz w:val="20"/>
                <w:szCs w:val="20"/>
              </w:rPr>
            </w:pPr>
            <w:r w:rsidRPr="00F60AB5">
              <w:rPr>
                <w:rFonts w:cstheme="majorHAnsi"/>
                <w:sz w:val="20"/>
                <w:szCs w:val="20"/>
              </w:rPr>
              <w:t>Neurophilosophy</w:t>
            </w:r>
          </w:p>
        </w:tc>
        <w:tc>
          <w:tcPr>
            <w:tcW w:w="0" w:type="auto"/>
          </w:tcPr>
          <w:p w14:paraId="47A4C4BB" w14:textId="5B4D193B" w:rsidR="00D534D8" w:rsidRPr="00F60AB5" w:rsidRDefault="00D534D8" w:rsidP="00D534D8">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171C16C6" w14:textId="77777777" w:rsidR="00D534D8" w:rsidRPr="00F60AB5" w:rsidRDefault="00D534D8" w:rsidP="00D534D8">
            <w:pPr>
              <w:spacing w:after="0"/>
              <w:rPr>
                <w:rFonts w:eastAsia="Cambria" w:cstheme="majorHAnsi"/>
                <w:b/>
                <w:color w:val="000000"/>
                <w:sz w:val="20"/>
                <w:szCs w:val="20"/>
              </w:rPr>
            </w:pPr>
          </w:p>
        </w:tc>
        <w:tc>
          <w:tcPr>
            <w:tcW w:w="0" w:type="auto"/>
          </w:tcPr>
          <w:p w14:paraId="2BA25F6E" w14:textId="77777777" w:rsidR="00D534D8" w:rsidRPr="00F60AB5" w:rsidRDefault="00D534D8" w:rsidP="00D534D8">
            <w:pPr>
              <w:spacing w:after="0"/>
              <w:rPr>
                <w:rFonts w:eastAsia="Cambria" w:cstheme="majorHAnsi"/>
                <w:color w:val="000000"/>
                <w:sz w:val="20"/>
                <w:szCs w:val="20"/>
              </w:rPr>
            </w:pPr>
          </w:p>
        </w:tc>
        <w:tc>
          <w:tcPr>
            <w:tcW w:w="0" w:type="auto"/>
          </w:tcPr>
          <w:p w14:paraId="0F33CCF7" w14:textId="3D093FFE" w:rsidR="00D534D8" w:rsidRPr="00F60AB5" w:rsidRDefault="00D534D8" w:rsidP="00D534D8">
            <w:pPr>
              <w:spacing w:after="0"/>
              <w:rPr>
                <w:rFonts w:eastAsia="Cambria" w:cstheme="majorHAnsi"/>
                <w:sz w:val="20"/>
                <w:szCs w:val="20"/>
              </w:rPr>
            </w:pPr>
            <w:r w:rsidRPr="00F60AB5">
              <w:rPr>
                <w:rFonts w:eastAsia="Cambria" w:cstheme="majorHAnsi"/>
                <w:sz w:val="20"/>
                <w:szCs w:val="20"/>
              </w:rPr>
              <w:t>Optional</w:t>
            </w:r>
          </w:p>
        </w:tc>
      </w:tr>
      <w:tr w:rsidR="00D534D8" w:rsidRPr="00F60AB5" w14:paraId="4EC3B74F" w14:textId="77777777" w:rsidTr="00266809">
        <w:tc>
          <w:tcPr>
            <w:tcW w:w="0" w:type="auto"/>
          </w:tcPr>
          <w:p w14:paraId="6C38B46E" w14:textId="0FA61366" w:rsidR="00D534D8" w:rsidRPr="00F60AB5" w:rsidRDefault="00DB30BC" w:rsidP="00D534D8">
            <w:pPr>
              <w:spacing w:after="0"/>
              <w:rPr>
                <w:rFonts w:eastAsia="Cambria" w:cstheme="majorHAnsi"/>
                <w:color w:val="0563C1"/>
                <w:sz w:val="20"/>
                <w:szCs w:val="20"/>
              </w:rPr>
            </w:pPr>
            <w:hyperlink r:id="rId124" w:history="1">
              <w:r w:rsidR="00D534D8" w:rsidRPr="00F60AB5">
                <w:rPr>
                  <w:rStyle w:val="Hyperlink"/>
                  <w:rFonts w:cstheme="majorHAnsi"/>
                  <w:color w:val="0563C1"/>
                  <w:sz w:val="20"/>
                  <w:szCs w:val="20"/>
                </w:rPr>
                <w:t>PIU44104</w:t>
              </w:r>
            </w:hyperlink>
          </w:p>
        </w:tc>
        <w:tc>
          <w:tcPr>
            <w:tcW w:w="0" w:type="auto"/>
          </w:tcPr>
          <w:p w14:paraId="566EC69D" w14:textId="6AC63EE3" w:rsidR="00D534D8" w:rsidRPr="00F60AB5" w:rsidRDefault="00D534D8" w:rsidP="00D534D8">
            <w:pPr>
              <w:spacing w:after="0" w:line="276" w:lineRule="auto"/>
              <w:rPr>
                <w:rFonts w:eastAsia="Cambria" w:cstheme="majorHAnsi"/>
                <w:sz w:val="20"/>
                <w:szCs w:val="20"/>
              </w:rPr>
            </w:pPr>
            <w:r w:rsidRPr="00F60AB5">
              <w:rPr>
                <w:rFonts w:cstheme="majorHAnsi"/>
                <w:sz w:val="20"/>
                <w:szCs w:val="20"/>
              </w:rPr>
              <w:t>Theories of Rights</w:t>
            </w:r>
          </w:p>
        </w:tc>
        <w:tc>
          <w:tcPr>
            <w:tcW w:w="0" w:type="auto"/>
          </w:tcPr>
          <w:p w14:paraId="72C6492D" w14:textId="6CB51EDC" w:rsidR="00D534D8" w:rsidRPr="00F60AB5" w:rsidRDefault="00D534D8" w:rsidP="00D534D8">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3BF242E0" w14:textId="77777777" w:rsidR="00D534D8" w:rsidRPr="00F60AB5" w:rsidRDefault="00D534D8" w:rsidP="00D534D8">
            <w:pPr>
              <w:spacing w:after="0"/>
              <w:rPr>
                <w:rFonts w:eastAsia="Cambria" w:cstheme="majorHAnsi"/>
                <w:b/>
                <w:color w:val="000000"/>
                <w:sz w:val="20"/>
                <w:szCs w:val="20"/>
              </w:rPr>
            </w:pPr>
          </w:p>
        </w:tc>
        <w:tc>
          <w:tcPr>
            <w:tcW w:w="0" w:type="auto"/>
          </w:tcPr>
          <w:p w14:paraId="57FC6B35" w14:textId="77777777" w:rsidR="00D534D8" w:rsidRPr="00F60AB5" w:rsidRDefault="00D534D8" w:rsidP="00D534D8">
            <w:pPr>
              <w:spacing w:after="0"/>
              <w:rPr>
                <w:rFonts w:eastAsia="Cambria" w:cstheme="majorHAnsi"/>
                <w:color w:val="000000"/>
                <w:sz w:val="20"/>
                <w:szCs w:val="20"/>
              </w:rPr>
            </w:pPr>
          </w:p>
        </w:tc>
        <w:tc>
          <w:tcPr>
            <w:tcW w:w="0" w:type="auto"/>
          </w:tcPr>
          <w:p w14:paraId="09A9B64F" w14:textId="3BEE708E" w:rsidR="00D534D8" w:rsidRPr="00F60AB5" w:rsidRDefault="00D534D8" w:rsidP="00D534D8">
            <w:pPr>
              <w:spacing w:after="0"/>
              <w:rPr>
                <w:rFonts w:eastAsia="Cambria" w:cstheme="majorHAnsi"/>
                <w:sz w:val="20"/>
                <w:szCs w:val="20"/>
              </w:rPr>
            </w:pPr>
            <w:r w:rsidRPr="00F60AB5">
              <w:rPr>
                <w:rFonts w:eastAsia="Cambria" w:cstheme="majorHAnsi"/>
                <w:sz w:val="20"/>
                <w:szCs w:val="20"/>
              </w:rPr>
              <w:t>Optional</w:t>
            </w:r>
          </w:p>
        </w:tc>
      </w:tr>
      <w:tr w:rsidR="00D534D8" w:rsidRPr="00F60AB5" w14:paraId="710BDD6F" w14:textId="77777777" w:rsidTr="00266809">
        <w:tc>
          <w:tcPr>
            <w:tcW w:w="0" w:type="auto"/>
          </w:tcPr>
          <w:p w14:paraId="5ECAE4A0" w14:textId="3F2492F6" w:rsidR="00D534D8" w:rsidRPr="00F60AB5" w:rsidRDefault="00DB30BC" w:rsidP="00D534D8">
            <w:pPr>
              <w:spacing w:after="0"/>
              <w:rPr>
                <w:rFonts w:eastAsia="Cambria" w:cstheme="majorHAnsi"/>
                <w:color w:val="0563C1"/>
                <w:sz w:val="20"/>
                <w:szCs w:val="20"/>
              </w:rPr>
            </w:pPr>
            <w:hyperlink r:id="rId125" w:history="1">
              <w:r w:rsidR="00D534D8" w:rsidRPr="00F60AB5">
                <w:rPr>
                  <w:rStyle w:val="Hyperlink"/>
                  <w:rFonts w:cstheme="majorHAnsi"/>
                  <w:color w:val="0563C1"/>
                  <w:sz w:val="20"/>
                  <w:szCs w:val="20"/>
                </w:rPr>
                <w:t>PIU44102</w:t>
              </w:r>
            </w:hyperlink>
          </w:p>
        </w:tc>
        <w:tc>
          <w:tcPr>
            <w:tcW w:w="0" w:type="auto"/>
          </w:tcPr>
          <w:p w14:paraId="28B1C5CA" w14:textId="52678546" w:rsidR="00D534D8" w:rsidRPr="00F60AB5" w:rsidRDefault="00D534D8" w:rsidP="00D534D8">
            <w:pPr>
              <w:spacing w:after="0" w:line="276" w:lineRule="auto"/>
              <w:rPr>
                <w:rFonts w:eastAsia="Cambria" w:cstheme="majorHAnsi"/>
                <w:sz w:val="20"/>
                <w:szCs w:val="20"/>
              </w:rPr>
            </w:pPr>
            <w:r w:rsidRPr="00F60AB5">
              <w:rPr>
                <w:rFonts w:cstheme="majorHAnsi"/>
                <w:sz w:val="20"/>
                <w:szCs w:val="20"/>
              </w:rPr>
              <w:t>Theories of Rights</w:t>
            </w:r>
          </w:p>
        </w:tc>
        <w:tc>
          <w:tcPr>
            <w:tcW w:w="0" w:type="auto"/>
          </w:tcPr>
          <w:p w14:paraId="46FD8CEE" w14:textId="3CFB70E5" w:rsidR="00D534D8" w:rsidRPr="00F60AB5" w:rsidRDefault="00D534D8" w:rsidP="00D534D8">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0814694C" w14:textId="77777777" w:rsidR="00D534D8" w:rsidRPr="00F60AB5" w:rsidRDefault="00D534D8" w:rsidP="00D534D8">
            <w:pPr>
              <w:spacing w:after="0"/>
              <w:rPr>
                <w:rFonts w:eastAsia="Cambria" w:cstheme="majorHAnsi"/>
                <w:b/>
                <w:color w:val="000000"/>
                <w:sz w:val="20"/>
                <w:szCs w:val="20"/>
              </w:rPr>
            </w:pPr>
          </w:p>
        </w:tc>
        <w:tc>
          <w:tcPr>
            <w:tcW w:w="0" w:type="auto"/>
          </w:tcPr>
          <w:p w14:paraId="12182C21" w14:textId="77777777" w:rsidR="00D534D8" w:rsidRPr="00F60AB5" w:rsidRDefault="00D534D8" w:rsidP="00D534D8">
            <w:pPr>
              <w:spacing w:after="0"/>
              <w:rPr>
                <w:rFonts w:eastAsia="Cambria" w:cstheme="majorHAnsi"/>
                <w:color w:val="000000"/>
                <w:sz w:val="20"/>
                <w:szCs w:val="20"/>
              </w:rPr>
            </w:pPr>
          </w:p>
        </w:tc>
        <w:tc>
          <w:tcPr>
            <w:tcW w:w="0" w:type="auto"/>
          </w:tcPr>
          <w:p w14:paraId="4461A536" w14:textId="20319FF8" w:rsidR="00D534D8" w:rsidRPr="00F60AB5" w:rsidRDefault="00D534D8" w:rsidP="00D534D8">
            <w:pPr>
              <w:spacing w:after="0"/>
              <w:rPr>
                <w:rFonts w:eastAsia="Cambria" w:cstheme="majorHAnsi"/>
                <w:sz w:val="20"/>
                <w:szCs w:val="20"/>
              </w:rPr>
            </w:pPr>
            <w:r w:rsidRPr="00F60AB5">
              <w:rPr>
                <w:rFonts w:eastAsia="Cambria" w:cstheme="majorHAnsi"/>
                <w:sz w:val="20"/>
                <w:szCs w:val="20"/>
              </w:rPr>
              <w:t>Optional</w:t>
            </w:r>
          </w:p>
        </w:tc>
      </w:tr>
    </w:tbl>
    <w:p w14:paraId="4EF269FC" w14:textId="3AB14BFF" w:rsidR="00D85A68" w:rsidRDefault="00D85A68" w:rsidP="008A1C97">
      <w:pPr>
        <w:pStyle w:val="Heading2"/>
        <w:rPr>
          <w:lang w:val="en-GB"/>
        </w:rPr>
      </w:pPr>
    </w:p>
    <w:p w14:paraId="3EBD4CDB" w14:textId="77777777" w:rsidR="008A1C97" w:rsidRPr="008A1C97" w:rsidRDefault="008A1C97" w:rsidP="008A1C97">
      <w:pPr>
        <w:rPr>
          <w:lang w:val="en-GB"/>
        </w:rPr>
      </w:pPr>
    </w:p>
    <w:p w14:paraId="20753DDA" w14:textId="77777777" w:rsidR="00BD7E4C" w:rsidRPr="008A1C97" w:rsidRDefault="00BD7E4C" w:rsidP="008A1C97">
      <w:pPr>
        <w:pStyle w:val="Heading2"/>
        <w:pBdr>
          <w:top w:val="single" w:sz="4" w:space="1" w:color="auto"/>
          <w:left w:val="single" w:sz="4" w:space="4" w:color="auto"/>
          <w:bottom w:val="single" w:sz="4" w:space="1" w:color="auto"/>
          <w:right w:val="single" w:sz="4" w:space="4" w:color="auto"/>
        </w:pBdr>
        <w:shd w:val="clear" w:color="auto" w:fill="D99594" w:themeFill="accent2" w:themeFillTint="99"/>
        <w:jc w:val="center"/>
        <w:rPr>
          <w:rFonts w:ascii="Cambria" w:eastAsia="Cambria" w:hAnsi="Cambria" w:cs="Times New Roman"/>
          <w:b/>
          <w:color w:val="auto"/>
          <w:sz w:val="24"/>
          <w:szCs w:val="24"/>
        </w:rPr>
      </w:pPr>
      <w:bookmarkStart w:id="53" w:name="_Toc44858803"/>
      <w:r w:rsidRPr="008A1C97">
        <w:rPr>
          <w:rFonts w:ascii="Cambria" w:eastAsia="Cambria" w:hAnsi="Cambria" w:cs="Times New Roman"/>
          <w:b/>
          <w:color w:val="auto"/>
          <w:sz w:val="24"/>
          <w:szCs w:val="24"/>
        </w:rPr>
        <w:t>SINGLE HONOR ECONOMICS</w:t>
      </w:r>
      <w:bookmarkEnd w:id="53"/>
    </w:p>
    <w:p w14:paraId="1D461487" w14:textId="77777777" w:rsidR="0086644F" w:rsidRDefault="0086644F" w:rsidP="00BD7E4C">
      <w:pPr>
        <w:keepNext/>
        <w:keepLines/>
        <w:spacing w:before="40" w:after="0" w:line="360" w:lineRule="auto"/>
        <w:outlineLvl w:val="2"/>
        <w:rPr>
          <w:rFonts w:asciiTheme="majorHAnsi" w:eastAsiaTheme="majorEastAsia" w:hAnsiTheme="majorHAnsi" w:cstheme="majorBidi"/>
          <w:b/>
          <w:color w:val="243F60" w:themeColor="accent1" w:themeShade="7F"/>
        </w:rPr>
      </w:pPr>
      <w:bookmarkStart w:id="54" w:name="_Toc26180592"/>
    </w:p>
    <w:p w14:paraId="5D3AEAC6" w14:textId="3CAB937E" w:rsidR="00BD7E4C" w:rsidRPr="00E33D34" w:rsidRDefault="00BD7E4C" w:rsidP="00E33D34">
      <w:pPr>
        <w:pStyle w:val="Heading3"/>
        <w:spacing w:line="360" w:lineRule="auto"/>
        <w:rPr>
          <w:lang w:val="en-GB"/>
        </w:rPr>
      </w:pPr>
      <w:bookmarkStart w:id="55" w:name="_Toc44858804"/>
      <w:r w:rsidRPr="00E33D34">
        <w:rPr>
          <w:lang w:val="en-GB"/>
        </w:rPr>
        <w:t>Senior Fresh (Second Year)</w:t>
      </w:r>
      <w:bookmarkEnd w:id="54"/>
      <w:bookmarkEnd w:id="55"/>
    </w:p>
    <w:p w14:paraId="384D9734" w14:textId="54A9DD2D" w:rsidR="00BD7E4C" w:rsidRDefault="00BD7E4C" w:rsidP="008251C9">
      <w:pPr>
        <w:numPr>
          <w:ilvl w:val="0"/>
          <w:numId w:val="19"/>
        </w:numPr>
        <w:spacing w:line="360" w:lineRule="auto"/>
        <w:contextualSpacing/>
      </w:pPr>
      <w:r w:rsidRPr="00BD7E4C">
        <w:t>Students must take an even distribution of ECTS in each Semester (30 in Semester one, and 30 in Semester two)</w:t>
      </w:r>
    </w:p>
    <w:p w14:paraId="1396E47D" w14:textId="4C404FBA" w:rsidR="00BD7E4C" w:rsidRPr="00BD7E4C" w:rsidRDefault="00BD7E4C" w:rsidP="008251C9">
      <w:pPr>
        <w:numPr>
          <w:ilvl w:val="0"/>
          <w:numId w:val="19"/>
        </w:numPr>
        <w:spacing w:line="360" w:lineRule="auto"/>
        <w:contextualSpacing/>
      </w:pPr>
      <w:r w:rsidRPr="00BD7E4C">
        <w:t xml:space="preserve">Students take </w:t>
      </w:r>
      <w:r w:rsidRPr="00BD7E4C">
        <w:rPr>
          <w:b/>
        </w:rPr>
        <w:t>40 ECTS</w:t>
      </w:r>
      <w:r w:rsidRPr="00BD7E4C">
        <w:t xml:space="preserve"> in </w:t>
      </w:r>
      <w:r w:rsidRPr="00BD7E4C">
        <w:rPr>
          <w:b/>
        </w:rPr>
        <w:t>Economics</w:t>
      </w:r>
      <w:r w:rsidRPr="00BD7E4C">
        <w:t xml:space="preserve">, 30 ECTS of </w:t>
      </w:r>
      <w:r w:rsidRPr="00BD7E4C">
        <w:rPr>
          <w:b/>
          <w:i/>
        </w:rPr>
        <w:t>mandatory modules</w:t>
      </w:r>
      <w:r w:rsidRPr="00BD7E4C">
        <w:t xml:space="preserve"> and 10 ECTS of optional modules:</w:t>
      </w:r>
    </w:p>
    <w:p w14:paraId="13AE879A" w14:textId="77777777" w:rsidR="00BD7E4C" w:rsidRPr="00BD7E4C" w:rsidRDefault="00BD7E4C" w:rsidP="008251C9">
      <w:pPr>
        <w:numPr>
          <w:ilvl w:val="0"/>
          <w:numId w:val="19"/>
        </w:numPr>
        <w:spacing w:line="360" w:lineRule="auto"/>
        <w:contextualSpacing/>
      </w:pPr>
      <w:r w:rsidRPr="00BD7E4C">
        <w:t xml:space="preserve">Students take </w:t>
      </w:r>
      <w:r w:rsidRPr="00BD7E4C">
        <w:rPr>
          <w:b/>
        </w:rPr>
        <w:t>20 ECTS</w:t>
      </w:r>
      <w:r w:rsidRPr="00BD7E4C">
        <w:t xml:space="preserve"> in </w:t>
      </w:r>
      <w:r w:rsidRPr="00BD7E4C">
        <w:rPr>
          <w:b/>
          <w:i/>
        </w:rPr>
        <w:t xml:space="preserve">either </w:t>
      </w:r>
    </w:p>
    <w:p w14:paraId="2994CD07" w14:textId="17EEDFA0" w:rsidR="00BD7E4C" w:rsidRPr="004A297C" w:rsidRDefault="00DB30BC" w:rsidP="008251C9">
      <w:pPr>
        <w:numPr>
          <w:ilvl w:val="1"/>
          <w:numId w:val="19"/>
        </w:numPr>
        <w:spacing w:line="360" w:lineRule="auto"/>
        <w:contextualSpacing/>
      </w:pPr>
      <w:hyperlink w:anchor="_SUBJECT_2" w:tooltip="Subject 2 &amp; Subject 3" w:history="1">
        <w:r w:rsidR="00BE091A" w:rsidRPr="004A297C">
          <w:rPr>
            <w:rStyle w:val="Hyperlink"/>
          </w:rPr>
          <w:t>Subject 2</w:t>
        </w:r>
      </w:hyperlink>
      <w:r w:rsidR="00BD7E4C" w:rsidRPr="004A297C">
        <w:t xml:space="preserve"> (Philosophy, Political Science or Sociology)</w:t>
      </w:r>
      <w:r w:rsidR="00FA6E17">
        <w:t xml:space="preserve"> </w:t>
      </w:r>
      <w:r w:rsidR="00FA6E17" w:rsidRPr="00FA6E17">
        <w:rPr>
          <w:b/>
          <w:bCs/>
        </w:rPr>
        <w:t>or</w:t>
      </w:r>
    </w:p>
    <w:p w14:paraId="7D4518E2" w14:textId="04F506C2" w:rsidR="004A297C" w:rsidRPr="00C77109" w:rsidRDefault="00C77109" w:rsidP="004A297C">
      <w:pPr>
        <w:numPr>
          <w:ilvl w:val="1"/>
          <w:numId w:val="19"/>
        </w:numPr>
        <w:spacing w:line="360" w:lineRule="auto"/>
        <w:contextualSpacing/>
        <w:rPr>
          <w:rStyle w:val="Hyperlink"/>
        </w:rPr>
      </w:pPr>
      <w:r>
        <w:rPr>
          <w:color w:val="0000FF" w:themeColor="hyperlink"/>
          <w:u w:val="single"/>
        </w:rPr>
        <w:fldChar w:fldCharType="begin"/>
      </w:r>
      <w:r>
        <w:rPr>
          <w:color w:val="0000FF" w:themeColor="hyperlink"/>
          <w:u w:val="single"/>
        </w:rPr>
        <w:instrText>HYPERLINK  \l "_TRINITY_ELECTIVES" \o "Open Modules and Trinty Electives"</w:instrText>
      </w:r>
      <w:r>
        <w:rPr>
          <w:color w:val="0000FF" w:themeColor="hyperlink"/>
          <w:u w:val="single"/>
        </w:rPr>
        <w:fldChar w:fldCharType="separate"/>
      </w:r>
      <w:r w:rsidR="004A297C" w:rsidRPr="00C77109">
        <w:rPr>
          <w:rStyle w:val="Hyperlink"/>
        </w:rPr>
        <w:t>Open Modules and Trinity Electives</w:t>
      </w:r>
    </w:p>
    <w:p w14:paraId="4C8A5438" w14:textId="554AFA59" w:rsidR="00BD7E4C" w:rsidRPr="00BD7E4C" w:rsidRDefault="00C77109" w:rsidP="004A297C">
      <w:pPr>
        <w:spacing w:line="360" w:lineRule="auto"/>
        <w:ind w:left="1440"/>
        <w:contextualSpacing/>
        <w:rPr>
          <w:color w:val="0000FF" w:themeColor="hyperlink"/>
          <w:highlight w:val="yellow"/>
          <w:u w:val="single"/>
        </w:rPr>
      </w:pPr>
      <w:r>
        <w:rPr>
          <w:color w:val="0000FF" w:themeColor="hyperlink"/>
          <w:u w:val="single"/>
        </w:rPr>
        <w:fldChar w:fldCharType="end"/>
      </w:r>
    </w:p>
    <w:p w14:paraId="7BC0080B" w14:textId="38A587F3" w:rsidR="00BD7E4C" w:rsidRDefault="00BD7E4C" w:rsidP="00BD7E4C">
      <w:pPr>
        <w:spacing w:line="360" w:lineRule="auto"/>
        <w:contextualSpacing/>
        <w:rPr>
          <w:iCs/>
        </w:rPr>
      </w:pPr>
    </w:p>
    <w:p w14:paraId="415D49B9" w14:textId="32E20CE2" w:rsidR="00776BE1" w:rsidRDefault="00776BE1" w:rsidP="00BD7E4C">
      <w:pPr>
        <w:spacing w:line="360" w:lineRule="auto"/>
        <w:contextualSpacing/>
        <w:rPr>
          <w:iCs/>
        </w:rPr>
      </w:pPr>
    </w:p>
    <w:p w14:paraId="2515094E" w14:textId="77777777" w:rsidR="00776BE1" w:rsidRPr="00D85A68" w:rsidRDefault="00776BE1" w:rsidP="00BD7E4C">
      <w:pPr>
        <w:spacing w:line="360" w:lineRule="auto"/>
        <w:contextualSpacing/>
        <w:rPr>
          <w:iCs/>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2"/>
        <w:gridCol w:w="1417"/>
      </w:tblGrid>
      <w:tr w:rsidR="00BD7E4C" w:rsidRPr="00BD7E4C" w14:paraId="65842239" w14:textId="77777777" w:rsidTr="00BD7E4C">
        <w:trPr>
          <w:tblHeader/>
        </w:trPr>
        <w:tc>
          <w:tcPr>
            <w:tcW w:w="1275" w:type="dxa"/>
            <w:shd w:val="clear" w:color="auto" w:fill="E5B8B7" w:themeFill="accent2" w:themeFillTint="66"/>
          </w:tcPr>
          <w:p w14:paraId="11019026" w14:textId="77777777" w:rsidR="00BD7E4C" w:rsidRPr="00BD7E4C" w:rsidRDefault="00BD7E4C" w:rsidP="00BD7E4C">
            <w:pPr>
              <w:spacing w:after="0"/>
              <w:rPr>
                <w:rFonts w:ascii="Cambria" w:hAnsi="Cambria"/>
                <w:color w:val="0000FF" w:themeColor="hyperlink"/>
                <w:sz w:val="20"/>
                <w:szCs w:val="20"/>
                <w:u w:val="single"/>
              </w:rPr>
            </w:pPr>
            <w:r w:rsidRPr="00BD7E4C">
              <w:rPr>
                <w:rFonts w:ascii="Cambria" w:hAnsi="Cambria"/>
                <w:b/>
                <w:sz w:val="20"/>
                <w:szCs w:val="20"/>
              </w:rPr>
              <w:lastRenderedPageBreak/>
              <w:t>Module Code</w:t>
            </w:r>
          </w:p>
        </w:tc>
        <w:tc>
          <w:tcPr>
            <w:tcW w:w="2553" w:type="dxa"/>
            <w:shd w:val="clear" w:color="auto" w:fill="E5B8B7" w:themeFill="accent2" w:themeFillTint="66"/>
          </w:tcPr>
          <w:p w14:paraId="0403C8EA" w14:textId="7CA43D0B" w:rsidR="00BD7E4C" w:rsidRPr="00BD7E4C" w:rsidRDefault="001F5B83" w:rsidP="00BD7E4C">
            <w:pPr>
              <w:spacing w:after="0"/>
              <w:rPr>
                <w:rFonts w:ascii="Cambria" w:hAnsi="Cambria"/>
                <w:sz w:val="20"/>
                <w:szCs w:val="20"/>
              </w:rPr>
            </w:pPr>
            <w:r>
              <w:rPr>
                <w:rFonts w:ascii="Cambria" w:hAnsi="Cambria"/>
                <w:b/>
                <w:sz w:val="20"/>
                <w:szCs w:val="20"/>
              </w:rPr>
              <w:t>Modules</w:t>
            </w:r>
          </w:p>
        </w:tc>
        <w:tc>
          <w:tcPr>
            <w:tcW w:w="705" w:type="dxa"/>
            <w:shd w:val="clear" w:color="auto" w:fill="E5B8B7" w:themeFill="accent2" w:themeFillTint="66"/>
          </w:tcPr>
          <w:p w14:paraId="203F7AF2" w14:textId="77777777" w:rsidR="00BD7E4C" w:rsidRPr="00BD7E4C" w:rsidRDefault="00BD7E4C" w:rsidP="00BD7E4C">
            <w:pPr>
              <w:spacing w:after="0"/>
              <w:jc w:val="center"/>
              <w:rPr>
                <w:rFonts w:ascii="Cambria" w:hAnsi="Cambria"/>
                <w:sz w:val="20"/>
                <w:szCs w:val="20"/>
              </w:rPr>
            </w:pPr>
            <w:r w:rsidRPr="00BD7E4C">
              <w:rPr>
                <w:rFonts w:ascii="Cambria" w:hAnsi="Cambria"/>
                <w:b/>
                <w:sz w:val="20"/>
                <w:szCs w:val="20"/>
              </w:rPr>
              <w:t>ECTS</w:t>
            </w:r>
          </w:p>
        </w:tc>
        <w:tc>
          <w:tcPr>
            <w:tcW w:w="1280" w:type="dxa"/>
            <w:shd w:val="clear" w:color="auto" w:fill="E5B8B7" w:themeFill="accent2" w:themeFillTint="66"/>
          </w:tcPr>
          <w:p w14:paraId="3E5C69C2" w14:textId="77777777" w:rsidR="00BD7E4C" w:rsidRPr="00BD7E4C" w:rsidRDefault="00BD7E4C" w:rsidP="00BD7E4C">
            <w:pPr>
              <w:spacing w:after="0"/>
              <w:rPr>
                <w:rFonts w:ascii="Cambria" w:hAnsi="Cambria"/>
                <w:color w:val="000000" w:themeColor="text1"/>
                <w:sz w:val="20"/>
                <w:szCs w:val="20"/>
                <w:u w:val="single"/>
              </w:rPr>
            </w:pPr>
            <w:r w:rsidRPr="00BD7E4C">
              <w:rPr>
                <w:rFonts w:ascii="Cambria" w:hAnsi="Cambria"/>
                <w:b/>
                <w:sz w:val="20"/>
                <w:szCs w:val="20"/>
              </w:rPr>
              <w:t>Co-requisites</w:t>
            </w:r>
            <w:r w:rsidRPr="00BD7E4C">
              <w:rPr>
                <w:rFonts w:ascii="Cambria" w:hAnsi="Cambria"/>
                <w:b/>
                <w:sz w:val="20"/>
                <w:szCs w:val="20"/>
                <w:vertAlign w:val="superscript"/>
              </w:rPr>
              <w:footnoteReference w:id="4"/>
            </w:r>
          </w:p>
        </w:tc>
        <w:tc>
          <w:tcPr>
            <w:tcW w:w="3402" w:type="dxa"/>
            <w:shd w:val="clear" w:color="auto" w:fill="E5B8B7" w:themeFill="accent2" w:themeFillTint="66"/>
          </w:tcPr>
          <w:p w14:paraId="7A521B21" w14:textId="77777777" w:rsidR="00BD7E4C" w:rsidRPr="00BD7E4C" w:rsidRDefault="00BD7E4C" w:rsidP="00BD7E4C">
            <w:pPr>
              <w:spacing w:after="0"/>
              <w:rPr>
                <w:rFonts w:ascii="Cambria" w:hAnsi="Cambria"/>
                <w:b/>
                <w:color w:val="000000" w:themeColor="text1"/>
                <w:sz w:val="20"/>
                <w:szCs w:val="20"/>
                <w:u w:val="single"/>
              </w:rPr>
            </w:pPr>
            <w:r w:rsidRPr="00BD7E4C">
              <w:rPr>
                <w:rFonts w:ascii="Cambria" w:hAnsi="Cambria"/>
                <w:b/>
                <w:sz w:val="20"/>
                <w:szCs w:val="20"/>
              </w:rPr>
              <w:t>Prerequisite for</w:t>
            </w:r>
          </w:p>
        </w:tc>
        <w:tc>
          <w:tcPr>
            <w:tcW w:w="1417" w:type="dxa"/>
            <w:shd w:val="clear" w:color="auto" w:fill="E5B8B7" w:themeFill="accent2" w:themeFillTint="66"/>
          </w:tcPr>
          <w:p w14:paraId="3AE7B128" w14:textId="77777777" w:rsidR="00BD7E4C" w:rsidRPr="00BD7E4C" w:rsidRDefault="00BD7E4C" w:rsidP="00BD7E4C">
            <w:pPr>
              <w:spacing w:after="0"/>
              <w:rPr>
                <w:rFonts w:ascii="Cambria" w:hAnsi="Cambria"/>
                <w:sz w:val="20"/>
                <w:szCs w:val="20"/>
              </w:rPr>
            </w:pPr>
            <w:r w:rsidRPr="00BD7E4C">
              <w:rPr>
                <w:rFonts w:ascii="Cambria" w:hAnsi="Cambria"/>
                <w:b/>
                <w:sz w:val="20"/>
                <w:szCs w:val="20"/>
              </w:rPr>
              <w:t>Mandatory/Optional</w:t>
            </w:r>
          </w:p>
        </w:tc>
      </w:tr>
      <w:tr w:rsidR="00BD7E4C" w:rsidRPr="00BD7E4C" w14:paraId="3F80A80E" w14:textId="77777777" w:rsidTr="00BD7E4C">
        <w:tc>
          <w:tcPr>
            <w:tcW w:w="10632" w:type="dxa"/>
            <w:gridSpan w:val="6"/>
            <w:shd w:val="clear" w:color="auto" w:fill="auto"/>
          </w:tcPr>
          <w:p w14:paraId="1921C49E" w14:textId="77777777" w:rsidR="00BD7E4C" w:rsidRPr="00BD7E4C" w:rsidRDefault="00BD7E4C" w:rsidP="00BD7E4C">
            <w:pPr>
              <w:spacing w:after="0"/>
              <w:jc w:val="center"/>
              <w:rPr>
                <w:rFonts w:ascii="Cambria" w:hAnsi="Cambria"/>
                <w:b/>
                <w:sz w:val="20"/>
                <w:szCs w:val="20"/>
              </w:rPr>
            </w:pPr>
            <w:r w:rsidRPr="00BD7E4C">
              <w:rPr>
                <w:rFonts w:ascii="Cambria" w:hAnsi="Cambria"/>
                <w:b/>
                <w:sz w:val="20"/>
                <w:szCs w:val="20"/>
              </w:rPr>
              <w:t>Mandatory Modules</w:t>
            </w:r>
          </w:p>
        </w:tc>
      </w:tr>
      <w:tr w:rsidR="00BD7E4C" w:rsidRPr="00BD7E4C" w14:paraId="593CB4C2" w14:textId="77777777" w:rsidTr="00BD7E4C">
        <w:tc>
          <w:tcPr>
            <w:tcW w:w="10632" w:type="dxa"/>
            <w:gridSpan w:val="6"/>
            <w:shd w:val="clear" w:color="auto" w:fill="auto"/>
          </w:tcPr>
          <w:p w14:paraId="45BC05F0" w14:textId="77777777" w:rsidR="00BD7E4C" w:rsidRPr="00BD7E4C" w:rsidRDefault="00BD7E4C" w:rsidP="00BD7E4C">
            <w:pPr>
              <w:spacing w:after="0"/>
              <w:jc w:val="center"/>
              <w:rPr>
                <w:rFonts w:ascii="Cambria" w:hAnsi="Cambria"/>
                <w:b/>
                <w:sz w:val="20"/>
                <w:szCs w:val="20"/>
              </w:rPr>
            </w:pPr>
            <w:r w:rsidRPr="00BD7E4C">
              <w:rPr>
                <w:rFonts w:ascii="Cambria" w:hAnsi="Cambria"/>
                <w:b/>
                <w:sz w:val="20"/>
                <w:szCs w:val="20"/>
              </w:rPr>
              <w:t>Semester One Modules</w:t>
            </w:r>
          </w:p>
        </w:tc>
      </w:tr>
      <w:tr w:rsidR="00BD7E4C" w:rsidRPr="00BD7E4C" w14:paraId="502048F2" w14:textId="77777777" w:rsidTr="00BD7E4C">
        <w:tc>
          <w:tcPr>
            <w:tcW w:w="1275" w:type="dxa"/>
          </w:tcPr>
          <w:p w14:paraId="08EF57E3" w14:textId="77777777" w:rsidR="00BD7E4C" w:rsidRPr="00BD7E4C" w:rsidRDefault="00DB30BC" w:rsidP="00BD7E4C">
            <w:pPr>
              <w:spacing w:after="0"/>
              <w:rPr>
                <w:rFonts w:ascii="Cambria" w:hAnsi="Cambria"/>
                <w:color w:val="0000FF" w:themeColor="hyperlink"/>
                <w:sz w:val="20"/>
                <w:szCs w:val="20"/>
                <w:u w:val="single"/>
              </w:rPr>
            </w:pPr>
            <w:hyperlink r:id="rId126" w:history="1">
              <w:r w:rsidR="00BD7E4C" w:rsidRPr="00BD7E4C">
                <w:rPr>
                  <w:rFonts w:ascii="Cambria" w:hAnsi="Cambria"/>
                  <w:color w:val="0000FF" w:themeColor="hyperlink"/>
                  <w:sz w:val="20"/>
                  <w:szCs w:val="20"/>
                  <w:u w:val="single"/>
                </w:rPr>
                <w:t>ECU22011</w:t>
              </w:r>
            </w:hyperlink>
          </w:p>
          <w:p w14:paraId="610B5809" w14:textId="77777777" w:rsidR="00BD7E4C" w:rsidRPr="00BD7E4C" w:rsidRDefault="00BD7E4C" w:rsidP="00BD7E4C">
            <w:pPr>
              <w:spacing w:after="0"/>
              <w:rPr>
                <w:rFonts w:ascii="Cambria" w:hAnsi="Cambria"/>
                <w:color w:val="0000FF" w:themeColor="hyperlink"/>
                <w:sz w:val="20"/>
                <w:szCs w:val="20"/>
                <w:u w:val="single"/>
              </w:rPr>
            </w:pPr>
          </w:p>
        </w:tc>
        <w:tc>
          <w:tcPr>
            <w:tcW w:w="2553" w:type="dxa"/>
          </w:tcPr>
          <w:p w14:paraId="0B3D306F" w14:textId="77777777" w:rsidR="00BD7E4C" w:rsidRPr="00BD7E4C" w:rsidRDefault="00BD7E4C" w:rsidP="00BD7E4C">
            <w:pPr>
              <w:spacing w:after="0"/>
              <w:rPr>
                <w:rFonts w:ascii="Cambria" w:hAnsi="Cambria"/>
                <w:sz w:val="20"/>
                <w:szCs w:val="20"/>
              </w:rPr>
            </w:pPr>
            <w:r w:rsidRPr="00BD7E4C">
              <w:rPr>
                <w:rFonts w:ascii="Cambria" w:hAnsi="Cambria"/>
                <w:sz w:val="20"/>
                <w:szCs w:val="20"/>
              </w:rPr>
              <w:t>Intermediate Economics A</w:t>
            </w:r>
          </w:p>
          <w:p w14:paraId="4577B9A9" w14:textId="77777777" w:rsidR="00BD7E4C" w:rsidRPr="00BD7E4C" w:rsidRDefault="00BD7E4C" w:rsidP="00BD7E4C">
            <w:pPr>
              <w:spacing w:after="0"/>
              <w:rPr>
                <w:rFonts w:ascii="Cambria" w:hAnsi="Cambria"/>
                <w:sz w:val="20"/>
                <w:szCs w:val="20"/>
              </w:rPr>
            </w:pPr>
          </w:p>
        </w:tc>
        <w:tc>
          <w:tcPr>
            <w:tcW w:w="705" w:type="dxa"/>
          </w:tcPr>
          <w:p w14:paraId="1D1A7019" w14:textId="77777777" w:rsidR="00BD7E4C" w:rsidRPr="00BD7E4C" w:rsidRDefault="00BD7E4C" w:rsidP="00BD7E4C">
            <w:pPr>
              <w:spacing w:after="0"/>
              <w:jc w:val="center"/>
              <w:rPr>
                <w:rFonts w:ascii="Cambria" w:hAnsi="Cambria"/>
                <w:sz w:val="20"/>
                <w:szCs w:val="20"/>
              </w:rPr>
            </w:pPr>
            <w:r w:rsidRPr="00BD7E4C">
              <w:rPr>
                <w:rFonts w:ascii="Cambria" w:hAnsi="Cambria"/>
                <w:sz w:val="20"/>
                <w:szCs w:val="20"/>
              </w:rPr>
              <w:t>5</w:t>
            </w:r>
          </w:p>
        </w:tc>
        <w:tc>
          <w:tcPr>
            <w:tcW w:w="1280" w:type="dxa"/>
          </w:tcPr>
          <w:p w14:paraId="1A4B318C" w14:textId="77777777" w:rsidR="00BD7E4C" w:rsidRPr="00BD7E4C" w:rsidRDefault="00BD7E4C" w:rsidP="00BD7E4C">
            <w:pPr>
              <w:spacing w:after="0"/>
              <w:rPr>
                <w:rFonts w:ascii="Cambria" w:hAnsi="Cambria"/>
                <w:color w:val="000000" w:themeColor="text1"/>
                <w:sz w:val="20"/>
                <w:szCs w:val="20"/>
                <w:u w:val="single"/>
              </w:rPr>
            </w:pPr>
            <w:r w:rsidRPr="00BD7E4C">
              <w:rPr>
                <w:rFonts w:ascii="Cambria" w:hAnsi="Cambria"/>
                <w:color w:val="000000" w:themeColor="text1"/>
                <w:sz w:val="20"/>
                <w:szCs w:val="20"/>
                <w:u w:val="single"/>
              </w:rPr>
              <w:t>ECU22012</w:t>
            </w:r>
          </w:p>
        </w:tc>
        <w:tc>
          <w:tcPr>
            <w:tcW w:w="3402" w:type="dxa"/>
          </w:tcPr>
          <w:p w14:paraId="51B87FC1" w14:textId="77777777" w:rsidR="00BD7E4C" w:rsidRPr="00BD7E4C" w:rsidRDefault="00DB30BC" w:rsidP="00BD7E4C">
            <w:pPr>
              <w:spacing w:after="0"/>
              <w:rPr>
                <w:rFonts w:ascii="Cambria" w:hAnsi="Cambria"/>
                <w:color w:val="000000" w:themeColor="text1"/>
                <w:sz w:val="20"/>
                <w:szCs w:val="20"/>
              </w:rPr>
            </w:pPr>
            <w:hyperlink r:id="rId127" w:history="1">
              <w:r w:rsidR="00BD7E4C" w:rsidRPr="00BD7E4C">
                <w:rPr>
                  <w:rFonts w:ascii="Cambria" w:hAnsi="Cambria"/>
                  <w:b/>
                  <w:color w:val="000000" w:themeColor="text1"/>
                  <w:sz w:val="20"/>
                  <w:szCs w:val="20"/>
                  <w:u w:val="single"/>
                </w:rPr>
                <w:t>ECU3</w:t>
              </w:r>
              <w:r w:rsidR="00BD7E4C" w:rsidRPr="00BD7E4C">
                <w:rPr>
                  <w:rFonts w:ascii="Cambria" w:hAnsi="Cambria"/>
                  <w:color w:val="000000" w:themeColor="text1"/>
                  <w:sz w:val="20"/>
                  <w:szCs w:val="20"/>
                  <w:u w:val="single"/>
                </w:rPr>
                <w:t>3011</w:t>
              </w:r>
            </w:hyperlink>
            <w:r w:rsidR="00BD7E4C" w:rsidRPr="00BD7E4C">
              <w:rPr>
                <w:rFonts w:ascii="Cambria" w:hAnsi="Cambria"/>
                <w:color w:val="000000" w:themeColor="text1"/>
                <w:sz w:val="20"/>
                <w:szCs w:val="20"/>
              </w:rPr>
              <w:t>/</w:t>
            </w:r>
            <w:hyperlink r:id="rId128" w:history="1">
              <w:r w:rsidR="00BD7E4C" w:rsidRPr="00BD7E4C">
                <w:rPr>
                  <w:rFonts w:ascii="Cambria" w:hAnsi="Cambria"/>
                  <w:color w:val="000000" w:themeColor="text1"/>
                  <w:sz w:val="20"/>
                  <w:szCs w:val="20"/>
                  <w:u w:val="single"/>
                </w:rPr>
                <w:t>3012</w:t>
              </w:r>
            </w:hyperlink>
            <w:r w:rsidR="00BD7E4C" w:rsidRPr="00BD7E4C">
              <w:rPr>
                <w:rFonts w:ascii="Cambria" w:hAnsi="Cambria"/>
                <w:color w:val="000000" w:themeColor="text1"/>
                <w:sz w:val="20"/>
                <w:szCs w:val="20"/>
              </w:rPr>
              <w:t>/</w:t>
            </w:r>
            <w:hyperlink r:id="rId129" w:history="1">
              <w:r w:rsidR="00BD7E4C" w:rsidRPr="00BD7E4C">
                <w:rPr>
                  <w:rFonts w:ascii="Cambria" w:hAnsi="Cambria"/>
                  <w:color w:val="000000" w:themeColor="text1"/>
                  <w:sz w:val="20"/>
                  <w:szCs w:val="20"/>
                  <w:u w:val="single"/>
                </w:rPr>
                <w:t>3021</w:t>
              </w:r>
            </w:hyperlink>
            <w:r w:rsidR="00BD7E4C" w:rsidRPr="00BD7E4C">
              <w:rPr>
                <w:rFonts w:ascii="Cambria" w:hAnsi="Cambria"/>
                <w:color w:val="000000" w:themeColor="text1"/>
                <w:sz w:val="20"/>
                <w:szCs w:val="20"/>
              </w:rPr>
              <w:t>/</w:t>
            </w:r>
            <w:hyperlink r:id="rId130" w:history="1">
              <w:r w:rsidR="00BD7E4C" w:rsidRPr="00BD7E4C">
                <w:rPr>
                  <w:rFonts w:ascii="Cambria" w:hAnsi="Cambria"/>
                  <w:color w:val="000000" w:themeColor="text1"/>
                  <w:sz w:val="20"/>
                  <w:szCs w:val="20"/>
                  <w:u w:val="single"/>
                </w:rPr>
                <w:t>3022</w:t>
              </w:r>
            </w:hyperlink>
            <w:r w:rsidR="00BD7E4C" w:rsidRPr="00BD7E4C">
              <w:rPr>
                <w:rFonts w:ascii="Cambria" w:hAnsi="Cambria"/>
                <w:color w:val="000000" w:themeColor="text1"/>
                <w:sz w:val="20"/>
                <w:szCs w:val="20"/>
              </w:rPr>
              <w:t>/</w:t>
            </w:r>
            <w:hyperlink r:id="rId131" w:history="1">
              <w:r w:rsidR="00BD7E4C" w:rsidRPr="00BD7E4C">
                <w:rPr>
                  <w:rFonts w:ascii="Cambria" w:hAnsi="Cambria"/>
                  <w:color w:val="000000" w:themeColor="text1"/>
                  <w:sz w:val="20"/>
                  <w:szCs w:val="20"/>
                  <w:u w:val="single"/>
                </w:rPr>
                <w:t>3031</w:t>
              </w:r>
            </w:hyperlink>
            <w:r w:rsidR="00BD7E4C" w:rsidRPr="00BD7E4C">
              <w:rPr>
                <w:rFonts w:ascii="Cambria" w:hAnsi="Cambria"/>
                <w:color w:val="000000" w:themeColor="text1"/>
                <w:sz w:val="20"/>
                <w:szCs w:val="20"/>
              </w:rPr>
              <w:t>/</w:t>
            </w:r>
            <w:hyperlink r:id="rId132" w:history="1">
              <w:r w:rsidR="00BD7E4C" w:rsidRPr="00BD7E4C">
                <w:rPr>
                  <w:rFonts w:ascii="Cambria" w:hAnsi="Cambria"/>
                  <w:color w:val="000000" w:themeColor="text1"/>
                  <w:sz w:val="20"/>
                  <w:szCs w:val="20"/>
                  <w:u w:val="single"/>
                </w:rPr>
                <w:t>3032</w:t>
              </w:r>
            </w:hyperlink>
            <w:r w:rsidR="00BD7E4C" w:rsidRPr="00BD7E4C">
              <w:rPr>
                <w:rFonts w:ascii="Cambria" w:hAnsi="Cambria"/>
                <w:color w:val="000000" w:themeColor="text1"/>
                <w:sz w:val="20"/>
                <w:szCs w:val="20"/>
              </w:rPr>
              <w:t>/</w:t>
            </w:r>
            <w:hyperlink r:id="rId133" w:history="1">
              <w:r w:rsidR="00BD7E4C" w:rsidRPr="00BD7E4C">
                <w:rPr>
                  <w:rFonts w:ascii="Cambria" w:hAnsi="Cambria"/>
                  <w:color w:val="000000" w:themeColor="text1"/>
                  <w:sz w:val="20"/>
                  <w:szCs w:val="20"/>
                  <w:u w:val="single"/>
                </w:rPr>
                <w:t>3051</w:t>
              </w:r>
            </w:hyperlink>
            <w:r w:rsidR="00BD7E4C" w:rsidRPr="00BD7E4C">
              <w:rPr>
                <w:rFonts w:ascii="Cambria" w:hAnsi="Cambria"/>
                <w:color w:val="000000" w:themeColor="text1"/>
                <w:sz w:val="20"/>
                <w:szCs w:val="20"/>
              </w:rPr>
              <w:t>/</w:t>
            </w:r>
            <w:hyperlink r:id="rId134" w:history="1">
              <w:r w:rsidR="00BD7E4C" w:rsidRPr="00BD7E4C">
                <w:rPr>
                  <w:rFonts w:ascii="Cambria" w:hAnsi="Cambria"/>
                  <w:color w:val="000000" w:themeColor="text1"/>
                  <w:sz w:val="20"/>
                  <w:szCs w:val="20"/>
                  <w:u w:val="single"/>
                </w:rPr>
                <w:t>3052</w:t>
              </w:r>
            </w:hyperlink>
            <w:r w:rsidR="00BD7E4C" w:rsidRPr="00BD7E4C">
              <w:rPr>
                <w:rFonts w:ascii="Cambria" w:hAnsi="Cambria"/>
                <w:color w:val="000000" w:themeColor="text1"/>
                <w:sz w:val="20"/>
                <w:szCs w:val="20"/>
              </w:rPr>
              <w:t xml:space="preserve">/ </w:t>
            </w:r>
            <w:hyperlink r:id="rId135" w:history="1">
              <w:r w:rsidR="00BD7E4C" w:rsidRPr="00BD7E4C">
                <w:rPr>
                  <w:rFonts w:ascii="Cambria" w:hAnsi="Cambria"/>
                  <w:color w:val="000000" w:themeColor="text1"/>
                  <w:sz w:val="20"/>
                  <w:szCs w:val="20"/>
                  <w:u w:val="single"/>
                </w:rPr>
                <w:t>3071</w:t>
              </w:r>
            </w:hyperlink>
            <w:r w:rsidR="00BD7E4C" w:rsidRPr="00BD7E4C">
              <w:rPr>
                <w:rFonts w:ascii="Cambria" w:hAnsi="Cambria"/>
                <w:color w:val="000000" w:themeColor="text1"/>
                <w:sz w:val="20"/>
                <w:szCs w:val="20"/>
              </w:rPr>
              <w:t xml:space="preserve">/ </w:t>
            </w:r>
            <w:hyperlink r:id="rId136" w:history="1">
              <w:r w:rsidR="00BD7E4C" w:rsidRPr="00BD7E4C">
                <w:rPr>
                  <w:rFonts w:ascii="Cambria" w:hAnsi="Cambria"/>
                  <w:color w:val="000000" w:themeColor="text1"/>
                  <w:sz w:val="20"/>
                  <w:szCs w:val="20"/>
                  <w:u w:val="single"/>
                </w:rPr>
                <w:t>3072</w:t>
              </w:r>
            </w:hyperlink>
            <w:r w:rsidR="00BD7E4C" w:rsidRPr="00BD7E4C">
              <w:rPr>
                <w:rFonts w:ascii="Cambria" w:hAnsi="Cambria"/>
                <w:color w:val="000000" w:themeColor="text1"/>
                <w:sz w:val="20"/>
                <w:szCs w:val="20"/>
                <w:u w:val="single"/>
              </w:rPr>
              <w:t xml:space="preserve">/ </w:t>
            </w:r>
            <w:r w:rsidR="00BD7E4C" w:rsidRPr="00BD7E4C">
              <w:rPr>
                <w:rFonts w:ascii="Cambria" w:hAnsi="Cambria"/>
                <w:b/>
                <w:color w:val="000000" w:themeColor="text1"/>
                <w:sz w:val="20"/>
                <w:szCs w:val="20"/>
                <w:u w:val="single"/>
              </w:rPr>
              <w:t>ECU4</w:t>
            </w:r>
            <w:hyperlink r:id="rId137" w:history="1">
              <w:r w:rsidR="00BD7E4C" w:rsidRPr="00BD7E4C">
                <w:rPr>
                  <w:rFonts w:ascii="Cambria" w:hAnsi="Cambria"/>
                  <w:color w:val="000000" w:themeColor="text1"/>
                  <w:sz w:val="20"/>
                  <w:szCs w:val="20"/>
                  <w:u w:val="single"/>
                </w:rPr>
                <w:t>4022</w:t>
              </w:r>
            </w:hyperlink>
            <w:r w:rsidR="00BD7E4C" w:rsidRPr="00BD7E4C">
              <w:rPr>
                <w:rFonts w:ascii="Cambria" w:hAnsi="Cambria"/>
                <w:color w:val="000000" w:themeColor="text1"/>
                <w:sz w:val="20"/>
                <w:szCs w:val="20"/>
              </w:rPr>
              <w:t>/</w:t>
            </w:r>
            <w:hyperlink r:id="rId138" w:history="1">
              <w:r w:rsidR="00BD7E4C" w:rsidRPr="00BD7E4C">
                <w:rPr>
                  <w:rFonts w:ascii="Cambria" w:hAnsi="Cambria"/>
                  <w:color w:val="000000" w:themeColor="text1"/>
                  <w:sz w:val="20"/>
                  <w:szCs w:val="20"/>
                  <w:u w:val="single"/>
                </w:rPr>
                <w:t>4023</w:t>
              </w:r>
            </w:hyperlink>
            <w:r w:rsidR="00BD7E4C" w:rsidRPr="00BD7E4C">
              <w:rPr>
                <w:rFonts w:ascii="Cambria" w:hAnsi="Cambria"/>
                <w:color w:val="000000" w:themeColor="text1"/>
                <w:sz w:val="20"/>
                <w:szCs w:val="20"/>
              </w:rPr>
              <w:t>/</w:t>
            </w:r>
            <w:hyperlink r:id="rId139" w:history="1">
              <w:r w:rsidR="00BD7E4C" w:rsidRPr="00BD7E4C">
                <w:rPr>
                  <w:rFonts w:ascii="Cambria" w:hAnsi="Cambria"/>
                  <w:color w:val="000000" w:themeColor="text1"/>
                  <w:sz w:val="20"/>
                  <w:szCs w:val="20"/>
                  <w:u w:val="single"/>
                </w:rPr>
                <w:t>4024</w:t>
              </w:r>
            </w:hyperlink>
            <w:r w:rsidR="00BD7E4C" w:rsidRPr="00BD7E4C">
              <w:rPr>
                <w:rFonts w:ascii="Cambria" w:hAnsi="Cambria"/>
                <w:color w:val="000000" w:themeColor="text1"/>
                <w:sz w:val="20"/>
                <w:szCs w:val="20"/>
              </w:rPr>
              <w:t>/</w:t>
            </w:r>
            <w:hyperlink r:id="rId140" w:history="1">
              <w:r w:rsidR="00BD7E4C" w:rsidRPr="00BD7E4C">
                <w:rPr>
                  <w:rFonts w:ascii="Cambria" w:hAnsi="Cambria"/>
                  <w:color w:val="000000" w:themeColor="text1"/>
                  <w:sz w:val="20"/>
                  <w:szCs w:val="20"/>
                  <w:u w:val="single"/>
                </w:rPr>
                <w:t>4031</w:t>
              </w:r>
            </w:hyperlink>
            <w:r w:rsidR="00BD7E4C" w:rsidRPr="00BD7E4C">
              <w:rPr>
                <w:rFonts w:ascii="Cambria" w:hAnsi="Cambria"/>
                <w:color w:val="000000" w:themeColor="text1"/>
                <w:sz w:val="20"/>
                <w:szCs w:val="20"/>
              </w:rPr>
              <w:t xml:space="preserve">/ </w:t>
            </w:r>
            <w:hyperlink r:id="rId141" w:history="1">
              <w:r w:rsidR="00BD7E4C" w:rsidRPr="00BD7E4C">
                <w:rPr>
                  <w:rFonts w:ascii="Cambria" w:hAnsi="Cambria"/>
                  <w:color w:val="000000" w:themeColor="text1"/>
                  <w:sz w:val="20"/>
                  <w:szCs w:val="20"/>
                  <w:u w:val="single"/>
                </w:rPr>
                <w:t>4032</w:t>
              </w:r>
            </w:hyperlink>
            <w:r w:rsidR="00BD7E4C" w:rsidRPr="00BD7E4C">
              <w:rPr>
                <w:rFonts w:ascii="Cambria" w:hAnsi="Cambria"/>
                <w:color w:val="000000" w:themeColor="text1"/>
                <w:sz w:val="20"/>
                <w:szCs w:val="20"/>
              </w:rPr>
              <w:t>/</w:t>
            </w:r>
            <w:hyperlink r:id="rId142" w:history="1">
              <w:r w:rsidR="00BD7E4C" w:rsidRPr="00BD7E4C">
                <w:rPr>
                  <w:rFonts w:ascii="Cambria" w:hAnsi="Cambria"/>
                  <w:color w:val="000000" w:themeColor="text1"/>
                  <w:sz w:val="20"/>
                  <w:szCs w:val="20"/>
                  <w:u w:val="single"/>
                </w:rPr>
                <w:t>4033</w:t>
              </w:r>
            </w:hyperlink>
            <w:r w:rsidR="00BD7E4C" w:rsidRPr="00BD7E4C">
              <w:rPr>
                <w:rFonts w:ascii="Cambria" w:hAnsi="Cambria"/>
                <w:color w:val="000000" w:themeColor="text1"/>
                <w:sz w:val="20"/>
                <w:szCs w:val="20"/>
              </w:rPr>
              <w:t>/</w:t>
            </w:r>
            <w:hyperlink r:id="rId143" w:history="1">
              <w:r w:rsidR="00BD7E4C" w:rsidRPr="00BD7E4C">
                <w:rPr>
                  <w:rFonts w:ascii="Cambria" w:hAnsi="Cambria"/>
                  <w:color w:val="000000" w:themeColor="text1"/>
                  <w:sz w:val="20"/>
                  <w:szCs w:val="20"/>
                  <w:u w:val="single"/>
                </w:rPr>
                <w:t>4034</w:t>
              </w:r>
            </w:hyperlink>
            <w:r w:rsidR="00BD7E4C" w:rsidRPr="00BD7E4C">
              <w:rPr>
                <w:rFonts w:ascii="Cambria" w:hAnsi="Cambria"/>
                <w:color w:val="000000" w:themeColor="text1"/>
                <w:sz w:val="20"/>
                <w:szCs w:val="20"/>
              </w:rPr>
              <w:t>/</w:t>
            </w:r>
            <w:hyperlink r:id="rId144" w:history="1">
              <w:r w:rsidR="00BD7E4C" w:rsidRPr="00BD7E4C">
                <w:rPr>
                  <w:rFonts w:ascii="Cambria" w:hAnsi="Cambria"/>
                  <w:color w:val="000000" w:themeColor="text1"/>
                  <w:sz w:val="20"/>
                  <w:szCs w:val="20"/>
                  <w:u w:val="single"/>
                </w:rPr>
                <w:t>4061</w:t>
              </w:r>
            </w:hyperlink>
            <w:r w:rsidR="00BD7E4C" w:rsidRPr="00BD7E4C">
              <w:rPr>
                <w:rFonts w:ascii="Cambria" w:hAnsi="Cambria"/>
                <w:color w:val="000000" w:themeColor="text1"/>
                <w:sz w:val="20"/>
                <w:szCs w:val="20"/>
              </w:rPr>
              <w:t>/</w:t>
            </w:r>
            <w:hyperlink r:id="rId145" w:history="1">
              <w:r w:rsidR="00BD7E4C" w:rsidRPr="00BD7E4C">
                <w:rPr>
                  <w:rFonts w:ascii="Cambria" w:hAnsi="Cambria"/>
                  <w:color w:val="000000" w:themeColor="text1"/>
                  <w:sz w:val="20"/>
                  <w:szCs w:val="20"/>
                  <w:u w:val="single"/>
                </w:rPr>
                <w:t>4062</w:t>
              </w:r>
            </w:hyperlink>
            <w:r w:rsidR="00BD7E4C" w:rsidRPr="00BD7E4C">
              <w:rPr>
                <w:rFonts w:ascii="Cambria" w:hAnsi="Cambria"/>
                <w:color w:val="000000" w:themeColor="text1"/>
                <w:sz w:val="20"/>
                <w:szCs w:val="20"/>
              </w:rPr>
              <w:t xml:space="preserve">/ </w:t>
            </w:r>
            <w:hyperlink r:id="rId146" w:history="1">
              <w:r w:rsidR="00BD7E4C" w:rsidRPr="00BD7E4C">
                <w:rPr>
                  <w:rFonts w:ascii="Cambria" w:hAnsi="Cambria"/>
                  <w:color w:val="000000" w:themeColor="text1"/>
                  <w:sz w:val="20"/>
                  <w:szCs w:val="20"/>
                  <w:u w:val="single"/>
                </w:rPr>
                <w:t>4063</w:t>
              </w:r>
            </w:hyperlink>
            <w:r w:rsidR="00BD7E4C" w:rsidRPr="00BD7E4C">
              <w:rPr>
                <w:rFonts w:ascii="Cambria" w:hAnsi="Cambria"/>
                <w:color w:val="000000" w:themeColor="text1"/>
                <w:sz w:val="20"/>
                <w:szCs w:val="20"/>
              </w:rPr>
              <w:t>/</w:t>
            </w:r>
            <w:hyperlink r:id="rId147" w:history="1">
              <w:r w:rsidR="00BD7E4C" w:rsidRPr="00BD7E4C">
                <w:rPr>
                  <w:rFonts w:ascii="Cambria" w:hAnsi="Cambria"/>
                  <w:color w:val="000000" w:themeColor="text1"/>
                  <w:sz w:val="20"/>
                  <w:szCs w:val="20"/>
                  <w:u w:val="single"/>
                </w:rPr>
                <w:t>4064</w:t>
              </w:r>
            </w:hyperlink>
            <w:r w:rsidR="00BD7E4C" w:rsidRPr="00BD7E4C">
              <w:rPr>
                <w:rFonts w:ascii="Cambria" w:hAnsi="Cambria"/>
                <w:color w:val="000000" w:themeColor="text1"/>
                <w:sz w:val="20"/>
                <w:szCs w:val="20"/>
              </w:rPr>
              <w:t>/</w:t>
            </w:r>
            <w:hyperlink r:id="rId148" w:history="1">
              <w:r w:rsidR="00BD7E4C" w:rsidRPr="00BD7E4C">
                <w:rPr>
                  <w:rFonts w:ascii="Cambria" w:hAnsi="Cambria"/>
                  <w:color w:val="000000" w:themeColor="text1"/>
                  <w:sz w:val="20"/>
                  <w:szCs w:val="20"/>
                  <w:u w:val="single"/>
                </w:rPr>
                <w:t>4071</w:t>
              </w:r>
            </w:hyperlink>
            <w:r w:rsidR="00BD7E4C" w:rsidRPr="00BD7E4C">
              <w:rPr>
                <w:rFonts w:ascii="Cambria" w:hAnsi="Cambria"/>
                <w:color w:val="000000" w:themeColor="text1"/>
                <w:sz w:val="20"/>
                <w:szCs w:val="20"/>
              </w:rPr>
              <w:t>/</w:t>
            </w:r>
            <w:hyperlink r:id="rId149" w:history="1">
              <w:r w:rsidR="00BD7E4C" w:rsidRPr="00BD7E4C">
                <w:rPr>
                  <w:rFonts w:ascii="Cambria" w:hAnsi="Cambria"/>
                  <w:color w:val="000000" w:themeColor="text1"/>
                  <w:sz w:val="20"/>
                  <w:szCs w:val="20"/>
                  <w:u w:val="single"/>
                </w:rPr>
                <w:t>4072</w:t>
              </w:r>
            </w:hyperlink>
            <w:r w:rsidR="00BD7E4C" w:rsidRPr="00BD7E4C">
              <w:rPr>
                <w:rFonts w:ascii="Cambria" w:hAnsi="Cambria"/>
                <w:color w:val="000000" w:themeColor="text1"/>
                <w:sz w:val="20"/>
                <w:szCs w:val="20"/>
              </w:rPr>
              <w:t>/</w:t>
            </w:r>
            <w:hyperlink r:id="rId150" w:history="1">
              <w:r w:rsidR="00BD7E4C" w:rsidRPr="00BD7E4C">
                <w:rPr>
                  <w:rFonts w:ascii="Cambria" w:hAnsi="Cambria"/>
                  <w:color w:val="000000" w:themeColor="text1"/>
                  <w:sz w:val="20"/>
                  <w:szCs w:val="20"/>
                  <w:u w:val="single"/>
                </w:rPr>
                <w:t>4073</w:t>
              </w:r>
            </w:hyperlink>
            <w:r w:rsidR="00BD7E4C" w:rsidRPr="00BD7E4C">
              <w:rPr>
                <w:rFonts w:ascii="Cambria" w:hAnsi="Cambria"/>
                <w:color w:val="000000" w:themeColor="text1"/>
                <w:sz w:val="20"/>
                <w:szCs w:val="20"/>
              </w:rPr>
              <w:t xml:space="preserve">/ </w:t>
            </w:r>
            <w:hyperlink r:id="rId151" w:history="1">
              <w:r w:rsidR="00BD7E4C" w:rsidRPr="00BD7E4C">
                <w:rPr>
                  <w:rFonts w:ascii="Cambria" w:hAnsi="Cambria"/>
                  <w:color w:val="000000" w:themeColor="text1"/>
                  <w:sz w:val="20"/>
                  <w:szCs w:val="20"/>
                  <w:u w:val="single"/>
                </w:rPr>
                <w:t>4074</w:t>
              </w:r>
            </w:hyperlink>
            <w:r w:rsidR="00BD7E4C" w:rsidRPr="00BD7E4C">
              <w:rPr>
                <w:rFonts w:ascii="Cambria" w:hAnsi="Cambria"/>
                <w:color w:val="000000" w:themeColor="text1"/>
                <w:sz w:val="20"/>
                <w:szCs w:val="20"/>
              </w:rPr>
              <w:t xml:space="preserve">/ </w:t>
            </w:r>
            <w:hyperlink r:id="rId152" w:history="1">
              <w:r w:rsidR="00BD7E4C" w:rsidRPr="00BD7E4C">
                <w:rPr>
                  <w:rFonts w:ascii="Cambria" w:hAnsi="Cambria"/>
                  <w:color w:val="000000" w:themeColor="text1"/>
                  <w:sz w:val="20"/>
                  <w:szCs w:val="20"/>
                  <w:u w:val="single"/>
                </w:rPr>
                <w:t>4000</w:t>
              </w:r>
            </w:hyperlink>
            <w:r w:rsidR="00BD7E4C" w:rsidRPr="00BD7E4C">
              <w:rPr>
                <w:rFonts w:ascii="Cambria" w:hAnsi="Cambria"/>
                <w:color w:val="000000" w:themeColor="text1"/>
                <w:sz w:val="20"/>
                <w:szCs w:val="20"/>
              </w:rPr>
              <w:t>/</w:t>
            </w:r>
            <w:hyperlink r:id="rId153" w:history="1">
              <w:r w:rsidR="00BD7E4C" w:rsidRPr="00BD7E4C">
                <w:rPr>
                  <w:rFonts w:ascii="Cambria" w:hAnsi="Cambria"/>
                  <w:color w:val="000000" w:themeColor="text1"/>
                  <w:sz w:val="20"/>
                  <w:szCs w:val="20"/>
                  <w:u w:val="single"/>
                </w:rPr>
                <w:t>4081</w:t>
              </w:r>
            </w:hyperlink>
            <w:r w:rsidR="00BD7E4C" w:rsidRPr="00BD7E4C">
              <w:rPr>
                <w:rFonts w:ascii="Cambria" w:hAnsi="Cambria"/>
                <w:color w:val="000000" w:themeColor="text1"/>
                <w:sz w:val="20"/>
                <w:szCs w:val="20"/>
              </w:rPr>
              <w:t>/</w:t>
            </w:r>
            <w:hyperlink r:id="rId154" w:history="1">
              <w:r w:rsidR="00BD7E4C" w:rsidRPr="00BD7E4C">
                <w:rPr>
                  <w:rFonts w:ascii="Cambria" w:hAnsi="Cambria"/>
                  <w:color w:val="000000" w:themeColor="text1"/>
                  <w:sz w:val="20"/>
                  <w:szCs w:val="20"/>
                  <w:u w:val="single"/>
                </w:rPr>
                <w:t>4082</w:t>
              </w:r>
            </w:hyperlink>
            <w:r w:rsidR="00BD7E4C" w:rsidRPr="00BD7E4C">
              <w:rPr>
                <w:rFonts w:ascii="Cambria" w:hAnsi="Cambria"/>
                <w:color w:val="000000" w:themeColor="text1"/>
                <w:sz w:val="20"/>
                <w:szCs w:val="20"/>
              </w:rPr>
              <w:t xml:space="preserve">/4083/ 4084/4091/4092/4093/4094/ 4101/4102/4103/4104 </w:t>
            </w:r>
          </w:p>
        </w:tc>
        <w:tc>
          <w:tcPr>
            <w:tcW w:w="1417" w:type="dxa"/>
          </w:tcPr>
          <w:p w14:paraId="2E09FC49" w14:textId="77777777" w:rsidR="00BD7E4C" w:rsidRPr="00BD7E4C" w:rsidRDefault="00BD7E4C" w:rsidP="00BD7E4C">
            <w:pPr>
              <w:spacing w:after="0"/>
              <w:rPr>
                <w:rFonts w:ascii="Cambria" w:hAnsi="Cambria"/>
                <w:sz w:val="20"/>
                <w:szCs w:val="20"/>
              </w:rPr>
            </w:pPr>
            <w:r w:rsidRPr="00BD7E4C">
              <w:rPr>
                <w:rFonts w:ascii="Cambria" w:hAnsi="Cambria"/>
                <w:sz w:val="20"/>
                <w:szCs w:val="20"/>
              </w:rPr>
              <w:t>Mandatory</w:t>
            </w:r>
          </w:p>
        </w:tc>
      </w:tr>
      <w:tr w:rsidR="00BD7E4C" w:rsidRPr="00BD7E4C" w14:paraId="3266BDEE" w14:textId="77777777" w:rsidTr="00BD7E4C">
        <w:tc>
          <w:tcPr>
            <w:tcW w:w="1275" w:type="dxa"/>
          </w:tcPr>
          <w:p w14:paraId="019B503F" w14:textId="6E6F465C" w:rsidR="00BD7E4C" w:rsidRPr="00776BE1" w:rsidRDefault="00DB30BC" w:rsidP="00BD7E4C">
            <w:pPr>
              <w:spacing w:after="0"/>
              <w:rPr>
                <w:rFonts w:ascii="Cambria" w:hAnsi="Cambria"/>
                <w:color w:val="0000FF" w:themeColor="hyperlink"/>
                <w:sz w:val="20"/>
                <w:szCs w:val="20"/>
              </w:rPr>
            </w:pPr>
            <w:hyperlink r:id="rId155" w:history="1">
              <w:r w:rsidR="00BD7E4C" w:rsidRPr="00776BE1">
                <w:rPr>
                  <w:rStyle w:val="Hyperlink"/>
                  <w:rFonts w:ascii="Cambria" w:hAnsi="Cambria"/>
                  <w:sz w:val="20"/>
                  <w:szCs w:val="20"/>
                </w:rPr>
                <w:t>ECU22021</w:t>
              </w:r>
            </w:hyperlink>
          </w:p>
        </w:tc>
        <w:tc>
          <w:tcPr>
            <w:tcW w:w="2553" w:type="dxa"/>
          </w:tcPr>
          <w:p w14:paraId="3E623CAE" w14:textId="77777777" w:rsidR="00BD7E4C" w:rsidRPr="00BD7E4C" w:rsidRDefault="00BD7E4C" w:rsidP="00BD7E4C">
            <w:pPr>
              <w:spacing w:after="0"/>
              <w:rPr>
                <w:rFonts w:ascii="Cambria" w:hAnsi="Cambria"/>
                <w:sz w:val="20"/>
                <w:szCs w:val="20"/>
              </w:rPr>
            </w:pPr>
            <w:r w:rsidRPr="00BD7E4C">
              <w:rPr>
                <w:rFonts w:ascii="Cambria" w:hAnsi="Cambria"/>
                <w:sz w:val="20"/>
                <w:szCs w:val="20"/>
              </w:rPr>
              <w:t>Economy of Ireland A</w:t>
            </w:r>
          </w:p>
        </w:tc>
        <w:tc>
          <w:tcPr>
            <w:tcW w:w="705" w:type="dxa"/>
          </w:tcPr>
          <w:p w14:paraId="59BEB71A" w14:textId="77777777" w:rsidR="00BD7E4C" w:rsidRPr="00BD7E4C" w:rsidRDefault="00BD7E4C" w:rsidP="00BD7E4C">
            <w:pPr>
              <w:spacing w:after="0"/>
              <w:jc w:val="center"/>
              <w:rPr>
                <w:rFonts w:ascii="Cambria" w:hAnsi="Cambria"/>
                <w:sz w:val="20"/>
                <w:szCs w:val="20"/>
              </w:rPr>
            </w:pPr>
            <w:r w:rsidRPr="00BD7E4C">
              <w:rPr>
                <w:rFonts w:ascii="Cambria" w:hAnsi="Cambria"/>
                <w:sz w:val="20"/>
                <w:szCs w:val="20"/>
              </w:rPr>
              <w:t>5</w:t>
            </w:r>
          </w:p>
        </w:tc>
        <w:tc>
          <w:tcPr>
            <w:tcW w:w="1280" w:type="dxa"/>
          </w:tcPr>
          <w:p w14:paraId="0483483A" w14:textId="77777777" w:rsidR="00BD7E4C" w:rsidRPr="00BD7E4C" w:rsidRDefault="00BD7E4C" w:rsidP="00BD7E4C">
            <w:pPr>
              <w:spacing w:after="0"/>
              <w:rPr>
                <w:rFonts w:ascii="Cambria" w:hAnsi="Cambria"/>
                <w:color w:val="000000" w:themeColor="text1"/>
                <w:sz w:val="20"/>
                <w:szCs w:val="20"/>
                <w:u w:val="single"/>
              </w:rPr>
            </w:pPr>
            <w:r w:rsidRPr="00BD7E4C">
              <w:rPr>
                <w:rFonts w:ascii="Cambria" w:hAnsi="Cambria"/>
                <w:color w:val="000000" w:themeColor="text1"/>
                <w:sz w:val="20"/>
                <w:szCs w:val="20"/>
                <w:u w:val="single"/>
              </w:rPr>
              <w:t>ECU22022</w:t>
            </w:r>
          </w:p>
        </w:tc>
        <w:tc>
          <w:tcPr>
            <w:tcW w:w="3402" w:type="dxa"/>
          </w:tcPr>
          <w:p w14:paraId="3B767C23" w14:textId="77777777" w:rsidR="00BD7E4C" w:rsidRPr="00BD7E4C" w:rsidRDefault="00BD7E4C" w:rsidP="00BD7E4C">
            <w:pPr>
              <w:spacing w:after="0"/>
              <w:rPr>
                <w:rFonts w:ascii="Cambria" w:hAnsi="Cambria"/>
                <w:color w:val="000000" w:themeColor="text1"/>
                <w:sz w:val="20"/>
                <w:szCs w:val="20"/>
              </w:rPr>
            </w:pPr>
            <w:r w:rsidRPr="00BD7E4C">
              <w:rPr>
                <w:rFonts w:ascii="Cambria" w:hAnsi="Cambria"/>
                <w:color w:val="000000" w:themeColor="text1"/>
                <w:sz w:val="20"/>
                <w:szCs w:val="20"/>
              </w:rPr>
              <w:t>None</w:t>
            </w:r>
          </w:p>
          <w:p w14:paraId="4B8524DA" w14:textId="77777777" w:rsidR="00BD7E4C" w:rsidRPr="00BD7E4C" w:rsidRDefault="00BD7E4C" w:rsidP="00BD7E4C">
            <w:pPr>
              <w:spacing w:after="0"/>
              <w:rPr>
                <w:rFonts w:ascii="Cambria" w:hAnsi="Cambria"/>
                <w:color w:val="000000" w:themeColor="text1"/>
                <w:sz w:val="20"/>
                <w:szCs w:val="20"/>
              </w:rPr>
            </w:pPr>
          </w:p>
        </w:tc>
        <w:tc>
          <w:tcPr>
            <w:tcW w:w="1417" w:type="dxa"/>
          </w:tcPr>
          <w:p w14:paraId="4DE3ACBD" w14:textId="77777777" w:rsidR="00BD7E4C" w:rsidRPr="00BD7E4C" w:rsidRDefault="00BD7E4C" w:rsidP="00BD7E4C">
            <w:pPr>
              <w:spacing w:after="0"/>
              <w:rPr>
                <w:rFonts w:ascii="Cambria" w:hAnsi="Cambria"/>
                <w:sz w:val="20"/>
                <w:szCs w:val="20"/>
              </w:rPr>
            </w:pPr>
            <w:r w:rsidRPr="00BD7E4C">
              <w:rPr>
                <w:rFonts w:ascii="Cambria" w:hAnsi="Cambria"/>
                <w:sz w:val="20"/>
                <w:szCs w:val="20"/>
              </w:rPr>
              <w:t>Mandatory</w:t>
            </w:r>
          </w:p>
        </w:tc>
      </w:tr>
      <w:tr w:rsidR="00BD7E4C" w:rsidRPr="00BD7E4C" w14:paraId="6B590B24" w14:textId="77777777" w:rsidTr="00BD7E4C">
        <w:tc>
          <w:tcPr>
            <w:tcW w:w="1275" w:type="dxa"/>
          </w:tcPr>
          <w:p w14:paraId="2A912330" w14:textId="6DBBA491" w:rsidR="00BD7E4C" w:rsidRPr="00BD7E4C" w:rsidRDefault="00DB30BC" w:rsidP="00BD7E4C">
            <w:pPr>
              <w:spacing w:after="0"/>
              <w:rPr>
                <w:rFonts w:ascii="Cambria" w:hAnsi="Cambria"/>
                <w:color w:val="0000FF" w:themeColor="hyperlink"/>
                <w:sz w:val="20"/>
                <w:szCs w:val="20"/>
                <w:u w:val="single"/>
              </w:rPr>
            </w:pPr>
            <w:hyperlink r:id="rId156" w:history="1">
              <w:r w:rsidR="00BD7E4C" w:rsidRPr="00776BE1">
                <w:rPr>
                  <w:rStyle w:val="Hyperlink"/>
                  <w:rFonts w:ascii="Cambria" w:hAnsi="Cambria"/>
                  <w:sz w:val="20"/>
                  <w:szCs w:val="20"/>
                </w:rPr>
                <w:t>ECU22031</w:t>
              </w:r>
            </w:hyperlink>
          </w:p>
        </w:tc>
        <w:tc>
          <w:tcPr>
            <w:tcW w:w="2553" w:type="dxa"/>
          </w:tcPr>
          <w:p w14:paraId="1CFFA61B"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Mathematical &amp; Statistical Methods A</w:t>
            </w:r>
          </w:p>
          <w:p w14:paraId="16942018" w14:textId="77777777" w:rsidR="00BD7E4C" w:rsidRPr="00BD7E4C" w:rsidRDefault="00BD7E4C" w:rsidP="00BD7E4C">
            <w:pPr>
              <w:spacing w:after="0" w:line="276" w:lineRule="auto"/>
              <w:rPr>
                <w:rFonts w:ascii="Cambria" w:hAnsi="Cambria"/>
                <w:sz w:val="20"/>
                <w:szCs w:val="20"/>
              </w:rPr>
            </w:pPr>
          </w:p>
        </w:tc>
        <w:tc>
          <w:tcPr>
            <w:tcW w:w="705" w:type="dxa"/>
          </w:tcPr>
          <w:p w14:paraId="4B9FFABB" w14:textId="77777777" w:rsidR="00BD7E4C" w:rsidRPr="00BD7E4C" w:rsidRDefault="00BD7E4C" w:rsidP="00BD7E4C">
            <w:pPr>
              <w:spacing w:after="0"/>
              <w:jc w:val="center"/>
              <w:rPr>
                <w:rFonts w:ascii="Cambria" w:hAnsi="Cambria"/>
                <w:sz w:val="20"/>
                <w:szCs w:val="20"/>
              </w:rPr>
            </w:pPr>
            <w:r w:rsidRPr="00BD7E4C">
              <w:rPr>
                <w:rFonts w:ascii="Cambria" w:hAnsi="Cambria"/>
                <w:sz w:val="20"/>
                <w:szCs w:val="20"/>
              </w:rPr>
              <w:t>5</w:t>
            </w:r>
          </w:p>
        </w:tc>
        <w:tc>
          <w:tcPr>
            <w:tcW w:w="1280" w:type="dxa"/>
          </w:tcPr>
          <w:p w14:paraId="5362B2BF" w14:textId="77777777" w:rsidR="00BD7E4C" w:rsidRPr="00BD7E4C" w:rsidRDefault="00BD7E4C" w:rsidP="00BD7E4C">
            <w:pPr>
              <w:spacing w:after="0"/>
              <w:rPr>
                <w:rFonts w:ascii="Cambria" w:hAnsi="Cambria"/>
                <w:color w:val="000000" w:themeColor="text1"/>
                <w:sz w:val="20"/>
                <w:szCs w:val="20"/>
                <w:u w:val="single"/>
              </w:rPr>
            </w:pPr>
            <w:r w:rsidRPr="00BD7E4C">
              <w:rPr>
                <w:rFonts w:ascii="Cambria" w:hAnsi="Cambria"/>
                <w:color w:val="000000" w:themeColor="text1"/>
                <w:sz w:val="20"/>
                <w:szCs w:val="20"/>
                <w:u w:val="single"/>
              </w:rPr>
              <w:t>ECU22032</w:t>
            </w:r>
          </w:p>
        </w:tc>
        <w:tc>
          <w:tcPr>
            <w:tcW w:w="3402" w:type="dxa"/>
          </w:tcPr>
          <w:p w14:paraId="0C7028EC" w14:textId="77777777" w:rsidR="00BD7E4C" w:rsidRPr="00BD7E4C" w:rsidRDefault="00DB30BC" w:rsidP="00BD7E4C">
            <w:pPr>
              <w:spacing w:after="0"/>
              <w:rPr>
                <w:rFonts w:ascii="Cambria" w:hAnsi="Cambria"/>
                <w:color w:val="000000" w:themeColor="text1"/>
                <w:sz w:val="20"/>
                <w:szCs w:val="20"/>
                <w:u w:val="single"/>
              </w:rPr>
            </w:pPr>
            <w:hyperlink r:id="rId157" w:history="1">
              <w:r w:rsidR="00BD7E4C" w:rsidRPr="00BD7E4C">
                <w:rPr>
                  <w:rFonts w:ascii="Cambria" w:hAnsi="Cambria"/>
                  <w:b/>
                  <w:color w:val="000000" w:themeColor="text1"/>
                  <w:sz w:val="20"/>
                  <w:szCs w:val="20"/>
                  <w:u w:val="single"/>
                </w:rPr>
                <w:t>ECU3</w:t>
              </w:r>
              <w:r w:rsidR="00BD7E4C" w:rsidRPr="00BD7E4C">
                <w:rPr>
                  <w:rFonts w:ascii="Cambria" w:hAnsi="Cambria"/>
                  <w:color w:val="000000" w:themeColor="text1"/>
                  <w:sz w:val="20"/>
                  <w:szCs w:val="20"/>
                  <w:u w:val="single"/>
                </w:rPr>
                <w:t>3021</w:t>
              </w:r>
            </w:hyperlink>
            <w:r w:rsidR="00BD7E4C" w:rsidRPr="00BD7E4C">
              <w:rPr>
                <w:rFonts w:ascii="Cambria" w:hAnsi="Cambria"/>
                <w:color w:val="000000" w:themeColor="text1"/>
                <w:sz w:val="20"/>
                <w:szCs w:val="20"/>
              </w:rPr>
              <w:t>/</w:t>
            </w:r>
            <w:hyperlink r:id="rId158" w:history="1">
              <w:r w:rsidR="00BD7E4C" w:rsidRPr="00BD7E4C">
                <w:rPr>
                  <w:rFonts w:ascii="Cambria" w:hAnsi="Cambria"/>
                  <w:color w:val="000000" w:themeColor="text1"/>
                  <w:sz w:val="20"/>
                  <w:szCs w:val="20"/>
                  <w:u w:val="single"/>
                </w:rPr>
                <w:t>3022</w:t>
              </w:r>
            </w:hyperlink>
            <w:r w:rsidR="00BD7E4C" w:rsidRPr="00BD7E4C">
              <w:rPr>
                <w:rFonts w:ascii="Cambria" w:hAnsi="Cambria"/>
                <w:color w:val="000000" w:themeColor="text1"/>
                <w:sz w:val="20"/>
                <w:szCs w:val="20"/>
              </w:rPr>
              <w:t>/</w:t>
            </w:r>
            <w:hyperlink r:id="rId159" w:history="1">
              <w:r w:rsidR="00BD7E4C" w:rsidRPr="00BD7E4C">
                <w:rPr>
                  <w:rFonts w:ascii="Cambria" w:hAnsi="Cambria"/>
                  <w:color w:val="000000" w:themeColor="text1"/>
                  <w:sz w:val="20"/>
                  <w:szCs w:val="20"/>
                  <w:u w:val="single"/>
                </w:rPr>
                <w:t>3051</w:t>
              </w:r>
            </w:hyperlink>
            <w:r w:rsidR="00BD7E4C" w:rsidRPr="00BD7E4C">
              <w:rPr>
                <w:rFonts w:ascii="Cambria" w:hAnsi="Cambria"/>
                <w:color w:val="000000" w:themeColor="text1"/>
                <w:sz w:val="20"/>
                <w:szCs w:val="20"/>
              </w:rPr>
              <w:t>/</w:t>
            </w:r>
            <w:hyperlink r:id="rId160" w:history="1">
              <w:r w:rsidR="00BD7E4C" w:rsidRPr="00BD7E4C">
                <w:rPr>
                  <w:rFonts w:ascii="Cambria" w:hAnsi="Cambria"/>
                  <w:color w:val="000000" w:themeColor="text1"/>
                  <w:sz w:val="20"/>
                  <w:szCs w:val="20"/>
                  <w:u w:val="single"/>
                </w:rPr>
                <w:t>3052</w:t>
              </w:r>
            </w:hyperlink>
            <w:r w:rsidR="00BD7E4C" w:rsidRPr="00BD7E4C">
              <w:rPr>
                <w:rFonts w:ascii="Cambria" w:hAnsi="Cambria"/>
                <w:color w:val="000000" w:themeColor="text1"/>
                <w:sz w:val="20"/>
                <w:szCs w:val="20"/>
                <w:u w:val="single"/>
              </w:rPr>
              <w:t>/3081/3082/3091/3092</w:t>
            </w:r>
          </w:p>
          <w:p w14:paraId="45DEAFEA" w14:textId="77777777" w:rsidR="00BD7E4C" w:rsidRPr="00BD7E4C" w:rsidRDefault="00BD7E4C" w:rsidP="00BD7E4C">
            <w:pPr>
              <w:spacing w:after="0"/>
              <w:rPr>
                <w:rFonts w:ascii="Cambria" w:hAnsi="Cambria"/>
                <w:color w:val="000000" w:themeColor="text1"/>
                <w:sz w:val="20"/>
                <w:szCs w:val="20"/>
              </w:rPr>
            </w:pPr>
          </w:p>
        </w:tc>
        <w:tc>
          <w:tcPr>
            <w:tcW w:w="1417" w:type="dxa"/>
          </w:tcPr>
          <w:p w14:paraId="0B0F771B" w14:textId="77777777" w:rsidR="00BD7E4C" w:rsidRPr="00BD7E4C" w:rsidRDefault="00BD7E4C" w:rsidP="00BD7E4C">
            <w:pPr>
              <w:spacing w:after="0"/>
              <w:rPr>
                <w:rFonts w:ascii="Cambria" w:hAnsi="Cambria"/>
                <w:sz w:val="20"/>
                <w:szCs w:val="20"/>
              </w:rPr>
            </w:pPr>
            <w:r w:rsidRPr="00BD7E4C">
              <w:rPr>
                <w:rFonts w:ascii="Cambria" w:hAnsi="Cambria"/>
                <w:sz w:val="20"/>
                <w:szCs w:val="20"/>
              </w:rPr>
              <w:t>Mandatory</w:t>
            </w:r>
          </w:p>
        </w:tc>
      </w:tr>
      <w:tr w:rsidR="00BD7E4C" w:rsidRPr="00BD7E4C" w14:paraId="64D306AA" w14:textId="77777777" w:rsidTr="00BD7E4C">
        <w:tc>
          <w:tcPr>
            <w:tcW w:w="10632" w:type="dxa"/>
            <w:gridSpan w:val="6"/>
          </w:tcPr>
          <w:p w14:paraId="520D5718" w14:textId="77777777" w:rsidR="00BD7E4C" w:rsidRPr="00BD7E4C" w:rsidRDefault="00BD7E4C" w:rsidP="00BD7E4C">
            <w:pPr>
              <w:spacing w:after="0"/>
              <w:jc w:val="center"/>
              <w:rPr>
                <w:rFonts w:ascii="Cambria" w:hAnsi="Cambria"/>
                <w:b/>
                <w:sz w:val="20"/>
                <w:szCs w:val="20"/>
              </w:rPr>
            </w:pPr>
            <w:r w:rsidRPr="00BD7E4C">
              <w:rPr>
                <w:rFonts w:ascii="Cambria" w:hAnsi="Cambria"/>
                <w:b/>
                <w:sz w:val="20"/>
                <w:szCs w:val="20"/>
              </w:rPr>
              <w:t>Semester Two Modules</w:t>
            </w:r>
          </w:p>
        </w:tc>
      </w:tr>
      <w:tr w:rsidR="00BD7E4C" w:rsidRPr="00BD7E4C" w14:paraId="75668CC7" w14:textId="77777777" w:rsidTr="00BD7E4C">
        <w:tc>
          <w:tcPr>
            <w:tcW w:w="1275" w:type="dxa"/>
          </w:tcPr>
          <w:p w14:paraId="0EB38486" w14:textId="711CA5C7" w:rsidR="00BD7E4C" w:rsidRPr="00BD7E4C" w:rsidRDefault="00DB30BC" w:rsidP="00BD7E4C">
            <w:pPr>
              <w:spacing w:after="0"/>
              <w:rPr>
                <w:rFonts w:ascii="Cambria" w:hAnsi="Cambria"/>
                <w:color w:val="0000FF" w:themeColor="hyperlink"/>
                <w:sz w:val="20"/>
                <w:szCs w:val="20"/>
                <w:u w:val="single"/>
              </w:rPr>
            </w:pPr>
            <w:hyperlink r:id="rId161" w:history="1">
              <w:r w:rsidR="00BD7E4C" w:rsidRPr="00776BE1">
                <w:rPr>
                  <w:rStyle w:val="Hyperlink"/>
                  <w:rFonts w:ascii="Cambria" w:hAnsi="Cambria"/>
                  <w:sz w:val="20"/>
                  <w:szCs w:val="20"/>
                </w:rPr>
                <w:t>ECU22012</w:t>
              </w:r>
            </w:hyperlink>
          </w:p>
        </w:tc>
        <w:tc>
          <w:tcPr>
            <w:tcW w:w="2553" w:type="dxa"/>
          </w:tcPr>
          <w:p w14:paraId="17EFB737" w14:textId="77777777" w:rsidR="00BD7E4C" w:rsidRPr="00BD7E4C" w:rsidRDefault="00BD7E4C" w:rsidP="00BD7E4C">
            <w:pPr>
              <w:spacing w:after="0"/>
              <w:rPr>
                <w:rFonts w:ascii="Cambria" w:hAnsi="Cambria"/>
                <w:sz w:val="20"/>
                <w:szCs w:val="20"/>
              </w:rPr>
            </w:pPr>
            <w:r w:rsidRPr="00BD7E4C">
              <w:rPr>
                <w:rFonts w:ascii="Cambria" w:hAnsi="Cambria"/>
                <w:sz w:val="20"/>
                <w:szCs w:val="20"/>
              </w:rPr>
              <w:t>Intermediate Economics B</w:t>
            </w:r>
          </w:p>
        </w:tc>
        <w:tc>
          <w:tcPr>
            <w:tcW w:w="705" w:type="dxa"/>
          </w:tcPr>
          <w:p w14:paraId="625464BD" w14:textId="77777777" w:rsidR="00BD7E4C" w:rsidRPr="00BD7E4C" w:rsidRDefault="00BD7E4C" w:rsidP="00BD7E4C">
            <w:pPr>
              <w:spacing w:after="0"/>
              <w:jc w:val="center"/>
              <w:rPr>
                <w:rFonts w:ascii="Cambria" w:hAnsi="Cambria"/>
                <w:sz w:val="20"/>
                <w:szCs w:val="20"/>
              </w:rPr>
            </w:pPr>
            <w:r w:rsidRPr="00BD7E4C">
              <w:rPr>
                <w:rFonts w:ascii="Cambria" w:hAnsi="Cambria"/>
                <w:sz w:val="20"/>
                <w:szCs w:val="20"/>
              </w:rPr>
              <w:t>5</w:t>
            </w:r>
          </w:p>
        </w:tc>
        <w:tc>
          <w:tcPr>
            <w:tcW w:w="1280" w:type="dxa"/>
          </w:tcPr>
          <w:p w14:paraId="5AA9837F" w14:textId="77777777" w:rsidR="00BD7E4C" w:rsidRPr="00BD7E4C" w:rsidRDefault="00BD7E4C" w:rsidP="00BD7E4C">
            <w:pPr>
              <w:spacing w:after="0"/>
              <w:rPr>
                <w:rFonts w:ascii="Cambria" w:hAnsi="Cambria"/>
                <w:color w:val="000000" w:themeColor="text1"/>
                <w:sz w:val="20"/>
                <w:szCs w:val="20"/>
                <w:u w:val="single"/>
              </w:rPr>
            </w:pPr>
            <w:r w:rsidRPr="00BD7E4C">
              <w:rPr>
                <w:rFonts w:ascii="Cambria" w:hAnsi="Cambria"/>
                <w:color w:val="000000" w:themeColor="text1"/>
                <w:sz w:val="20"/>
                <w:szCs w:val="20"/>
                <w:u w:val="single"/>
              </w:rPr>
              <w:t>ECU22011</w:t>
            </w:r>
          </w:p>
        </w:tc>
        <w:tc>
          <w:tcPr>
            <w:tcW w:w="3402" w:type="dxa"/>
          </w:tcPr>
          <w:p w14:paraId="34267B00" w14:textId="77777777" w:rsidR="00BD7E4C" w:rsidRPr="00BD7E4C" w:rsidRDefault="00DB30BC" w:rsidP="00BD7E4C">
            <w:pPr>
              <w:spacing w:after="0"/>
              <w:rPr>
                <w:rFonts w:ascii="Cambria" w:hAnsi="Cambria"/>
                <w:color w:val="000000" w:themeColor="text1"/>
                <w:sz w:val="20"/>
                <w:szCs w:val="20"/>
              </w:rPr>
            </w:pPr>
            <w:hyperlink r:id="rId162" w:history="1">
              <w:r w:rsidR="00BD7E4C" w:rsidRPr="00BD7E4C">
                <w:rPr>
                  <w:rFonts w:ascii="Cambria" w:hAnsi="Cambria"/>
                  <w:b/>
                  <w:color w:val="000000" w:themeColor="text1"/>
                  <w:sz w:val="20"/>
                  <w:szCs w:val="20"/>
                  <w:u w:val="single"/>
                </w:rPr>
                <w:t>ECU3</w:t>
              </w:r>
              <w:r w:rsidR="00BD7E4C" w:rsidRPr="00BD7E4C">
                <w:rPr>
                  <w:rFonts w:ascii="Cambria" w:hAnsi="Cambria"/>
                  <w:color w:val="000000" w:themeColor="text1"/>
                  <w:sz w:val="20"/>
                  <w:szCs w:val="20"/>
                  <w:u w:val="single"/>
                </w:rPr>
                <w:t>3011</w:t>
              </w:r>
            </w:hyperlink>
            <w:r w:rsidR="00BD7E4C" w:rsidRPr="00BD7E4C">
              <w:rPr>
                <w:rFonts w:ascii="Cambria" w:hAnsi="Cambria"/>
                <w:color w:val="000000" w:themeColor="text1"/>
                <w:sz w:val="20"/>
                <w:szCs w:val="20"/>
              </w:rPr>
              <w:t>/</w:t>
            </w:r>
            <w:hyperlink r:id="rId163" w:history="1">
              <w:r w:rsidR="00BD7E4C" w:rsidRPr="00BD7E4C">
                <w:rPr>
                  <w:rFonts w:ascii="Cambria" w:hAnsi="Cambria"/>
                  <w:color w:val="000000" w:themeColor="text1"/>
                  <w:sz w:val="20"/>
                  <w:szCs w:val="20"/>
                  <w:u w:val="single"/>
                </w:rPr>
                <w:t>3012</w:t>
              </w:r>
            </w:hyperlink>
            <w:r w:rsidR="00BD7E4C" w:rsidRPr="00BD7E4C">
              <w:rPr>
                <w:rFonts w:ascii="Cambria" w:hAnsi="Cambria"/>
                <w:color w:val="000000" w:themeColor="text1"/>
                <w:sz w:val="20"/>
                <w:szCs w:val="20"/>
              </w:rPr>
              <w:t>/</w:t>
            </w:r>
            <w:hyperlink r:id="rId164" w:history="1">
              <w:r w:rsidR="00BD7E4C" w:rsidRPr="00BD7E4C">
                <w:rPr>
                  <w:rFonts w:ascii="Cambria" w:hAnsi="Cambria"/>
                  <w:color w:val="000000" w:themeColor="text1"/>
                  <w:sz w:val="20"/>
                  <w:szCs w:val="20"/>
                  <w:u w:val="single"/>
                </w:rPr>
                <w:t>3021</w:t>
              </w:r>
            </w:hyperlink>
            <w:r w:rsidR="00BD7E4C" w:rsidRPr="00BD7E4C">
              <w:rPr>
                <w:rFonts w:ascii="Cambria" w:hAnsi="Cambria"/>
                <w:color w:val="000000" w:themeColor="text1"/>
                <w:sz w:val="20"/>
                <w:szCs w:val="20"/>
              </w:rPr>
              <w:t>/</w:t>
            </w:r>
            <w:hyperlink r:id="rId165" w:history="1">
              <w:r w:rsidR="00BD7E4C" w:rsidRPr="00BD7E4C">
                <w:rPr>
                  <w:rFonts w:ascii="Cambria" w:hAnsi="Cambria"/>
                  <w:color w:val="000000" w:themeColor="text1"/>
                  <w:sz w:val="20"/>
                  <w:szCs w:val="20"/>
                  <w:u w:val="single"/>
                </w:rPr>
                <w:t>3022</w:t>
              </w:r>
            </w:hyperlink>
            <w:r w:rsidR="00BD7E4C" w:rsidRPr="00BD7E4C">
              <w:rPr>
                <w:rFonts w:ascii="Cambria" w:hAnsi="Cambria"/>
                <w:color w:val="000000" w:themeColor="text1"/>
                <w:sz w:val="20"/>
                <w:szCs w:val="20"/>
              </w:rPr>
              <w:t>/</w:t>
            </w:r>
            <w:hyperlink r:id="rId166" w:history="1">
              <w:r w:rsidR="00BD7E4C" w:rsidRPr="00BD7E4C">
                <w:rPr>
                  <w:rFonts w:ascii="Cambria" w:hAnsi="Cambria"/>
                  <w:color w:val="000000" w:themeColor="text1"/>
                  <w:sz w:val="20"/>
                  <w:szCs w:val="20"/>
                  <w:u w:val="single"/>
                </w:rPr>
                <w:t>3031</w:t>
              </w:r>
            </w:hyperlink>
            <w:r w:rsidR="00BD7E4C" w:rsidRPr="00BD7E4C">
              <w:rPr>
                <w:rFonts w:ascii="Cambria" w:hAnsi="Cambria"/>
                <w:color w:val="000000" w:themeColor="text1"/>
                <w:sz w:val="20"/>
                <w:szCs w:val="20"/>
              </w:rPr>
              <w:t>/</w:t>
            </w:r>
            <w:hyperlink r:id="rId167" w:history="1">
              <w:r w:rsidR="00BD7E4C" w:rsidRPr="00BD7E4C">
                <w:rPr>
                  <w:rFonts w:ascii="Cambria" w:hAnsi="Cambria"/>
                  <w:color w:val="000000" w:themeColor="text1"/>
                  <w:sz w:val="20"/>
                  <w:szCs w:val="20"/>
                  <w:u w:val="single"/>
                </w:rPr>
                <w:t>3032</w:t>
              </w:r>
            </w:hyperlink>
            <w:r w:rsidR="00BD7E4C" w:rsidRPr="00BD7E4C">
              <w:rPr>
                <w:rFonts w:ascii="Cambria" w:hAnsi="Cambria"/>
                <w:color w:val="000000" w:themeColor="text1"/>
                <w:sz w:val="20"/>
                <w:szCs w:val="20"/>
              </w:rPr>
              <w:t>/</w:t>
            </w:r>
            <w:hyperlink r:id="rId168" w:history="1">
              <w:r w:rsidR="00BD7E4C" w:rsidRPr="00BD7E4C">
                <w:rPr>
                  <w:rFonts w:ascii="Cambria" w:hAnsi="Cambria"/>
                  <w:color w:val="000000" w:themeColor="text1"/>
                  <w:sz w:val="20"/>
                  <w:szCs w:val="20"/>
                  <w:u w:val="single"/>
                </w:rPr>
                <w:t>3051</w:t>
              </w:r>
            </w:hyperlink>
            <w:r w:rsidR="00BD7E4C" w:rsidRPr="00BD7E4C">
              <w:rPr>
                <w:rFonts w:ascii="Cambria" w:hAnsi="Cambria"/>
                <w:color w:val="000000" w:themeColor="text1"/>
                <w:sz w:val="20"/>
                <w:szCs w:val="20"/>
              </w:rPr>
              <w:t>/</w:t>
            </w:r>
            <w:hyperlink r:id="rId169" w:history="1">
              <w:r w:rsidR="00BD7E4C" w:rsidRPr="00BD7E4C">
                <w:rPr>
                  <w:rFonts w:ascii="Cambria" w:hAnsi="Cambria"/>
                  <w:color w:val="000000" w:themeColor="text1"/>
                  <w:sz w:val="20"/>
                  <w:szCs w:val="20"/>
                  <w:u w:val="single"/>
                </w:rPr>
                <w:t>3052</w:t>
              </w:r>
            </w:hyperlink>
            <w:r w:rsidR="00BD7E4C" w:rsidRPr="00BD7E4C">
              <w:rPr>
                <w:rFonts w:ascii="Cambria" w:hAnsi="Cambria"/>
                <w:color w:val="000000" w:themeColor="text1"/>
                <w:sz w:val="20"/>
                <w:szCs w:val="20"/>
              </w:rPr>
              <w:t>/</w:t>
            </w:r>
            <w:hyperlink r:id="rId170" w:history="1">
              <w:r w:rsidR="00BD7E4C" w:rsidRPr="00BD7E4C">
                <w:rPr>
                  <w:rFonts w:ascii="Cambria" w:hAnsi="Cambria"/>
                  <w:color w:val="000000" w:themeColor="text1"/>
                  <w:sz w:val="20"/>
                  <w:szCs w:val="20"/>
                  <w:u w:val="single"/>
                </w:rPr>
                <w:t>3071</w:t>
              </w:r>
            </w:hyperlink>
            <w:r w:rsidR="00BD7E4C" w:rsidRPr="00BD7E4C">
              <w:rPr>
                <w:rFonts w:ascii="Cambria" w:hAnsi="Cambria"/>
                <w:color w:val="000000" w:themeColor="text1"/>
                <w:sz w:val="20"/>
                <w:szCs w:val="20"/>
              </w:rPr>
              <w:t>/</w:t>
            </w:r>
            <w:hyperlink r:id="rId171" w:history="1">
              <w:r w:rsidR="00BD7E4C" w:rsidRPr="00BD7E4C">
                <w:rPr>
                  <w:rFonts w:ascii="Cambria" w:hAnsi="Cambria"/>
                  <w:color w:val="000000" w:themeColor="text1"/>
                  <w:sz w:val="20"/>
                  <w:szCs w:val="20"/>
                  <w:u w:val="single"/>
                </w:rPr>
                <w:t>3072</w:t>
              </w:r>
            </w:hyperlink>
            <w:r w:rsidR="00BD7E4C" w:rsidRPr="00BD7E4C">
              <w:rPr>
                <w:rFonts w:ascii="Cambria" w:hAnsi="Cambria"/>
                <w:color w:val="000000" w:themeColor="text1"/>
                <w:sz w:val="20"/>
                <w:szCs w:val="20"/>
                <w:u w:val="single"/>
              </w:rPr>
              <w:t xml:space="preserve"> / </w:t>
            </w:r>
            <w:r w:rsidR="00BD7E4C" w:rsidRPr="00BD7E4C">
              <w:rPr>
                <w:rFonts w:ascii="Cambria" w:hAnsi="Cambria"/>
                <w:b/>
                <w:color w:val="000000" w:themeColor="text1"/>
                <w:sz w:val="20"/>
                <w:szCs w:val="20"/>
                <w:u w:val="single"/>
              </w:rPr>
              <w:t>ECU4</w:t>
            </w:r>
            <w:hyperlink r:id="rId172" w:history="1">
              <w:r w:rsidR="00BD7E4C" w:rsidRPr="00BD7E4C">
                <w:rPr>
                  <w:rFonts w:ascii="Cambria" w:hAnsi="Cambria"/>
                  <w:color w:val="000000" w:themeColor="text1"/>
                  <w:sz w:val="20"/>
                  <w:szCs w:val="20"/>
                  <w:u w:val="single"/>
                </w:rPr>
                <w:t>4022</w:t>
              </w:r>
            </w:hyperlink>
            <w:r w:rsidR="00BD7E4C" w:rsidRPr="00BD7E4C">
              <w:rPr>
                <w:rFonts w:ascii="Cambria" w:hAnsi="Cambria"/>
                <w:color w:val="000000" w:themeColor="text1"/>
                <w:sz w:val="20"/>
                <w:szCs w:val="20"/>
              </w:rPr>
              <w:t>/</w:t>
            </w:r>
            <w:hyperlink r:id="rId173" w:history="1">
              <w:r w:rsidR="00BD7E4C" w:rsidRPr="00BD7E4C">
                <w:rPr>
                  <w:rFonts w:ascii="Cambria" w:hAnsi="Cambria"/>
                  <w:color w:val="000000" w:themeColor="text1"/>
                  <w:sz w:val="20"/>
                  <w:szCs w:val="20"/>
                  <w:u w:val="single"/>
                </w:rPr>
                <w:t>4023</w:t>
              </w:r>
            </w:hyperlink>
            <w:r w:rsidR="00BD7E4C" w:rsidRPr="00BD7E4C">
              <w:rPr>
                <w:rFonts w:ascii="Cambria" w:hAnsi="Cambria"/>
                <w:color w:val="000000" w:themeColor="text1"/>
                <w:sz w:val="20"/>
                <w:szCs w:val="20"/>
              </w:rPr>
              <w:t>/</w:t>
            </w:r>
            <w:hyperlink r:id="rId174" w:history="1">
              <w:r w:rsidR="00BD7E4C" w:rsidRPr="00BD7E4C">
                <w:rPr>
                  <w:rFonts w:ascii="Cambria" w:hAnsi="Cambria"/>
                  <w:color w:val="000000" w:themeColor="text1"/>
                  <w:sz w:val="20"/>
                  <w:szCs w:val="20"/>
                  <w:u w:val="single"/>
                </w:rPr>
                <w:t>4024</w:t>
              </w:r>
            </w:hyperlink>
            <w:r w:rsidR="00BD7E4C" w:rsidRPr="00BD7E4C">
              <w:rPr>
                <w:rFonts w:ascii="Cambria" w:hAnsi="Cambria"/>
                <w:color w:val="000000" w:themeColor="text1"/>
                <w:sz w:val="20"/>
                <w:szCs w:val="20"/>
              </w:rPr>
              <w:t>/</w:t>
            </w:r>
            <w:hyperlink r:id="rId175" w:history="1">
              <w:r w:rsidR="00BD7E4C" w:rsidRPr="00BD7E4C">
                <w:rPr>
                  <w:rFonts w:ascii="Cambria" w:hAnsi="Cambria"/>
                  <w:color w:val="000000" w:themeColor="text1"/>
                  <w:sz w:val="20"/>
                  <w:szCs w:val="20"/>
                  <w:u w:val="single"/>
                </w:rPr>
                <w:t>4031</w:t>
              </w:r>
            </w:hyperlink>
            <w:r w:rsidR="00BD7E4C" w:rsidRPr="00BD7E4C">
              <w:rPr>
                <w:rFonts w:ascii="Cambria" w:hAnsi="Cambria"/>
                <w:color w:val="000000" w:themeColor="text1"/>
                <w:sz w:val="20"/>
                <w:szCs w:val="20"/>
              </w:rPr>
              <w:t>/</w:t>
            </w:r>
          </w:p>
          <w:p w14:paraId="43497D00" w14:textId="77777777" w:rsidR="00BD7E4C" w:rsidRPr="00BD7E4C" w:rsidRDefault="00DB30BC" w:rsidP="00BD7E4C">
            <w:pPr>
              <w:spacing w:after="0"/>
              <w:rPr>
                <w:rFonts w:ascii="Cambria" w:hAnsi="Cambria"/>
                <w:color w:val="000000" w:themeColor="text1"/>
                <w:sz w:val="20"/>
                <w:szCs w:val="20"/>
              </w:rPr>
            </w:pPr>
            <w:hyperlink r:id="rId176" w:history="1">
              <w:r w:rsidR="00BD7E4C" w:rsidRPr="00BD7E4C">
                <w:rPr>
                  <w:rFonts w:ascii="Cambria" w:hAnsi="Cambria"/>
                  <w:color w:val="000000" w:themeColor="text1"/>
                  <w:sz w:val="20"/>
                  <w:szCs w:val="20"/>
                  <w:u w:val="single"/>
                </w:rPr>
                <w:t>4032</w:t>
              </w:r>
            </w:hyperlink>
            <w:r w:rsidR="00BD7E4C" w:rsidRPr="00BD7E4C">
              <w:rPr>
                <w:rFonts w:ascii="Cambria" w:hAnsi="Cambria"/>
                <w:color w:val="000000" w:themeColor="text1"/>
                <w:sz w:val="20"/>
                <w:szCs w:val="20"/>
              </w:rPr>
              <w:t>/</w:t>
            </w:r>
            <w:hyperlink r:id="rId177" w:history="1">
              <w:r w:rsidR="00BD7E4C" w:rsidRPr="00BD7E4C">
                <w:rPr>
                  <w:rFonts w:ascii="Cambria" w:hAnsi="Cambria"/>
                  <w:color w:val="000000" w:themeColor="text1"/>
                  <w:sz w:val="20"/>
                  <w:szCs w:val="20"/>
                  <w:u w:val="single"/>
                </w:rPr>
                <w:t>4033</w:t>
              </w:r>
            </w:hyperlink>
            <w:r w:rsidR="00BD7E4C" w:rsidRPr="00BD7E4C">
              <w:rPr>
                <w:rFonts w:ascii="Cambria" w:hAnsi="Cambria"/>
                <w:color w:val="000000" w:themeColor="text1"/>
                <w:sz w:val="20"/>
                <w:szCs w:val="20"/>
              </w:rPr>
              <w:t>/</w:t>
            </w:r>
            <w:hyperlink r:id="rId178" w:history="1">
              <w:r w:rsidR="00BD7E4C" w:rsidRPr="00BD7E4C">
                <w:rPr>
                  <w:rFonts w:ascii="Cambria" w:hAnsi="Cambria"/>
                  <w:color w:val="000000" w:themeColor="text1"/>
                  <w:sz w:val="20"/>
                  <w:szCs w:val="20"/>
                  <w:u w:val="single"/>
                </w:rPr>
                <w:t>4034</w:t>
              </w:r>
            </w:hyperlink>
            <w:r w:rsidR="00BD7E4C" w:rsidRPr="00BD7E4C">
              <w:rPr>
                <w:rFonts w:ascii="Cambria" w:hAnsi="Cambria"/>
                <w:color w:val="000000" w:themeColor="text1"/>
                <w:sz w:val="20"/>
                <w:szCs w:val="20"/>
              </w:rPr>
              <w:t>/</w:t>
            </w:r>
            <w:hyperlink r:id="rId179" w:history="1">
              <w:r w:rsidR="00BD7E4C" w:rsidRPr="00BD7E4C">
                <w:rPr>
                  <w:rFonts w:ascii="Cambria" w:hAnsi="Cambria"/>
                  <w:color w:val="000000" w:themeColor="text1"/>
                  <w:sz w:val="20"/>
                  <w:szCs w:val="20"/>
                  <w:u w:val="single"/>
                </w:rPr>
                <w:t>4061</w:t>
              </w:r>
            </w:hyperlink>
            <w:r w:rsidR="00BD7E4C" w:rsidRPr="00BD7E4C">
              <w:rPr>
                <w:rFonts w:ascii="Cambria" w:hAnsi="Cambria"/>
                <w:color w:val="000000" w:themeColor="text1"/>
                <w:sz w:val="20"/>
                <w:szCs w:val="20"/>
              </w:rPr>
              <w:t>/</w:t>
            </w:r>
            <w:hyperlink r:id="rId180" w:history="1">
              <w:r w:rsidR="00BD7E4C" w:rsidRPr="00BD7E4C">
                <w:rPr>
                  <w:rFonts w:ascii="Cambria" w:hAnsi="Cambria"/>
                  <w:color w:val="000000" w:themeColor="text1"/>
                  <w:sz w:val="20"/>
                  <w:szCs w:val="20"/>
                  <w:u w:val="single"/>
                </w:rPr>
                <w:t>4062</w:t>
              </w:r>
            </w:hyperlink>
            <w:r w:rsidR="00BD7E4C" w:rsidRPr="00BD7E4C">
              <w:rPr>
                <w:rFonts w:ascii="Cambria" w:hAnsi="Cambria"/>
                <w:color w:val="000000" w:themeColor="text1"/>
                <w:sz w:val="20"/>
                <w:szCs w:val="20"/>
              </w:rPr>
              <w:t>/</w:t>
            </w:r>
          </w:p>
          <w:p w14:paraId="754D4635" w14:textId="77777777" w:rsidR="00BD7E4C" w:rsidRPr="00BD7E4C" w:rsidRDefault="00DB30BC" w:rsidP="00BD7E4C">
            <w:pPr>
              <w:spacing w:after="0"/>
              <w:rPr>
                <w:rFonts w:ascii="Cambria" w:hAnsi="Cambria"/>
                <w:color w:val="000000" w:themeColor="text1"/>
                <w:sz w:val="20"/>
                <w:szCs w:val="20"/>
              </w:rPr>
            </w:pPr>
            <w:hyperlink r:id="rId181" w:history="1">
              <w:r w:rsidR="00BD7E4C" w:rsidRPr="00BD7E4C">
                <w:rPr>
                  <w:rFonts w:ascii="Cambria" w:hAnsi="Cambria"/>
                  <w:color w:val="000000" w:themeColor="text1"/>
                  <w:sz w:val="20"/>
                  <w:szCs w:val="20"/>
                  <w:u w:val="single"/>
                </w:rPr>
                <w:t>4063</w:t>
              </w:r>
            </w:hyperlink>
            <w:r w:rsidR="00BD7E4C" w:rsidRPr="00BD7E4C">
              <w:rPr>
                <w:rFonts w:ascii="Cambria" w:hAnsi="Cambria"/>
                <w:color w:val="000000" w:themeColor="text1"/>
                <w:sz w:val="20"/>
                <w:szCs w:val="20"/>
              </w:rPr>
              <w:t>/</w:t>
            </w:r>
            <w:hyperlink r:id="rId182" w:history="1">
              <w:r w:rsidR="00BD7E4C" w:rsidRPr="00BD7E4C">
                <w:rPr>
                  <w:rFonts w:ascii="Cambria" w:hAnsi="Cambria"/>
                  <w:color w:val="000000" w:themeColor="text1"/>
                  <w:sz w:val="20"/>
                  <w:szCs w:val="20"/>
                  <w:u w:val="single"/>
                </w:rPr>
                <w:t>4064</w:t>
              </w:r>
            </w:hyperlink>
            <w:r w:rsidR="00BD7E4C" w:rsidRPr="00BD7E4C">
              <w:rPr>
                <w:rFonts w:ascii="Cambria" w:hAnsi="Cambria"/>
                <w:color w:val="000000" w:themeColor="text1"/>
                <w:sz w:val="20"/>
                <w:szCs w:val="20"/>
              </w:rPr>
              <w:t>/</w:t>
            </w:r>
            <w:hyperlink r:id="rId183" w:history="1">
              <w:r w:rsidR="00BD7E4C" w:rsidRPr="00BD7E4C">
                <w:rPr>
                  <w:rFonts w:ascii="Cambria" w:hAnsi="Cambria"/>
                  <w:color w:val="000000" w:themeColor="text1"/>
                  <w:sz w:val="20"/>
                  <w:szCs w:val="20"/>
                  <w:u w:val="single"/>
                </w:rPr>
                <w:t>4071</w:t>
              </w:r>
            </w:hyperlink>
            <w:r w:rsidR="00BD7E4C" w:rsidRPr="00BD7E4C">
              <w:rPr>
                <w:rFonts w:ascii="Cambria" w:hAnsi="Cambria"/>
                <w:color w:val="000000" w:themeColor="text1"/>
                <w:sz w:val="20"/>
                <w:szCs w:val="20"/>
              </w:rPr>
              <w:t>/</w:t>
            </w:r>
            <w:hyperlink r:id="rId184" w:history="1">
              <w:r w:rsidR="00BD7E4C" w:rsidRPr="00BD7E4C">
                <w:rPr>
                  <w:rFonts w:ascii="Cambria" w:hAnsi="Cambria"/>
                  <w:color w:val="000000" w:themeColor="text1"/>
                  <w:sz w:val="20"/>
                  <w:szCs w:val="20"/>
                  <w:u w:val="single"/>
                </w:rPr>
                <w:t>4072</w:t>
              </w:r>
            </w:hyperlink>
            <w:r w:rsidR="00BD7E4C" w:rsidRPr="00BD7E4C">
              <w:rPr>
                <w:rFonts w:ascii="Cambria" w:hAnsi="Cambria"/>
                <w:color w:val="000000" w:themeColor="text1"/>
                <w:sz w:val="20"/>
                <w:szCs w:val="20"/>
              </w:rPr>
              <w:t>/</w:t>
            </w:r>
            <w:hyperlink r:id="rId185" w:history="1">
              <w:r w:rsidR="00BD7E4C" w:rsidRPr="00BD7E4C">
                <w:rPr>
                  <w:rFonts w:ascii="Cambria" w:hAnsi="Cambria"/>
                  <w:color w:val="000000" w:themeColor="text1"/>
                  <w:sz w:val="20"/>
                  <w:szCs w:val="20"/>
                  <w:u w:val="single"/>
                </w:rPr>
                <w:t>4073</w:t>
              </w:r>
            </w:hyperlink>
            <w:r w:rsidR="00BD7E4C" w:rsidRPr="00BD7E4C">
              <w:rPr>
                <w:rFonts w:ascii="Cambria" w:hAnsi="Cambria"/>
                <w:color w:val="000000" w:themeColor="text1"/>
                <w:sz w:val="20"/>
                <w:szCs w:val="20"/>
              </w:rPr>
              <w:t>/</w:t>
            </w:r>
          </w:p>
          <w:p w14:paraId="308B5DF5" w14:textId="77777777" w:rsidR="00BD7E4C" w:rsidRPr="00BD7E4C" w:rsidRDefault="00DB30BC" w:rsidP="00BD7E4C">
            <w:pPr>
              <w:spacing w:after="0"/>
              <w:rPr>
                <w:rFonts w:ascii="Cambria" w:hAnsi="Cambria"/>
                <w:color w:val="000000" w:themeColor="text1"/>
                <w:sz w:val="20"/>
                <w:szCs w:val="20"/>
              </w:rPr>
            </w:pPr>
            <w:hyperlink r:id="rId186" w:history="1">
              <w:r w:rsidR="00BD7E4C" w:rsidRPr="00BD7E4C">
                <w:rPr>
                  <w:rFonts w:ascii="Cambria" w:hAnsi="Cambria"/>
                  <w:color w:val="000000" w:themeColor="text1"/>
                  <w:sz w:val="20"/>
                  <w:szCs w:val="20"/>
                  <w:u w:val="single"/>
                </w:rPr>
                <w:t>4074</w:t>
              </w:r>
            </w:hyperlink>
            <w:r w:rsidR="00BD7E4C" w:rsidRPr="00BD7E4C">
              <w:rPr>
                <w:rFonts w:ascii="Cambria" w:hAnsi="Cambria"/>
                <w:color w:val="000000" w:themeColor="text1"/>
                <w:sz w:val="20"/>
                <w:szCs w:val="20"/>
              </w:rPr>
              <w:t>/</w:t>
            </w:r>
            <w:hyperlink r:id="rId187" w:history="1">
              <w:r w:rsidR="00BD7E4C" w:rsidRPr="00BD7E4C">
                <w:rPr>
                  <w:rFonts w:ascii="Cambria" w:hAnsi="Cambria"/>
                  <w:color w:val="000000" w:themeColor="text1"/>
                  <w:sz w:val="20"/>
                  <w:szCs w:val="20"/>
                  <w:u w:val="single"/>
                </w:rPr>
                <w:t>4000</w:t>
              </w:r>
            </w:hyperlink>
            <w:r w:rsidR="00BD7E4C" w:rsidRPr="00BD7E4C">
              <w:rPr>
                <w:rFonts w:ascii="Cambria" w:hAnsi="Cambria"/>
                <w:color w:val="000000" w:themeColor="text1"/>
                <w:sz w:val="20"/>
                <w:szCs w:val="20"/>
              </w:rPr>
              <w:t>/</w:t>
            </w:r>
            <w:hyperlink r:id="rId188" w:history="1">
              <w:r w:rsidR="00BD7E4C" w:rsidRPr="00BD7E4C">
                <w:rPr>
                  <w:rFonts w:ascii="Cambria" w:hAnsi="Cambria"/>
                  <w:color w:val="000000" w:themeColor="text1"/>
                  <w:sz w:val="20"/>
                  <w:szCs w:val="20"/>
                  <w:u w:val="single"/>
                </w:rPr>
                <w:t>4081</w:t>
              </w:r>
            </w:hyperlink>
            <w:r w:rsidR="00BD7E4C" w:rsidRPr="00BD7E4C">
              <w:rPr>
                <w:rFonts w:ascii="Cambria" w:hAnsi="Cambria"/>
                <w:color w:val="000000" w:themeColor="text1"/>
                <w:sz w:val="20"/>
                <w:szCs w:val="20"/>
              </w:rPr>
              <w:t>/</w:t>
            </w:r>
            <w:hyperlink r:id="rId189" w:history="1">
              <w:r w:rsidR="00BD7E4C" w:rsidRPr="00BD7E4C">
                <w:rPr>
                  <w:rFonts w:ascii="Cambria" w:hAnsi="Cambria"/>
                  <w:color w:val="000000" w:themeColor="text1"/>
                  <w:sz w:val="20"/>
                  <w:szCs w:val="20"/>
                  <w:u w:val="single"/>
                </w:rPr>
                <w:t>4082</w:t>
              </w:r>
            </w:hyperlink>
            <w:r w:rsidR="00BD7E4C" w:rsidRPr="00BD7E4C">
              <w:rPr>
                <w:rFonts w:ascii="Cambria" w:hAnsi="Cambria"/>
                <w:color w:val="000000" w:themeColor="text1"/>
                <w:sz w:val="20"/>
                <w:szCs w:val="20"/>
              </w:rPr>
              <w:t>/4083/</w:t>
            </w:r>
          </w:p>
          <w:p w14:paraId="6DA05FD6" w14:textId="77777777" w:rsidR="00BD7E4C" w:rsidRPr="00BD7E4C" w:rsidRDefault="00BD7E4C" w:rsidP="00BD7E4C">
            <w:pPr>
              <w:spacing w:after="0"/>
              <w:rPr>
                <w:rFonts w:ascii="Cambria" w:hAnsi="Cambria"/>
                <w:color w:val="000000" w:themeColor="text1"/>
                <w:sz w:val="20"/>
                <w:szCs w:val="20"/>
              </w:rPr>
            </w:pPr>
            <w:r w:rsidRPr="00BD7E4C">
              <w:rPr>
                <w:rFonts w:ascii="Cambria" w:hAnsi="Cambria"/>
                <w:color w:val="000000" w:themeColor="text1"/>
                <w:sz w:val="20"/>
                <w:szCs w:val="20"/>
              </w:rPr>
              <w:t>4084/4091/4092/4093/4094/</w:t>
            </w:r>
          </w:p>
          <w:p w14:paraId="3C897ACC" w14:textId="77777777" w:rsidR="00BD7E4C" w:rsidRPr="00BD7E4C" w:rsidRDefault="00BD7E4C" w:rsidP="00BD7E4C">
            <w:pPr>
              <w:spacing w:after="0"/>
              <w:rPr>
                <w:rFonts w:ascii="Cambria" w:hAnsi="Cambria"/>
                <w:color w:val="000000" w:themeColor="text1"/>
                <w:sz w:val="20"/>
                <w:szCs w:val="20"/>
              </w:rPr>
            </w:pPr>
            <w:r w:rsidRPr="00BD7E4C">
              <w:rPr>
                <w:rFonts w:ascii="Cambria" w:hAnsi="Cambria"/>
                <w:color w:val="000000" w:themeColor="text1"/>
                <w:sz w:val="20"/>
                <w:szCs w:val="20"/>
              </w:rPr>
              <w:t xml:space="preserve">4101/4102/4103/4104 </w:t>
            </w:r>
          </w:p>
        </w:tc>
        <w:tc>
          <w:tcPr>
            <w:tcW w:w="1417" w:type="dxa"/>
          </w:tcPr>
          <w:p w14:paraId="0138A6E0" w14:textId="77777777" w:rsidR="00BD7E4C" w:rsidRPr="00BD7E4C" w:rsidRDefault="00BD7E4C" w:rsidP="00BD7E4C">
            <w:pPr>
              <w:spacing w:after="0"/>
              <w:rPr>
                <w:rFonts w:ascii="Cambria" w:hAnsi="Cambria"/>
                <w:sz w:val="20"/>
                <w:szCs w:val="20"/>
              </w:rPr>
            </w:pPr>
            <w:r w:rsidRPr="00BD7E4C">
              <w:rPr>
                <w:rFonts w:ascii="Cambria" w:hAnsi="Cambria"/>
                <w:sz w:val="20"/>
                <w:szCs w:val="20"/>
              </w:rPr>
              <w:t>Mandatory</w:t>
            </w:r>
          </w:p>
        </w:tc>
      </w:tr>
      <w:tr w:rsidR="00BD7E4C" w:rsidRPr="00BD7E4C" w14:paraId="62699527" w14:textId="77777777" w:rsidTr="00BD7E4C">
        <w:tc>
          <w:tcPr>
            <w:tcW w:w="1275" w:type="dxa"/>
          </w:tcPr>
          <w:p w14:paraId="7A33B157" w14:textId="3555A8E0" w:rsidR="00BD7E4C" w:rsidRPr="00BD7E4C" w:rsidRDefault="00DB30BC" w:rsidP="00BD7E4C">
            <w:pPr>
              <w:spacing w:after="0"/>
              <w:rPr>
                <w:rFonts w:ascii="Cambria" w:hAnsi="Cambria"/>
                <w:color w:val="0000FF" w:themeColor="hyperlink"/>
                <w:sz w:val="20"/>
                <w:szCs w:val="20"/>
                <w:u w:val="single"/>
              </w:rPr>
            </w:pPr>
            <w:hyperlink r:id="rId190" w:history="1">
              <w:r w:rsidR="00BD7E4C" w:rsidRPr="00776BE1">
                <w:rPr>
                  <w:rStyle w:val="Hyperlink"/>
                  <w:rFonts w:ascii="Cambria" w:hAnsi="Cambria"/>
                  <w:sz w:val="20"/>
                  <w:szCs w:val="20"/>
                </w:rPr>
                <w:t>ECU22022</w:t>
              </w:r>
            </w:hyperlink>
          </w:p>
        </w:tc>
        <w:tc>
          <w:tcPr>
            <w:tcW w:w="2553" w:type="dxa"/>
          </w:tcPr>
          <w:p w14:paraId="2C275682" w14:textId="77777777" w:rsidR="00BD7E4C" w:rsidRPr="00BD7E4C" w:rsidRDefault="00BD7E4C" w:rsidP="00BD7E4C">
            <w:pPr>
              <w:spacing w:after="0"/>
              <w:rPr>
                <w:rFonts w:ascii="Cambria" w:hAnsi="Cambria"/>
                <w:sz w:val="20"/>
                <w:szCs w:val="20"/>
              </w:rPr>
            </w:pPr>
            <w:r w:rsidRPr="00BD7E4C">
              <w:rPr>
                <w:rFonts w:ascii="Cambria" w:hAnsi="Cambria"/>
                <w:sz w:val="20"/>
                <w:szCs w:val="20"/>
              </w:rPr>
              <w:t>Economy of Ireland B</w:t>
            </w:r>
          </w:p>
        </w:tc>
        <w:tc>
          <w:tcPr>
            <w:tcW w:w="705" w:type="dxa"/>
          </w:tcPr>
          <w:p w14:paraId="7C2E9576" w14:textId="77777777" w:rsidR="00BD7E4C" w:rsidRPr="00BD7E4C" w:rsidRDefault="00BD7E4C" w:rsidP="00BD7E4C">
            <w:pPr>
              <w:spacing w:after="0"/>
              <w:jc w:val="center"/>
              <w:rPr>
                <w:rFonts w:ascii="Cambria" w:hAnsi="Cambria"/>
                <w:sz w:val="20"/>
                <w:szCs w:val="20"/>
              </w:rPr>
            </w:pPr>
            <w:r w:rsidRPr="00BD7E4C">
              <w:rPr>
                <w:rFonts w:ascii="Cambria" w:hAnsi="Cambria"/>
                <w:sz w:val="20"/>
                <w:szCs w:val="20"/>
              </w:rPr>
              <w:t>5</w:t>
            </w:r>
          </w:p>
        </w:tc>
        <w:tc>
          <w:tcPr>
            <w:tcW w:w="1280" w:type="dxa"/>
          </w:tcPr>
          <w:p w14:paraId="2228C0B6" w14:textId="77777777" w:rsidR="00BD7E4C" w:rsidRPr="00BD7E4C" w:rsidRDefault="00BD7E4C" w:rsidP="00BD7E4C">
            <w:pPr>
              <w:spacing w:after="0"/>
              <w:rPr>
                <w:rFonts w:ascii="Cambria" w:hAnsi="Cambria"/>
                <w:color w:val="000000" w:themeColor="text1"/>
                <w:sz w:val="20"/>
                <w:szCs w:val="20"/>
                <w:u w:val="single"/>
              </w:rPr>
            </w:pPr>
            <w:r w:rsidRPr="00BD7E4C">
              <w:rPr>
                <w:rFonts w:ascii="Cambria" w:hAnsi="Cambria"/>
                <w:color w:val="000000" w:themeColor="text1"/>
                <w:sz w:val="20"/>
                <w:szCs w:val="20"/>
                <w:u w:val="single"/>
              </w:rPr>
              <w:t>ECU22021</w:t>
            </w:r>
          </w:p>
        </w:tc>
        <w:tc>
          <w:tcPr>
            <w:tcW w:w="3402" w:type="dxa"/>
          </w:tcPr>
          <w:p w14:paraId="1075CEE0" w14:textId="77777777" w:rsidR="00BD7E4C" w:rsidRPr="00BD7E4C" w:rsidRDefault="00BD7E4C" w:rsidP="00BD7E4C">
            <w:pPr>
              <w:spacing w:after="0"/>
              <w:rPr>
                <w:rFonts w:ascii="Cambria" w:hAnsi="Cambria"/>
                <w:color w:val="000000" w:themeColor="text1"/>
                <w:sz w:val="20"/>
                <w:szCs w:val="20"/>
              </w:rPr>
            </w:pPr>
            <w:r w:rsidRPr="00BD7E4C">
              <w:rPr>
                <w:rFonts w:ascii="Cambria" w:hAnsi="Cambria"/>
                <w:color w:val="000000" w:themeColor="text1"/>
                <w:sz w:val="20"/>
                <w:szCs w:val="20"/>
              </w:rPr>
              <w:t>None</w:t>
            </w:r>
          </w:p>
          <w:p w14:paraId="128E292A" w14:textId="77777777" w:rsidR="00BD7E4C" w:rsidRPr="00BD7E4C" w:rsidRDefault="00BD7E4C" w:rsidP="00BD7E4C">
            <w:pPr>
              <w:spacing w:after="0"/>
              <w:rPr>
                <w:rFonts w:ascii="Cambria" w:hAnsi="Cambria"/>
                <w:color w:val="000000" w:themeColor="text1"/>
                <w:sz w:val="20"/>
                <w:szCs w:val="20"/>
              </w:rPr>
            </w:pPr>
          </w:p>
        </w:tc>
        <w:tc>
          <w:tcPr>
            <w:tcW w:w="1417" w:type="dxa"/>
          </w:tcPr>
          <w:p w14:paraId="72CDF62A" w14:textId="77777777" w:rsidR="00BD7E4C" w:rsidRPr="00BD7E4C" w:rsidRDefault="00BD7E4C" w:rsidP="00BD7E4C">
            <w:pPr>
              <w:spacing w:after="0"/>
              <w:rPr>
                <w:rFonts w:ascii="Cambria" w:hAnsi="Cambria"/>
                <w:sz w:val="20"/>
                <w:szCs w:val="20"/>
              </w:rPr>
            </w:pPr>
            <w:r w:rsidRPr="00BD7E4C">
              <w:rPr>
                <w:rFonts w:ascii="Cambria" w:hAnsi="Cambria"/>
                <w:sz w:val="20"/>
                <w:szCs w:val="20"/>
              </w:rPr>
              <w:t>Mandatory</w:t>
            </w:r>
          </w:p>
        </w:tc>
      </w:tr>
      <w:tr w:rsidR="00BD7E4C" w:rsidRPr="00BD7E4C" w14:paraId="052A6CF2" w14:textId="77777777" w:rsidTr="00BD7E4C">
        <w:tc>
          <w:tcPr>
            <w:tcW w:w="1275" w:type="dxa"/>
          </w:tcPr>
          <w:p w14:paraId="078BE897" w14:textId="48F08977" w:rsidR="00BD7E4C" w:rsidRPr="00BD7E4C" w:rsidRDefault="00DB30BC" w:rsidP="00BD7E4C">
            <w:pPr>
              <w:spacing w:after="0"/>
              <w:rPr>
                <w:rFonts w:ascii="Cambria" w:hAnsi="Cambria"/>
                <w:color w:val="0000FF" w:themeColor="hyperlink"/>
                <w:sz w:val="20"/>
                <w:szCs w:val="20"/>
                <w:u w:val="single"/>
              </w:rPr>
            </w:pPr>
            <w:hyperlink r:id="rId191" w:history="1">
              <w:r w:rsidR="00BD7E4C" w:rsidRPr="00776BE1">
                <w:rPr>
                  <w:rStyle w:val="Hyperlink"/>
                  <w:rFonts w:ascii="Cambria" w:hAnsi="Cambria"/>
                  <w:sz w:val="20"/>
                  <w:szCs w:val="20"/>
                </w:rPr>
                <w:t>ECU22032</w:t>
              </w:r>
            </w:hyperlink>
          </w:p>
        </w:tc>
        <w:tc>
          <w:tcPr>
            <w:tcW w:w="2553" w:type="dxa"/>
          </w:tcPr>
          <w:p w14:paraId="1D66A028"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Mathematical &amp; Statistical Methods B</w:t>
            </w:r>
          </w:p>
          <w:p w14:paraId="051AD3F6" w14:textId="77777777" w:rsidR="00BD7E4C" w:rsidRPr="00BD7E4C" w:rsidRDefault="00BD7E4C" w:rsidP="00BD7E4C">
            <w:pPr>
              <w:spacing w:after="0" w:line="276" w:lineRule="auto"/>
              <w:rPr>
                <w:rFonts w:ascii="Cambria" w:hAnsi="Cambria"/>
                <w:sz w:val="20"/>
                <w:szCs w:val="20"/>
              </w:rPr>
            </w:pPr>
          </w:p>
        </w:tc>
        <w:tc>
          <w:tcPr>
            <w:tcW w:w="705" w:type="dxa"/>
          </w:tcPr>
          <w:p w14:paraId="71422509" w14:textId="77777777" w:rsidR="00BD7E4C" w:rsidRPr="00BD7E4C" w:rsidRDefault="00BD7E4C" w:rsidP="00BD7E4C">
            <w:pPr>
              <w:spacing w:after="0"/>
              <w:jc w:val="center"/>
              <w:rPr>
                <w:rFonts w:ascii="Cambria" w:hAnsi="Cambria"/>
                <w:sz w:val="20"/>
                <w:szCs w:val="20"/>
              </w:rPr>
            </w:pPr>
            <w:r w:rsidRPr="00BD7E4C">
              <w:rPr>
                <w:rFonts w:ascii="Cambria" w:hAnsi="Cambria"/>
                <w:sz w:val="20"/>
                <w:szCs w:val="20"/>
              </w:rPr>
              <w:t>5</w:t>
            </w:r>
          </w:p>
        </w:tc>
        <w:tc>
          <w:tcPr>
            <w:tcW w:w="1280" w:type="dxa"/>
          </w:tcPr>
          <w:p w14:paraId="1193AB9B" w14:textId="77777777" w:rsidR="00BD7E4C" w:rsidRPr="00BD7E4C" w:rsidRDefault="00BD7E4C" w:rsidP="00BD7E4C">
            <w:pPr>
              <w:spacing w:after="0"/>
              <w:rPr>
                <w:rFonts w:ascii="Cambria" w:hAnsi="Cambria"/>
                <w:color w:val="000000" w:themeColor="text1"/>
                <w:sz w:val="20"/>
                <w:szCs w:val="20"/>
                <w:u w:val="single"/>
              </w:rPr>
            </w:pPr>
            <w:r w:rsidRPr="00BD7E4C">
              <w:rPr>
                <w:rFonts w:ascii="Cambria" w:hAnsi="Cambria"/>
                <w:color w:val="000000" w:themeColor="text1"/>
                <w:sz w:val="20"/>
                <w:szCs w:val="20"/>
                <w:u w:val="single"/>
              </w:rPr>
              <w:t>ECU22031</w:t>
            </w:r>
          </w:p>
        </w:tc>
        <w:tc>
          <w:tcPr>
            <w:tcW w:w="3402" w:type="dxa"/>
          </w:tcPr>
          <w:p w14:paraId="692B0AFC" w14:textId="77777777" w:rsidR="00BD7E4C" w:rsidRPr="00BD7E4C" w:rsidRDefault="00DB30BC" w:rsidP="00BD7E4C">
            <w:pPr>
              <w:spacing w:after="0"/>
              <w:rPr>
                <w:rFonts w:ascii="Cambria" w:hAnsi="Cambria"/>
                <w:color w:val="000000" w:themeColor="text1"/>
                <w:sz w:val="20"/>
                <w:szCs w:val="20"/>
                <w:u w:val="single"/>
              </w:rPr>
            </w:pPr>
            <w:hyperlink r:id="rId192" w:history="1">
              <w:r w:rsidR="00BD7E4C" w:rsidRPr="00BD7E4C">
                <w:rPr>
                  <w:rFonts w:ascii="Cambria" w:hAnsi="Cambria"/>
                  <w:b/>
                  <w:color w:val="000000" w:themeColor="text1"/>
                  <w:sz w:val="20"/>
                  <w:szCs w:val="20"/>
                  <w:u w:val="single"/>
                </w:rPr>
                <w:t>ECU3</w:t>
              </w:r>
              <w:r w:rsidR="00BD7E4C" w:rsidRPr="00BD7E4C">
                <w:rPr>
                  <w:rFonts w:ascii="Cambria" w:hAnsi="Cambria"/>
                  <w:color w:val="000000" w:themeColor="text1"/>
                  <w:sz w:val="20"/>
                  <w:szCs w:val="20"/>
                  <w:u w:val="single"/>
                </w:rPr>
                <w:t>3021</w:t>
              </w:r>
            </w:hyperlink>
            <w:r w:rsidR="00BD7E4C" w:rsidRPr="00BD7E4C">
              <w:rPr>
                <w:rFonts w:ascii="Cambria" w:hAnsi="Cambria"/>
                <w:color w:val="000000" w:themeColor="text1"/>
                <w:sz w:val="20"/>
                <w:szCs w:val="20"/>
              </w:rPr>
              <w:t>/</w:t>
            </w:r>
            <w:hyperlink r:id="rId193" w:history="1">
              <w:r w:rsidR="00BD7E4C" w:rsidRPr="00BD7E4C">
                <w:rPr>
                  <w:rFonts w:ascii="Cambria" w:hAnsi="Cambria"/>
                  <w:color w:val="000000" w:themeColor="text1"/>
                  <w:sz w:val="20"/>
                  <w:szCs w:val="20"/>
                  <w:u w:val="single"/>
                </w:rPr>
                <w:t>3022</w:t>
              </w:r>
            </w:hyperlink>
            <w:r w:rsidR="00BD7E4C" w:rsidRPr="00BD7E4C">
              <w:rPr>
                <w:rFonts w:ascii="Cambria" w:hAnsi="Cambria"/>
                <w:color w:val="000000" w:themeColor="text1"/>
                <w:sz w:val="20"/>
                <w:szCs w:val="20"/>
              </w:rPr>
              <w:t>/</w:t>
            </w:r>
            <w:hyperlink r:id="rId194" w:history="1">
              <w:r w:rsidR="00BD7E4C" w:rsidRPr="00BD7E4C">
                <w:rPr>
                  <w:rFonts w:ascii="Cambria" w:hAnsi="Cambria"/>
                  <w:color w:val="000000" w:themeColor="text1"/>
                  <w:sz w:val="20"/>
                  <w:szCs w:val="20"/>
                  <w:u w:val="single"/>
                </w:rPr>
                <w:t>3051</w:t>
              </w:r>
            </w:hyperlink>
            <w:r w:rsidR="00BD7E4C" w:rsidRPr="00BD7E4C">
              <w:rPr>
                <w:rFonts w:ascii="Cambria" w:hAnsi="Cambria"/>
                <w:color w:val="000000" w:themeColor="text1"/>
                <w:sz w:val="20"/>
                <w:szCs w:val="20"/>
              </w:rPr>
              <w:t>/</w:t>
            </w:r>
            <w:hyperlink r:id="rId195" w:history="1">
              <w:r w:rsidR="00BD7E4C" w:rsidRPr="00BD7E4C">
                <w:rPr>
                  <w:rFonts w:ascii="Cambria" w:hAnsi="Cambria"/>
                  <w:color w:val="000000" w:themeColor="text1"/>
                  <w:sz w:val="20"/>
                  <w:szCs w:val="20"/>
                  <w:u w:val="single"/>
                </w:rPr>
                <w:t>3052</w:t>
              </w:r>
            </w:hyperlink>
            <w:r w:rsidR="00BD7E4C" w:rsidRPr="00BD7E4C">
              <w:rPr>
                <w:rFonts w:ascii="Cambria" w:hAnsi="Cambria"/>
                <w:color w:val="000000" w:themeColor="text1"/>
                <w:sz w:val="20"/>
                <w:szCs w:val="20"/>
                <w:u w:val="single"/>
              </w:rPr>
              <w:t>/</w:t>
            </w:r>
          </w:p>
          <w:p w14:paraId="33514FCC" w14:textId="77777777" w:rsidR="00BD7E4C" w:rsidRPr="00BD7E4C" w:rsidRDefault="00BD7E4C" w:rsidP="00BD7E4C">
            <w:pPr>
              <w:spacing w:after="0"/>
              <w:rPr>
                <w:rFonts w:ascii="Cambria" w:hAnsi="Cambria"/>
                <w:color w:val="000000" w:themeColor="text1"/>
                <w:sz w:val="20"/>
                <w:szCs w:val="20"/>
                <w:u w:val="single"/>
              </w:rPr>
            </w:pPr>
            <w:r w:rsidRPr="00BD7E4C">
              <w:rPr>
                <w:rFonts w:ascii="Cambria" w:hAnsi="Cambria"/>
                <w:color w:val="000000" w:themeColor="text1"/>
                <w:sz w:val="20"/>
                <w:szCs w:val="20"/>
                <w:u w:val="single"/>
              </w:rPr>
              <w:t>3081/3082/3091/3092</w:t>
            </w:r>
          </w:p>
          <w:p w14:paraId="516F0E50" w14:textId="77777777" w:rsidR="00BD7E4C" w:rsidRPr="00BD7E4C" w:rsidRDefault="00BD7E4C" w:rsidP="00BD7E4C">
            <w:pPr>
              <w:spacing w:after="0"/>
              <w:rPr>
                <w:rFonts w:ascii="Cambria" w:hAnsi="Cambria"/>
                <w:color w:val="000000" w:themeColor="text1"/>
                <w:sz w:val="20"/>
                <w:szCs w:val="20"/>
              </w:rPr>
            </w:pPr>
          </w:p>
        </w:tc>
        <w:tc>
          <w:tcPr>
            <w:tcW w:w="1417" w:type="dxa"/>
          </w:tcPr>
          <w:p w14:paraId="2C84FEA9" w14:textId="77777777" w:rsidR="00BD7E4C" w:rsidRPr="00BD7E4C" w:rsidRDefault="00BD7E4C" w:rsidP="00BD7E4C">
            <w:pPr>
              <w:spacing w:after="0"/>
              <w:rPr>
                <w:rFonts w:ascii="Cambria" w:hAnsi="Cambria"/>
                <w:sz w:val="20"/>
                <w:szCs w:val="20"/>
              </w:rPr>
            </w:pPr>
            <w:r w:rsidRPr="00BD7E4C">
              <w:rPr>
                <w:rFonts w:ascii="Cambria" w:hAnsi="Cambria"/>
                <w:sz w:val="20"/>
                <w:szCs w:val="20"/>
              </w:rPr>
              <w:t>Mandatory</w:t>
            </w:r>
          </w:p>
        </w:tc>
      </w:tr>
      <w:tr w:rsidR="00BD7E4C" w:rsidRPr="00BD7E4C" w14:paraId="31E5942B" w14:textId="77777777" w:rsidTr="00BD7E4C">
        <w:tc>
          <w:tcPr>
            <w:tcW w:w="10632" w:type="dxa"/>
            <w:gridSpan w:val="6"/>
            <w:shd w:val="clear" w:color="auto" w:fill="auto"/>
          </w:tcPr>
          <w:p w14:paraId="47A22155" w14:textId="77777777" w:rsidR="00BD7E4C" w:rsidRPr="00BD7E4C" w:rsidRDefault="00BD7E4C" w:rsidP="00BD7E4C">
            <w:pPr>
              <w:spacing w:after="0"/>
              <w:jc w:val="center"/>
              <w:rPr>
                <w:rFonts w:ascii="Cambria" w:hAnsi="Cambria"/>
                <w:b/>
                <w:sz w:val="20"/>
                <w:szCs w:val="20"/>
              </w:rPr>
            </w:pPr>
            <w:r w:rsidRPr="00BD7E4C">
              <w:rPr>
                <w:rFonts w:ascii="Cambria" w:hAnsi="Cambria"/>
                <w:b/>
                <w:sz w:val="20"/>
                <w:szCs w:val="20"/>
              </w:rPr>
              <w:t>Optional Modules</w:t>
            </w:r>
          </w:p>
        </w:tc>
      </w:tr>
      <w:tr w:rsidR="00BD7E4C" w:rsidRPr="00BD7E4C" w14:paraId="63813EFD" w14:textId="77777777" w:rsidTr="00BD7E4C">
        <w:tc>
          <w:tcPr>
            <w:tcW w:w="10632" w:type="dxa"/>
            <w:gridSpan w:val="6"/>
            <w:shd w:val="clear" w:color="auto" w:fill="auto"/>
          </w:tcPr>
          <w:p w14:paraId="1E5CA70C" w14:textId="77777777" w:rsidR="00BD7E4C" w:rsidRPr="00BD7E4C" w:rsidRDefault="00BD7E4C" w:rsidP="00BD7E4C">
            <w:pPr>
              <w:spacing w:after="0"/>
              <w:jc w:val="center"/>
              <w:rPr>
                <w:rFonts w:ascii="Cambria" w:hAnsi="Cambria"/>
                <w:b/>
                <w:sz w:val="20"/>
                <w:szCs w:val="20"/>
              </w:rPr>
            </w:pPr>
            <w:r w:rsidRPr="00BD7E4C">
              <w:rPr>
                <w:rFonts w:ascii="Cambria" w:hAnsi="Cambria"/>
                <w:b/>
                <w:sz w:val="20"/>
                <w:szCs w:val="20"/>
              </w:rPr>
              <w:t>Semester One Modules</w:t>
            </w:r>
          </w:p>
        </w:tc>
      </w:tr>
      <w:tr w:rsidR="00BD7E4C" w:rsidRPr="00BD7E4C" w14:paraId="777DCECF" w14:textId="77777777" w:rsidTr="00BD7E4C">
        <w:tc>
          <w:tcPr>
            <w:tcW w:w="1275" w:type="dxa"/>
          </w:tcPr>
          <w:p w14:paraId="5686717C" w14:textId="2E2FE981" w:rsidR="00BD7E4C" w:rsidRPr="00BD7E4C" w:rsidRDefault="00DB30BC" w:rsidP="00AD48D7">
            <w:pPr>
              <w:spacing w:after="0"/>
              <w:rPr>
                <w:rFonts w:ascii="Cambria" w:hAnsi="Cambria"/>
                <w:color w:val="0000FF" w:themeColor="hyperlink"/>
                <w:sz w:val="20"/>
                <w:szCs w:val="20"/>
                <w:u w:val="single"/>
              </w:rPr>
            </w:pPr>
            <w:hyperlink r:id="rId196" w:history="1">
              <w:r w:rsidR="007E0B0B" w:rsidRPr="00776BE1">
                <w:rPr>
                  <w:rStyle w:val="Hyperlink"/>
                  <w:rFonts w:ascii="Cambria" w:hAnsi="Cambria"/>
                  <w:sz w:val="20"/>
                  <w:szCs w:val="20"/>
                </w:rPr>
                <w:t>PIU22011</w:t>
              </w:r>
            </w:hyperlink>
          </w:p>
        </w:tc>
        <w:tc>
          <w:tcPr>
            <w:tcW w:w="2553" w:type="dxa"/>
          </w:tcPr>
          <w:p w14:paraId="21CC6F6A" w14:textId="150B529C" w:rsidR="00BD7E4C" w:rsidRPr="00BD7E4C" w:rsidRDefault="007E0B0B" w:rsidP="00AD48D7">
            <w:pPr>
              <w:spacing w:after="0"/>
              <w:rPr>
                <w:rFonts w:ascii="Cambria" w:hAnsi="Cambria"/>
                <w:sz w:val="20"/>
                <w:szCs w:val="20"/>
              </w:rPr>
            </w:pPr>
            <w:r w:rsidRPr="007E0B0B">
              <w:rPr>
                <w:rFonts w:ascii="Cambria" w:hAnsi="Cambria"/>
                <w:sz w:val="20"/>
                <w:szCs w:val="20"/>
              </w:rPr>
              <w:t>History of Western Philosophy II A</w:t>
            </w:r>
          </w:p>
        </w:tc>
        <w:tc>
          <w:tcPr>
            <w:tcW w:w="705" w:type="dxa"/>
          </w:tcPr>
          <w:p w14:paraId="3ADAE6E3" w14:textId="6E6CEC15" w:rsidR="00BD7E4C" w:rsidRPr="00BD7E4C" w:rsidRDefault="007E0B0B" w:rsidP="00BD7E4C">
            <w:pPr>
              <w:spacing w:after="0"/>
              <w:jc w:val="center"/>
              <w:rPr>
                <w:rFonts w:ascii="Cambria" w:hAnsi="Cambria"/>
                <w:sz w:val="20"/>
                <w:szCs w:val="20"/>
              </w:rPr>
            </w:pPr>
            <w:r>
              <w:rPr>
                <w:rFonts w:ascii="Cambria" w:hAnsi="Cambria"/>
                <w:sz w:val="20"/>
                <w:szCs w:val="20"/>
              </w:rPr>
              <w:t>5</w:t>
            </w:r>
          </w:p>
        </w:tc>
        <w:tc>
          <w:tcPr>
            <w:tcW w:w="1280" w:type="dxa"/>
          </w:tcPr>
          <w:p w14:paraId="7AD860D6" w14:textId="77777777" w:rsidR="00BD7E4C" w:rsidRPr="00BD7E4C" w:rsidRDefault="00BD7E4C" w:rsidP="00BD7E4C">
            <w:pPr>
              <w:spacing w:after="0"/>
              <w:rPr>
                <w:rFonts w:ascii="Cambria" w:hAnsi="Cambria"/>
                <w:color w:val="000000" w:themeColor="text1"/>
                <w:sz w:val="20"/>
                <w:szCs w:val="20"/>
                <w:u w:val="single"/>
              </w:rPr>
            </w:pPr>
          </w:p>
        </w:tc>
        <w:tc>
          <w:tcPr>
            <w:tcW w:w="3402" w:type="dxa"/>
          </w:tcPr>
          <w:p w14:paraId="7DD3E2EB" w14:textId="77777777" w:rsidR="00BD7E4C" w:rsidRPr="00BD7E4C" w:rsidRDefault="00BD7E4C" w:rsidP="00AD48D7">
            <w:pPr>
              <w:spacing w:after="0"/>
              <w:rPr>
                <w:rFonts w:ascii="Cambria" w:hAnsi="Cambria"/>
                <w:color w:val="000000" w:themeColor="text1"/>
                <w:sz w:val="20"/>
                <w:szCs w:val="20"/>
              </w:rPr>
            </w:pPr>
          </w:p>
        </w:tc>
        <w:tc>
          <w:tcPr>
            <w:tcW w:w="1417" w:type="dxa"/>
          </w:tcPr>
          <w:p w14:paraId="44B539F9" w14:textId="4A0F9341" w:rsidR="00BD7E4C" w:rsidRPr="00BD7E4C" w:rsidRDefault="007E0B0B" w:rsidP="00BD7E4C">
            <w:pPr>
              <w:spacing w:after="0"/>
              <w:rPr>
                <w:rFonts w:ascii="Cambria" w:hAnsi="Cambria"/>
                <w:sz w:val="20"/>
                <w:szCs w:val="20"/>
              </w:rPr>
            </w:pPr>
            <w:r>
              <w:rPr>
                <w:rFonts w:ascii="Cambria" w:hAnsi="Cambria"/>
                <w:sz w:val="20"/>
                <w:szCs w:val="20"/>
              </w:rPr>
              <w:t>Optional</w:t>
            </w:r>
          </w:p>
        </w:tc>
      </w:tr>
      <w:tr w:rsidR="00BD7E4C" w:rsidRPr="00BD7E4C" w14:paraId="207F2709" w14:textId="77777777" w:rsidTr="00BD7E4C">
        <w:tc>
          <w:tcPr>
            <w:tcW w:w="1275" w:type="dxa"/>
          </w:tcPr>
          <w:p w14:paraId="66B4FBBF" w14:textId="365E3ADD" w:rsidR="00BD7E4C" w:rsidRPr="00BD7E4C" w:rsidRDefault="00DB30BC" w:rsidP="00AD48D7">
            <w:pPr>
              <w:spacing w:after="0"/>
              <w:rPr>
                <w:rFonts w:ascii="Cambria" w:hAnsi="Cambria"/>
                <w:color w:val="0000FF" w:themeColor="hyperlink"/>
                <w:sz w:val="20"/>
                <w:szCs w:val="20"/>
                <w:u w:val="single"/>
              </w:rPr>
            </w:pPr>
            <w:hyperlink r:id="rId197" w:history="1">
              <w:r w:rsidR="007E0B0B" w:rsidRPr="00776BE1">
                <w:rPr>
                  <w:rStyle w:val="Hyperlink"/>
                  <w:rFonts w:ascii="Cambria" w:hAnsi="Cambria"/>
                  <w:sz w:val="20"/>
                  <w:szCs w:val="20"/>
                </w:rPr>
                <w:t>PIU22023</w:t>
              </w:r>
            </w:hyperlink>
          </w:p>
        </w:tc>
        <w:tc>
          <w:tcPr>
            <w:tcW w:w="2553" w:type="dxa"/>
          </w:tcPr>
          <w:p w14:paraId="2CC2EE59" w14:textId="284A1758" w:rsidR="00BD7E4C" w:rsidRPr="00BD7E4C" w:rsidRDefault="007E0B0B" w:rsidP="00AD48D7">
            <w:pPr>
              <w:spacing w:after="0"/>
              <w:rPr>
                <w:rFonts w:ascii="Cambria" w:hAnsi="Cambria"/>
                <w:sz w:val="20"/>
                <w:szCs w:val="20"/>
              </w:rPr>
            </w:pPr>
            <w:r>
              <w:rPr>
                <w:rFonts w:ascii="Cambria" w:hAnsi="Cambria"/>
                <w:sz w:val="20"/>
                <w:szCs w:val="20"/>
              </w:rPr>
              <w:t>Logic</w:t>
            </w:r>
          </w:p>
        </w:tc>
        <w:tc>
          <w:tcPr>
            <w:tcW w:w="705" w:type="dxa"/>
          </w:tcPr>
          <w:p w14:paraId="4D3E9F5A" w14:textId="3D6E60E9" w:rsidR="00BD7E4C" w:rsidRPr="00BD7E4C" w:rsidRDefault="007E0B0B" w:rsidP="00BD7E4C">
            <w:pPr>
              <w:spacing w:after="0"/>
              <w:jc w:val="center"/>
              <w:rPr>
                <w:rFonts w:ascii="Cambria" w:hAnsi="Cambria"/>
                <w:sz w:val="20"/>
                <w:szCs w:val="20"/>
              </w:rPr>
            </w:pPr>
            <w:r>
              <w:rPr>
                <w:rFonts w:ascii="Cambria" w:hAnsi="Cambria"/>
                <w:sz w:val="20"/>
                <w:szCs w:val="20"/>
              </w:rPr>
              <w:t>5</w:t>
            </w:r>
          </w:p>
        </w:tc>
        <w:tc>
          <w:tcPr>
            <w:tcW w:w="1280" w:type="dxa"/>
          </w:tcPr>
          <w:p w14:paraId="7674236C" w14:textId="77777777" w:rsidR="00BD7E4C" w:rsidRPr="00BD7E4C" w:rsidRDefault="00BD7E4C" w:rsidP="00BD7E4C">
            <w:pPr>
              <w:spacing w:after="0"/>
              <w:rPr>
                <w:rFonts w:ascii="Cambria" w:hAnsi="Cambria"/>
                <w:color w:val="000000" w:themeColor="text1"/>
                <w:sz w:val="20"/>
                <w:szCs w:val="20"/>
                <w:u w:val="single"/>
              </w:rPr>
            </w:pPr>
          </w:p>
        </w:tc>
        <w:tc>
          <w:tcPr>
            <w:tcW w:w="3402" w:type="dxa"/>
          </w:tcPr>
          <w:p w14:paraId="245C5829" w14:textId="77777777" w:rsidR="00BD7E4C" w:rsidRPr="00BD7E4C" w:rsidRDefault="00BD7E4C" w:rsidP="00AD48D7">
            <w:pPr>
              <w:spacing w:after="0"/>
              <w:rPr>
                <w:rFonts w:ascii="Cambria" w:hAnsi="Cambria"/>
                <w:color w:val="000000" w:themeColor="text1"/>
                <w:sz w:val="20"/>
                <w:szCs w:val="20"/>
              </w:rPr>
            </w:pPr>
          </w:p>
        </w:tc>
        <w:tc>
          <w:tcPr>
            <w:tcW w:w="1417" w:type="dxa"/>
          </w:tcPr>
          <w:p w14:paraId="05AEDDC9" w14:textId="0D87EE11" w:rsidR="00BD7E4C" w:rsidRPr="00BD7E4C" w:rsidRDefault="007E0B0B" w:rsidP="00BD7E4C">
            <w:pPr>
              <w:spacing w:after="0"/>
              <w:rPr>
                <w:rFonts w:ascii="Cambria" w:hAnsi="Cambria"/>
                <w:sz w:val="20"/>
                <w:szCs w:val="20"/>
              </w:rPr>
            </w:pPr>
            <w:r>
              <w:rPr>
                <w:rFonts w:ascii="Cambria" w:hAnsi="Cambria"/>
                <w:sz w:val="20"/>
                <w:szCs w:val="20"/>
              </w:rPr>
              <w:t>Optional</w:t>
            </w:r>
          </w:p>
        </w:tc>
      </w:tr>
      <w:tr w:rsidR="00BD7E4C" w:rsidRPr="00BD7E4C" w14:paraId="101190F5" w14:textId="77777777" w:rsidTr="00BD7E4C">
        <w:tc>
          <w:tcPr>
            <w:tcW w:w="1275" w:type="dxa"/>
          </w:tcPr>
          <w:p w14:paraId="092D89BF" w14:textId="359E6D1C" w:rsidR="00BD7E4C" w:rsidRPr="00BD7E4C" w:rsidRDefault="00DB30BC" w:rsidP="00BD7E4C">
            <w:pPr>
              <w:spacing w:after="0"/>
              <w:rPr>
                <w:rFonts w:ascii="Cambria" w:hAnsi="Cambria"/>
                <w:color w:val="0000FF" w:themeColor="hyperlink"/>
                <w:sz w:val="20"/>
                <w:szCs w:val="20"/>
                <w:u w:val="single"/>
              </w:rPr>
            </w:pPr>
            <w:hyperlink r:id="rId198" w:history="1">
              <w:r w:rsidR="00BD7E4C" w:rsidRPr="00BD7E4C">
                <w:rPr>
                  <w:rFonts w:ascii="Cambria" w:hAnsi="Cambria"/>
                  <w:color w:val="0000FF" w:themeColor="hyperlink"/>
                  <w:sz w:val="20"/>
                  <w:szCs w:val="20"/>
                  <w:u w:val="single"/>
                </w:rPr>
                <w:t>POU22011</w:t>
              </w:r>
            </w:hyperlink>
          </w:p>
          <w:p w14:paraId="330A1E75" w14:textId="77777777" w:rsidR="00BD7E4C" w:rsidRPr="00BD7E4C" w:rsidRDefault="00BD7E4C" w:rsidP="00BD7E4C">
            <w:pPr>
              <w:spacing w:after="0"/>
              <w:rPr>
                <w:rFonts w:ascii="Cambria" w:hAnsi="Cambria"/>
                <w:color w:val="0000FF" w:themeColor="hyperlink"/>
                <w:sz w:val="20"/>
                <w:szCs w:val="20"/>
                <w:u w:val="single"/>
              </w:rPr>
            </w:pPr>
          </w:p>
          <w:p w14:paraId="263F3F94" w14:textId="77777777" w:rsidR="00BD7E4C" w:rsidRPr="00BD7E4C" w:rsidRDefault="00BD7E4C" w:rsidP="00BD7E4C">
            <w:pPr>
              <w:spacing w:after="0"/>
              <w:rPr>
                <w:rFonts w:ascii="Cambria" w:hAnsi="Cambria"/>
                <w:sz w:val="20"/>
                <w:szCs w:val="20"/>
              </w:rPr>
            </w:pPr>
          </w:p>
        </w:tc>
        <w:tc>
          <w:tcPr>
            <w:tcW w:w="2553" w:type="dxa"/>
          </w:tcPr>
          <w:p w14:paraId="6376D8C5"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History of Political Thought A: The Greeks to the Renaissance</w:t>
            </w:r>
          </w:p>
        </w:tc>
        <w:tc>
          <w:tcPr>
            <w:tcW w:w="705" w:type="dxa"/>
          </w:tcPr>
          <w:p w14:paraId="6166ECC2" w14:textId="77777777" w:rsidR="00BD7E4C" w:rsidRPr="00BD7E4C" w:rsidRDefault="00BD7E4C" w:rsidP="00BD7E4C">
            <w:pPr>
              <w:spacing w:after="0"/>
              <w:jc w:val="center"/>
              <w:rPr>
                <w:rFonts w:ascii="Cambria" w:hAnsi="Cambria"/>
                <w:sz w:val="20"/>
                <w:szCs w:val="20"/>
              </w:rPr>
            </w:pPr>
            <w:r w:rsidRPr="00BD7E4C">
              <w:rPr>
                <w:rFonts w:ascii="Cambria" w:hAnsi="Cambria"/>
                <w:sz w:val="20"/>
                <w:szCs w:val="20"/>
              </w:rPr>
              <w:t>5</w:t>
            </w:r>
          </w:p>
          <w:p w14:paraId="4495BD98" w14:textId="77777777" w:rsidR="00BD7E4C" w:rsidRPr="00BD7E4C" w:rsidRDefault="00BD7E4C" w:rsidP="00BD7E4C">
            <w:pPr>
              <w:spacing w:after="0"/>
              <w:jc w:val="center"/>
              <w:rPr>
                <w:rFonts w:ascii="Cambria" w:hAnsi="Cambria"/>
                <w:sz w:val="20"/>
                <w:szCs w:val="20"/>
              </w:rPr>
            </w:pPr>
          </w:p>
        </w:tc>
        <w:tc>
          <w:tcPr>
            <w:tcW w:w="1280" w:type="dxa"/>
          </w:tcPr>
          <w:p w14:paraId="3F97585F" w14:textId="77777777" w:rsidR="00BD7E4C" w:rsidRPr="00BD7E4C" w:rsidRDefault="00BD7E4C" w:rsidP="00BD7E4C">
            <w:pPr>
              <w:spacing w:after="0"/>
              <w:rPr>
                <w:rFonts w:ascii="Cambria" w:hAnsi="Cambria"/>
                <w:color w:val="000000" w:themeColor="text1"/>
                <w:sz w:val="20"/>
                <w:szCs w:val="20"/>
                <w:u w:val="single"/>
              </w:rPr>
            </w:pPr>
            <w:r w:rsidRPr="00BD7E4C">
              <w:rPr>
                <w:rFonts w:ascii="Cambria" w:hAnsi="Cambria"/>
                <w:color w:val="000000" w:themeColor="text1"/>
                <w:sz w:val="20"/>
                <w:szCs w:val="20"/>
                <w:u w:val="single"/>
              </w:rPr>
              <w:t>POU22012</w:t>
            </w:r>
          </w:p>
          <w:p w14:paraId="2C25FA6C" w14:textId="77777777" w:rsidR="00BD7E4C" w:rsidRPr="00BD7E4C" w:rsidRDefault="00BD7E4C" w:rsidP="00BD7E4C">
            <w:pPr>
              <w:spacing w:after="0"/>
              <w:rPr>
                <w:rFonts w:ascii="Cambria" w:hAnsi="Cambria"/>
                <w:b/>
                <w:color w:val="000000" w:themeColor="text1"/>
                <w:sz w:val="20"/>
                <w:szCs w:val="20"/>
                <w:u w:val="single"/>
              </w:rPr>
            </w:pPr>
          </w:p>
          <w:p w14:paraId="4804C6C5" w14:textId="77777777" w:rsidR="00BD7E4C" w:rsidRPr="00BD7E4C" w:rsidRDefault="00BD7E4C" w:rsidP="00BD7E4C">
            <w:pPr>
              <w:spacing w:after="0"/>
              <w:rPr>
                <w:rFonts w:ascii="Cambria" w:hAnsi="Cambria"/>
                <w:b/>
                <w:color w:val="000000" w:themeColor="text1"/>
                <w:sz w:val="20"/>
                <w:szCs w:val="20"/>
                <w:u w:val="single"/>
              </w:rPr>
            </w:pPr>
          </w:p>
          <w:p w14:paraId="7A4A3C9E" w14:textId="77777777" w:rsidR="00BD7E4C" w:rsidRPr="00BD7E4C" w:rsidRDefault="00BD7E4C" w:rsidP="00BD7E4C">
            <w:pPr>
              <w:spacing w:after="0"/>
              <w:rPr>
                <w:rFonts w:ascii="Cambria" w:hAnsi="Cambria"/>
                <w:b/>
                <w:color w:val="000000" w:themeColor="text1"/>
                <w:sz w:val="20"/>
                <w:szCs w:val="20"/>
              </w:rPr>
            </w:pPr>
          </w:p>
        </w:tc>
        <w:tc>
          <w:tcPr>
            <w:tcW w:w="3402" w:type="dxa"/>
          </w:tcPr>
          <w:p w14:paraId="0D047D6D" w14:textId="77777777" w:rsidR="00BD7E4C" w:rsidRPr="00BD7E4C" w:rsidRDefault="00BD7E4C" w:rsidP="00BD7E4C">
            <w:pPr>
              <w:spacing w:after="0"/>
              <w:rPr>
                <w:rFonts w:ascii="Cambria" w:hAnsi="Cambria"/>
                <w:color w:val="000000" w:themeColor="text1"/>
                <w:sz w:val="20"/>
                <w:szCs w:val="20"/>
              </w:rPr>
            </w:pPr>
            <w:r w:rsidRPr="00BD7E4C">
              <w:rPr>
                <w:rFonts w:ascii="Cambria" w:hAnsi="Cambria"/>
                <w:color w:val="000000" w:themeColor="text1"/>
                <w:sz w:val="20"/>
                <w:szCs w:val="20"/>
              </w:rPr>
              <w:t>None</w:t>
            </w:r>
          </w:p>
        </w:tc>
        <w:tc>
          <w:tcPr>
            <w:tcW w:w="1417" w:type="dxa"/>
          </w:tcPr>
          <w:p w14:paraId="004C742D" w14:textId="77777777" w:rsidR="00BD7E4C" w:rsidRPr="00BD7E4C" w:rsidRDefault="00BD7E4C" w:rsidP="00BD7E4C">
            <w:pPr>
              <w:spacing w:after="0"/>
              <w:rPr>
                <w:rFonts w:ascii="Cambria" w:hAnsi="Cambria"/>
                <w:sz w:val="20"/>
                <w:szCs w:val="20"/>
              </w:rPr>
            </w:pPr>
            <w:r w:rsidRPr="00BD7E4C">
              <w:rPr>
                <w:rFonts w:ascii="Cambria" w:hAnsi="Cambria"/>
                <w:sz w:val="20"/>
                <w:szCs w:val="20"/>
              </w:rPr>
              <w:t>Optional</w:t>
            </w:r>
          </w:p>
        </w:tc>
      </w:tr>
      <w:tr w:rsidR="00BD7E4C" w:rsidRPr="00BD7E4C" w14:paraId="45BBD0B9" w14:textId="77777777" w:rsidTr="00BD7E4C">
        <w:tc>
          <w:tcPr>
            <w:tcW w:w="1275" w:type="dxa"/>
          </w:tcPr>
          <w:p w14:paraId="0CF2B9BC" w14:textId="3DF9B418" w:rsidR="00BD7E4C" w:rsidRPr="00BD7E4C" w:rsidRDefault="00DB30BC" w:rsidP="00BD7E4C">
            <w:pPr>
              <w:spacing w:after="0" w:line="276" w:lineRule="auto"/>
              <w:rPr>
                <w:rFonts w:ascii="Cambria" w:hAnsi="Cambria"/>
                <w:sz w:val="20"/>
                <w:szCs w:val="20"/>
              </w:rPr>
            </w:pPr>
            <w:hyperlink r:id="rId199" w:history="1">
              <w:r w:rsidR="00BD7E4C" w:rsidRPr="00BD7E4C">
                <w:rPr>
                  <w:rFonts w:ascii="Cambria" w:hAnsi="Cambria"/>
                  <w:color w:val="0000FF" w:themeColor="hyperlink"/>
                  <w:sz w:val="20"/>
                  <w:szCs w:val="20"/>
                  <w:u w:val="single"/>
                </w:rPr>
                <w:t>POU22021</w:t>
              </w:r>
            </w:hyperlink>
          </w:p>
        </w:tc>
        <w:tc>
          <w:tcPr>
            <w:tcW w:w="2553" w:type="dxa"/>
          </w:tcPr>
          <w:p w14:paraId="56CC2204"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International Relations A: Theories of International Politics</w:t>
            </w:r>
          </w:p>
          <w:p w14:paraId="7041D2BE" w14:textId="77777777" w:rsidR="00BD7E4C" w:rsidRPr="00BD7E4C" w:rsidRDefault="00BD7E4C" w:rsidP="00BD7E4C">
            <w:pPr>
              <w:spacing w:after="0" w:line="276" w:lineRule="auto"/>
              <w:rPr>
                <w:rFonts w:ascii="Cambria" w:hAnsi="Cambria"/>
                <w:sz w:val="20"/>
                <w:szCs w:val="20"/>
              </w:rPr>
            </w:pPr>
          </w:p>
        </w:tc>
        <w:tc>
          <w:tcPr>
            <w:tcW w:w="705" w:type="dxa"/>
          </w:tcPr>
          <w:p w14:paraId="283EA688" w14:textId="77777777" w:rsidR="00BD7E4C" w:rsidRPr="00BD7E4C" w:rsidRDefault="00BD7E4C" w:rsidP="00BD7E4C">
            <w:pPr>
              <w:spacing w:after="0" w:line="276" w:lineRule="auto"/>
              <w:jc w:val="center"/>
              <w:rPr>
                <w:rFonts w:ascii="Cambria" w:hAnsi="Cambria"/>
                <w:sz w:val="20"/>
                <w:szCs w:val="20"/>
              </w:rPr>
            </w:pPr>
            <w:r w:rsidRPr="00BD7E4C">
              <w:rPr>
                <w:rFonts w:ascii="Cambria" w:hAnsi="Cambria"/>
                <w:sz w:val="20"/>
                <w:szCs w:val="20"/>
              </w:rPr>
              <w:t>5</w:t>
            </w:r>
          </w:p>
        </w:tc>
        <w:tc>
          <w:tcPr>
            <w:tcW w:w="1280" w:type="dxa"/>
          </w:tcPr>
          <w:p w14:paraId="06876B47" w14:textId="77777777" w:rsidR="00BD7E4C" w:rsidRPr="00BD7E4C" w:rsidRDefault="00DB30BC" w:rsidP="00BD7E4C">
            <w:pPr>
              <w:spacing w:after="0" w:line="276" w:lineRule="auto"/>
              <w:rPr>
                <w:rFonts w:ascii="Cambria" w:hAnsi="Cambria"/>
                <w:sz w:val="20"/>
                <w:szCs w:val="20"/>
              </w:rPr>
            </w:pPr>
            <w:hyperlink r:id="rId200" w:history="1">
              <w:r w:rsidR="00BD7E4C" w:rsidRPr="00BD7E4C">
                <w:rPr>
                  <w:rFonts w:ascii="Cambria" w:hAnsi="Cambria"/>
                  <w:color w:val="0000FF" w:themeColor="hyperlink"/>
                  <w:sz w:val="20"/>
                  <w:szCs w:val="20"/>
                  <w:u w:val="single"/>
                </w:rPr>
                <w:t>POU22022</w:t>
              </w:r>
            </w:hyperlink>
          </w:p>
        </w:tc>
        <w:tc>
          <w:tcPr>
            <w:tcW w:w="3402" w:type="dxa"/>
          </w:tcPr>
          <w:p w14:paraId="142B3B4B" w14:textId="77777777" w:rsidR="00BD7E4C" w:rsidRPr="00BD7E4C" w:rsidRDefault="00DB30BC" w:rsidP="00BD7E4C">
            <w:pPr>
              <w:spacing w:after="0" w:line="276" w:lineRule="auto"/>
              <w:rPr>
                <w:rFonts w:ascii="Cambria" w:hAnsi="Cambria"/>
                <w:sz w:val="20"/>
                <w:szCs w:val="20"/>
              </w:rPr>
            </w:pPr>
            <w:hyperlink r:id="rId201" w:history="1">
              <w:r w:rsidR="00BD7E4C" w:rsidRPr="00BD7E4C">
                <w:rPr>
                  <w:rFonts w:ascii="Cambria" w:hAnsi="Cambria"/>
                  <w:color w:val="0000FF" w:themeColor="hyperlink"/>
                  <w:sz w:val="20"/>
                  <w:szCs w:val="20"/>
                  <w:u w:val="single"/>
                </w:rPr>
                <w:t>POU44021</w:t>
              </w:r>
            </w:hyperlink>
            <w:r w:rsidR="00BD7E4C" w:rsidRPr="00BD7E4C">
              <w:rPr>
                <w:rFonts w:ascii="Cambria" w:hAnsi="Cambria"/>
                <w:sz w:val="20"/>
                <w:szCs w:val="20"/>
              </w:rPr>
              <w:t xml:space="preserve">, </w:t>
            </w:r>
            <w:hyperlink r:id="rId202" w:history="1">
              <w:r w:rsidR="00BD7E4C" w:rsidRPr="00BD7E4C">
                <w:rPr>
                  <w:rFonts w:ascii="Cambria" w:hAnsi="Cambria"/>
                  <w:color w:val="0000FF" w:themeColor="hyperlink"/>
                  <w:sz w:val="20"/>
                  <w:szCs w:val="20"/>
                  <w:u w:val="single"/>
                </w:rPr>
                <w:t>POU44032</w:t>
              </w:r>
            </w:hyperlink>
            <w:r w:rsidR="00BD7E4C" w:rsidRPr="00BD7E4C">
              <w:rPr>
                <w:rFonts w:ascii="Cambria" w:hAnsi="Cambria"/>
                <w:sz w:val="20"/>
                <w:szCs w:val="20"/>
              </w:rPr>
              <w:t xml:space="preserve">, </w:t>
            </w:r>
            <w:r w:rsidR="00BD7E4C" w:rsidRPr="00BD7E4C">
              <w:rPr>
                <w:rFonts w:ascii="Cambria" w:hAnsi="Cambria"/>
                <w:color w:val="0000FF" w:themeColor="hyperlink"/>
                <w:sz w:val="20"/>
                <w:szCs w:val="20"/>
                <w:u w:val="single"/>
              </w:rPr>
              <w:t>POU44132, POU44162</w:t>
            </w:r>
          </w:p>
        </w:tc>
        <w:tc>
          <w:tcPr>
            <w:tcW w:w="1417" w:type="dxa"/>
          </w:tcPr>
          <w:p w14:paraId="598E5E12" w14:textId="77777777" w:rsidR="00BD7E4C" w:rsidRPr="00BD7E4C" w:rsidRDefault="00BD7E4C" w:rsidP="00BD7E4C">
            <w:pPr>
              <w:spacing w:after="0" w:line="276" w:lineRule="auto"/>
              <w:rPr>
                <w:rFonts w:ascii="Cambria" w:hAnsi="Cambria"/>
                <w:b/>
                <w:sz w:val="20"/>
                <w:szCs w:val="20"/>
              </w:rPr>
            </w:pPr>
            <w:r w:rsidRPr="00BD7E4C">
              <w:rPr>
                <w:rFonts w:ascii="Cambria" w:hAnsi="Cambria"/>
                <w:sz w:val="20"/>
                <w:szCs w:val="20"/>
              </w:rPr>
              <w:t>Optional</w:t>
            </w:r>
          </w:p>
        </w:tc>
      </w:tr>
      <w:tr w:rsidR="00BD7E4C" w:rsidRPr="00BD7E4C" w14:paraId="7548578C" w14:textId="77777777" w:rsidTr="00BD7E4C">
        <w:tc>
          <w:tcPr>
            <w:tcW w:w="1275" w:type="dxa"/>
          </w:tcPr>
          <w:p w14:paraId="51433088" w14:textId="6A76BD10" w:rsidR="00BD7E4C" w:rsidRPr="00BD7E4C" w:rsidRDefault="00DB30BC" w:rsidP="00BD7E4C">
            <w:pPr>
              <w:spacing w:after="0" w:line="276" w:lineRule="auto"/>
              <w:rPr>
                <w:rFonts w:ascii="Cambria" w:hAnsi="Cambria"/>
                <w:sz w:val="20"/>
                <w:szCs w:val="20"/>
              </w:rPr>
            </w:pPr>
            <w:hyperlink r:id="rId203" w:history="1">
              <w:r w:rsidR="00BD7E4C" w:rsidRPr="00BD7E4C">
                <w:rPr>
                  <w:rFonts w:ascii="Cambria" w:hAnsi="Cambria"/>
                  <w:color w:val="0000FF" w:themeColor="hyperlink"/>
                  <w:sz w:val="20"/>
                  <w:szCs w:val="20"/>
                  <w:u w:val="single"/>
                </w:rPr>
                <w:t>POU22031</w:t>
              </w:r>
            </w:hyperlink>
          </w:p>
        </w:tc>
        <w:tc>
          <w:tcPr>
            <w:tcW w:w="2553" w:type="dxa"/>
          </w:tcPr>
          <w:p w14:paraId="19A9BDC1"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Comparative Politics A: The Comparative Politics of Democracies</w:t>
            </w:r>
          </w:p>
          <w:p w14:paraId="1FE1619E" w14:textId="77777777" w:rsidR="00BD7E4C" w:rsidRPr="00BD7E4C" w:rsidRDefault="00BD7E4C" w:rsidP="00BD7E4C">
            <w:pPr>
              <w:spacing w:after="0" w:line="276" w:lineRule="auto"/>
              <w:rPr>
                <w:rFonts w:ascii="Cambria" w:hAnsi="Cambria"/>
                <w:sz w:val="20"/>
                <w:szCs w:val="20"/>
              </w:rPr>
            </w:pPr>
          </w:p>
        </w:tc>
        <w:tc>
          <w:tcPr>
            <w:tcW w:w="705" w:type="dxa"/>
          </w:tcPr>
          <w:p w14:paraId="246AAF56" w14:textId="77777777" w:rsidR="00BD7E4C" w:rsidRPr="00BD7E4C" w:rsidRDefault="00BD7E4C" w:rsidP="00BD7E4C">
            <w:pPr>
              <w:spacing w:after="0" w:line="276" w:lineRule="auto"/>
              <w:jc w:val="center"/>
              <w:rPr>
                <w:rFonts w:ascii="Cambria" w:hAnsi="Cambria"/>
                <w:sz w:val="20"/>
                <w:szCs w:val="20"/>
              </w:rPr>
            </w:pPr>
            <w:r w:rsidRPr="00BD7E4C">
              <w:rPr>
                <w:rFonts w:ascii="Cambria" w:hAnsi="Cambria"/>
                <w:sz w:val="20"/>
                <w:szCs w:val="20"/>
              </w:rPr>
              <w:t>5</w:t>
            </w:r>
          </w:p>
        </w:tc>
        <w:tc>
          <w:tcPr>
            <w:tcW w:w="1280" w:type="dxa"/>
          </w:tcPr>
          <w:p w14:paraId="2BD52DEA" w14:textId="77777777" w:rsidR="00BD7E4C" w:rsidRPr="00BD7E4C" w:rsidRDefault="00DB30BC" w:rsidP="00BD7E4C">
            <w:pPr>
              <w:spacing w:after="0" w:line="276" w:lineRule="auto"/>
              <w:rPr>
                <w:rFonts w:ascii="Cambria" w:hAnsi="Cambria"/>
                <w:sz w:val="20"/>
                <w:szCs w:val="20"/>
              </w:rPr>
            </w:pPr>
            <w:hyperlink r:id="rId204" w:history="1">
              <w:r w:rsidR="00BD7E4C" w:rsidRPr="00BD7E4C">
                <w:rPr>
                  <w:rFonts w:ascii="Cambria" w:hAnsi="Cambria"/>
                  <w:color w:val="0000FF" w:themeColor="hyperlink"/>
                  <w:sz w:val="20"/>
                  <w:szCs w:val="20"/>
                  <w:u w:val="single"/>
                </w:rPr>
                <w:t>POU22032</w:t>
              </w:r>
            </w:hyperlink>
          </w:p>
        </w:tc>
        <w:tc>
          <w:tcPr>
            <w:tcW w:w="3402" w:type="dxa"/>
          </w:tcPr>
          <w:p w14:paraId="2C4F4246"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None</w:t>
            </w:r>
          </w:p>
        </w:tc>
        <w:tc>
          <w:tcPr>
            <w:tcW w:w="1417" w:type="dxa"/>
          </w:tcPr>
          <w:p w14:paraId="77AE5037" w14:textId="77777777" w:rsidR="00BD7E4C" w:rsidRPr="00BD7E4C" w:rsidRDefault="00BD7E4C" w:rsidP="00BD7E4C">
            <w:pPr>
              <w:spacing w:after="0" w:line="276" w:lineRule="auto"/>
              <w:rPr>
                <w:rFonts w:ascii="Cambria" w:hAnsi="Cambria"/>
                <w:b/>
                <w:sz w:val="20"/>
                <w:szCs w:val="20"/>
              </w:rPr>
            </w:pPr>
            <w:r w:rsidRPr="00BD7E4C">
              <w:rPr>
                <w:rFonts w:ascii="Cambria" w:hAnsi="Cambria"/>
                <w:sz w:val="20"/>
                <w:szCs w:val="20"/>
              </w:rPr>
              <w:t>Optional</w:t>
            </w:r>
          </w:p>
        </w:tc>
      </w:tr>
      <w:tr w:rsidR="00BD7E4C" w:rsidRPr="00BD7E4C" w14:paraId="5D2DA1EC" w14:textId="77777777" w:rsidTr="00BD7E4C">
        <w:tc>
          <w:tcPr>
            <w:tcW w:w="1275" w:type="dxa"/>
          </w:tcPr>
          <w:p w14:paraId="73538294" w14:textId="2318A9C6" w:rsidR="00BD7E4C" w:rsidRPr="00BD7E4C" w:rsidRDefault="00DB30BC" w:rsidP="00BD7E4C">
            <w:pPr>
              <w:spacing w:line="276" w:lineRule="auto"/>
              <w:rPr>
                <w:rFonts w:ascii="Cambria" w:hAnsi="Cambria"/>
                <w:sz w:val="20"/>
                <w:szCs w:val="20"/>
              </w:rPr>
            </w:pPr>
            <w:hyperlink r:id="rId205" w:history="1">
              <w:r w:rsidR="00BD7E4C" w:rsidRPr="00BD7E4C">
                <w:rPr>
                  <w:rFonts w:ascii="Cambria" w:hAnsi="Cambria"/>
                  <w:color w:val="0000FF" w:themeColor="hyperlink"/>
                  <w:sz w:val="20"/>
                  <w:szCs w:val="20"/>
                  <w:u w:val="single"/>
                </w:rPr>
                <w:t>SOU22011</w:t>
              </w:r>
            </w:hyperlink>
          </w:p>
        </w:tc>
        <w:tc>
          <w:tcPr>
            <w:tcW w:w="2553" w:type="dxa"/>
          </w:tcPr>
          <w:p w14:paraId="65C5572F" w14:textId="77777777" w:rsidR="00BD7E4C" w:rsidRPr="00BD7E4C" w:rsidRDefault="00BD7E4C" w:rsidP="00BD7E4C">
            <w:pPr>
              <w:spacing w:line="276" w:lineRule="auto"/>
              <w:rPr>
                <w:rFonts w:ascii="Cambria" w:hAnsi="Cambria"/>
                <w:sz w:val="20"/>
                <w:szCs w:val="20"/>
              </w:rPr>
            </w:pPr>
            <w:r w:rsidRPr="00BD7E4C">
              <w:rPr>
                <w:rFonts w:ascii="Cambria" w:hAnsi="Cambria"/>
                <w:sz w:val="20"/>
                <w:szCs w:val="20"/>
              </w:rPr>
              <w:t>Introduction to Social Research 1</w:t>
            </w:r>
          </w:p>
        </w:tc>
        <w:tc>
          <w:tcPr>
            <w:tcW w:w="705" w:type="dxa"/>
          </w:tcPr>
          <w:p w14:paraId="5EAE83CF" w14:textId="77777777" w:rsidR="00BD7E4C" w:rsidRPr="00BD7E4C" w:rsidRDefault="00BD7E4C" w:rsidP="00BD7E4C">
            <w:pPr>
              <w:spacing w:line="276" w:lineRule="auto"/>
              <w:jc w:val="center"/>
              <w:rPr>
                <w:rFonts w:ascii="Cambria" w:hAnsi="Cambria"/>
                <w:sz w:val="20"/>
                <w:szCs w:val="20"/>
              </w:rPr>
            </w:pPr>
            <w:r w:rsidRPr="00BD7E4C">
              <w:rPr>
                <w:rFonts w:ascii="Cambria" w:hAnsi="Cambria"/>
                <w:sz w:val="20"/>
                <w:szCs w:val="20"/>
              </w:rPr>
              <w:t>5</w:t>
            </w:r>
          </w:p>
        </w:tc>
        <w:tc>
          <w:tcPr>
            <w:tcW w:w="1280" w:type="dxa"/>
          </w:tcPr>
          <w:p w14:paraId="68037EF4" w14:textId="77777777" w:rsidR="00BD7E4C" w:rsidRPr="00BD7E4C" w:rsidRDefault="00DB30BC" w:rsidP="00BD7E4C">
            <w:pPr>
              <w:spacing w:line="276" w:lineRule="auto"/>
              <w:rPr>
                <w:rFonts w:ascii="Cambria" w:hAnsi="Cambria"/>
                <w:color w:val="0000FF" w:themeColor="hyperlink"/>
                <w:sz w:val="20"/>
                <w:szCs w:val="20"/>
                <w:u w:val="single"/>
              </w:rPr>
            </w:pPr>
            <w:hyperlink r:id="rId206" w:history="1">
              <w:r w:rsidR="00BD7E4C" w:rsidRPr="00BD7E4C">
                <w:rPr>
                  <w:rFonts w:ascii="Cambria" w:hAnsi="Cambria"/>
                  <w:color w:val="0000FF" w:themeColor="hyperlink"/>
                  <w:sz w:val="20"/>
                  <w:szCs w:val="20"/>
                  <w:u w:val="single"/>
                </w:rPr>
                <w:t>SOU22012</w:t>
              </w:r>
            </w:hyperlink>
          </w:p>
        </w:tc>
        <w:tc>
          <w:tcPr>
            <w:tcW w:w="3402" w:type="dxa"/>
          </w:tcPr>
          <w:p w14:paraId="692A3FEA" w14:textId="77777777" w:rsidR="00BD7E4C" w:rsidRPr="00BD7E4C" w:rsidRDefault="00BD7E4C" w:rsidP="00BD7E4C">
            <w:pPr>
              <w:spacing w:line="276" w:lineRule="auto"/>
              <w:rPr>
                <w:rFonts w:ascii="Cambria" w:hAnsi="Cambria"/>
                <w:sz w:val="20"/>
                <w:szCs w:val="20"/>
              </w:rPr>
            </w:pPr>
            <w:r w:rsidRPr="00BD7E4C">
              <w:rPr>
                <w:rFonts w:ascii="Cambria" w:hAnsi="Cambria"/>
                <w:color w:val="0000FF" w:themeColor="hyperlink"/>
                <w:sz w:val="20"/>
                <w:szCs w:val="20"/>
                <w:u w:val="single"/>
              </w:rPr>
              <w:t>SOU33011, SOU33012, SOU44000</w:t>
            </w:r>
          </w:p>
        </w:tc>
        <w:tc>
          <w:tcPr>
            <w:tcW w:w="1417" w:type="dxa"/>
          </w:tcPr>
          <w:p w14:paraId="14E2D5B8" w14:textId="77777777" w:rsidR="00BD7E4C" w:rsidRPr="00BD7E4C" w:rsidRDefault="00BD7E4C" w:rsidP="00BD7E4C">
            <w:pPr>
              <w:spacing w:line="276" w:lineRule="auto"/>
              <w:rPr>
                <w:rFonts w:ascii="Cambria" w:hAnsi="Cambria"/>
                <w:sz w:val="20"/>
                <w:szCs w:val="20"/>
              </w:rPr>
            </w:pPr>
            <w:r w:rsidRPr="00BD7E4C">
              <w:rPr>
                <w:rFonts w:ascii="Cambria" w:hAnsi="Cambria"/>
                <w:sz w:val="20"/>
                <w:szCs w:val="20"/>
              </w:rPr>
              <w:t>Optional</w:t>
            </w:r>
          </w:p>
        </w:tc>
      </w:tr>
      <w:tr w:rsidR="00BD7E4C" w:rsidRPr="00BD7E4C" w14:paraId="43EE5269" w14:textId="77777777" w:rsidTr="00BD7E4C">
        <w:tc>
          <w:tcPr>
            <w:tcW w:w="1275" w:type="dxa"/>
          </w:tcPr>
          <w:p w14:paraId="3AA9CFC6" w14:textId="7000C0B7" w:rsidR="00BD7E4C" w:rsidRPr="00BD7E4C" w:rsidRDefault="00DB30BC" w:rsidP="00BD7E4C">
            <w:pPr>
              <w:spacing w:after="0" w:line="360" w:lineRule="auto"/>
              <w:rPr>
                <w:rFonts w:ascii="Cambria" w:hAnsi="Cambria"/>
                <w:color w:val="0000FF" w:themeColor="hyperlink"/>
                <w:sz w:val="20"/>
                <w:szCs w:val="20"/>
                <w:u w:val="single"/>
              </w:rPr>
            </w:pPr>
            <w:hyperlink r:id="rId207" w:history="1">
              <w:r w:rsidR="00BD7E4C" w:rsidRPr="00721808">
                <w:rPr>
                  <w:rStyle w:val="Hyperlink"/>
                  <w:rFonts w:ascii="Cambria" w:hAnsi="Cambria"/>
                  <w:sz w:val="20"/>
                  <w:szCs w:val="20"/>
                </w:rPr>
                <w:t>SOU22021</w:t>
              </w:r>
            </w:hyperlink>
          </w:p>
        </w:tc>
        <w:tc>
          <w:tcPr>
            <w:tcW w:w="2553" w:type="dxa"/>
          </w:tcPr>
          <w:p w14:paraId="1F94AE22" w14:textId="77777777" w:rsidR="00BD7E4C" w:rsidRPr="00BD7E4C" w:rsidRDefault="00BD7E4C" w:rsidP="00BD7E4C">
            <w:pPr>
              <w:spacing w:after="0" w:line="360" w:lineRule="auto"/>
              <w:rPr>
                <w:rFonts w:ascii="Cambria" w:hAnsi="Cambria"/>
                <w:sz w:val="20"/>
                <w:szCs w:val="20"/>
              </w:rPr>
            </w:pPr>
            <w:r w:rsidRPr="00BD7E4C">
              <w:rPr>
                <w:rFonts w:ascii="Cambria" w:hAnsi="Cambria"/>
                <w:sz w:val="20"/>
                <w:szCs w:val="20"/>
              </w:rPr>
              <w:t>Gender, Work and Family 1</w:t>
            </w:r>
          </w:p>
        </w:tc>
        <w:tc>
          <w:tcPr>
            <w:tcW w:w="705" w:type="dxa"/>
          </w:tcPr>
          <w:p w14:paraId="25E9019B" w14:textId="77777777" w:rsidR="00BD7E4C" w:rsidRPr="00BD7E4C" w:rsidRDefault="00BD7E4C" w:rsidP="00BD7E4C">
            <w:pPr>
              <w:spacing w:after="0" w:line="360" w:lineRule="auto"/>
              <w:jc w:val="center"/>
              <w:rPr>
                <w:rFonts w:ascii="Cambria" w:hAnsi="Cambria"/>
                <w:sz w:val="20"/>
                <w:szCs w:val="20"/>
              </w:rPr>
            </w:pPr>
            <w:r w:rsidRPr="00BD7E4C">
              <w:rPr>
                <w:rFonts w:ascii="Cambria" w:hAnsi="Cambria"/>
                <w:sz w:val="20"/>
                <w:szCs w:val="20"/>
              </w:rPr>
              <w:t>5</w:t>
            </w:r>
          </w:p>
        </w:tc>
        <w:tc>
          <w:tcPr>
            <w:tcW w:w="1280" w:type="dxa"/>
          </w:tcPr>
          <w:p w14:paraId="76EF5413" w14:textId="77777777" w:rsidR="00BD7E4C" w:rsidRPr="00BD7E4C" w:rsidRDefault="00BD7E4C" w:rsidP="00BD7E4C">
            <w:pPr>
              <w:spacing w:after="0" w:line="360" w:lineRule="auto"/>
              <w:rPr>
                <w:rFonts w:ascii="Cambria" w:hAnsi="Cambria"/>
                <w:color w:val="0000FF" w:themeColor="hyperlink"/>
                <w:sz w:val="20"/>
                <w:szCs w:val="20"/>
                <w:u w:val="single"/>
              </w:rPr>
            </w:pPr>
          </w:p>
        </w:tc>
        <w:tc>
          <w:tcPr>
            <w:tcW w:w="3402" w:type="dxa"/>
          </w:tcPr>
          <w:p w14:paraId="567942A7" w14:textId="77777777" w:rsidR="00BD7E4C" w:rsidRPr="00BD7E4C" w:rsidRDefault="00BD7E4C" w:rsidP="00BD7E4C">
            <w:pPr>
              <w:spacing w:after="0" w:line="360" w:lineRule="auto"/>
              <w:rPr>
                <w:rFonts w:ascii="Cambria" w:hAnsi="Cambria"/>
                <w:color w:val="0000FF" w:themeColor="hyperlink"/>
                <w:sz w:val="20"/>
                <w:szCs w:val="20"/>
                <w:u w:val="single"/>
              </w:rPr>
            </w:pPr>
            <w:r w:rsidRPr="00BD7E4C">
              <w:rPr>
                <w:rFonts w:ascii="Cambria" w:hAnsi="Cambria"/>
                <w:color w:val="0000FF" w:themeColor="hyperlink"/>
                <w:sz w:val="20"/>
                <w:szCs w:val="20"/>
                <w:u w:val="single"/>
              </w:rPr>
              <w:t>None</w:t>
            </w:r>
          </w:p>
        </w:tc>
        <w:tc>
          <w:tcPr>
            <w:tcW w:w="1417" w:type="dxa"/>
          </w:tcPr>
          <w:p w14:paraId="04FEF449" w14:textId="77777777" w:rsidR="00BD7E4C" w:rsidRPr="00BD7E4C" w:rsidRDefault="00BD7E4C" w:rsidP="00BD7E4C">
            <w:pPr>
              <w:spacing w:after="0" w:line="360" w:lineRule="auto"/>
              <w:rPr>
                <w:rFonts w:ascii="Cambria" w:hAnsi="Cambria"/>
                <w:sz w:val="20"/>
                <w:szCs w:val="20"/>
              </w:rPr>
            </w:pPr>
            <w:r w:rsidRPr="00BD7E4C">
              <w:rPr>
                <w:rFonts w:ascii="Cambria" w:hAnsi="Cambria"/>
                <w:sz w:val="20"/>
                <w:szCs w:val="20"/>
              </w:rPr>
              <w:t xml:space="preserve">Optional </w:t>
            </w:r>
          </w:p>
        </w:tc>
      </w:tr>
      <w:tr w:rsidR="00BD7E4C" w:rsidRPr="00BD7E4C" w14:paraId="45036396" w14:textId="77777777" w:rsidTr="00BD7E4C">
        <w:tc>
          <w:tcPr>
            <w:tcW w:w="1275" w:type="dxa"/>
          </w:tcPr>
          <w:p w14:paraId="28DC6156" w14:textId="3D0A6653" w:rsidR="00BD7E4C" w:rsidRPr="00BD7E4C" w:rsidRDefault="00DB30BC" w:rsidP="00BD7E4C">
            <w:pPr>
              <w:spacing w:after="0" w:line="276" w:lineRule="auto"/>
              <w:rPr>
                <w:rFonts w:ascii="Cambria" w:hAnsi="Cambria"/>
                <w:color w:val="0000FF" w:themeColor="hyperlink"/>
                <w:sz w:val="20"/>
                <w:szCs w:val="20"/>
                <w:u w:val="single"/>
              </w:rPr>
            </w:pPr>
            <w:hyperlink r:id="rId208" w:history="1">
              <w:r w:rsidR="00BD7E4C" w:rsidRPr="00721808">
                <w:rPr>
                  <w:rStyle w:val="Hyperlink"/>
                  <w:rFonts w:ascii="Cambria" w:hAnsi="Cambria"/>
                  <w:sz w:val="20"/>
                  <w:szCs w:val="20"/>
                </w:rPr>
                <w:t>SOU22041</w:t>
              </w:r>
            </w:hyperlink>
          </w:p>
        </w:tc>
        <w:tc>
          <w:tcPr>
            <w:tcW w:w="2553" w:type="dxa"/>
          </w:tcPr>
          <w:p w14:paraId="298ED5E4"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 xml:space="preserve">Power, State and Social </w:t>
            </w:r>
            <w:r w:rsidRPr="00BD7E4C">
              <w:rPr>
                <w:rFonts w:ascii="Cambria" w:hAnsi="Cambria"/>
                <w:sz w:val="20"/>
                <w:szCs w:val="20"/>
              </w:rPr>
              <w:lastRenderedPageBreak/>
              <w:t>Movements 1</w:t>
            </w:r>
          </w:p>
          <w:p w14:paraId="67B067C3" w14:textId="77777777" w:rsidR="00BD7E4C" w:rsidRPr="00BD7E4C" w:rsidRDefault="00BD7E4C" w:rsidP="00BD7E4C">
            <w:pPr>
              <w:spacing w:after="0" w:line="276" w:lineRule="auto"/>
              <w:rPr>
                <w:rFonts w:ascii="Cambria" w:hAnsi="Cambria"/>
                <w:sz w:val="20"/>
                <w:szCs w:val="20"/>
              </w:rPr>
            </w:pPr>
          </w:p>
        </w:tc>
        <w:tc>
          <w:tcPr>
            <w:tcW w:w="705" w:type="dxa"/>
          </w:tcPr>
          <w:p w14:paraId="75899F2B" w14:textId="77777777" w:rsidR="00BD7E4C" w:rsidRPr="00BD7E4C" w:rsidRDefault="00BD7E4C" w:rsidP="00BD7E4C">
            <w:pPr>
              <w:spacing w:after="0" w:line="276" w:lineRule="auto"/>
              <w:jc w:val="center"/>
              <w:rPr>
                <w:rFonts w:ascii="Cambria" w:hAnsi="Cambria"/>
                <w:sz w:val="20"/>
                <w:szCs w:val="20"/>
              </w:rPr>
            </w:pPr>
            <w:r w:rsidRPr="00BD7E4C">
              <w:rPr>
                <w:rFonts w:ascii="Cambria" w:hAnsi="Cambria"/>
                <w:sz w:val="20"/>
                <w:szCs w:val="20"/>
              </w:rPr>
              <w:lastRenderedPageBreak/>
              <w:t>5</w:t>
            </w:r>
          </w:p>
        </w:tc>
        <w:tc>
          <w:tcPr>
            <w:tcW w:w="1280" w:type="dxa"/>
          </w:tcPr>
          <w:p w14:paraId="3BAC3413" w14:textId="77777777" w:rsidR="00BD7E4C" w:rsidRPr="00BD7E4C" w:rsidRDefault="00BD7E4C" w:rsidP="00BD7E4C">
            <w:pPr>
              <w:spacing w:after="0" w:line="276" w:lineRule="auto"/>
              <w:rPr>
                <w:rFonts w:ascii="Cambria" w:hAnsi="Cambria"/>
                <w:color w:val="0000FF" w:themeColor="hyperlink"/>
                <w:sz w:val="20"/>
                <w:szCs w:val="20"/>
                <w:u w:val="single"/>
              </w:rPr>
            </w:pPr>
          </w:p>
        </w:tc>
        <w:tc>
          <w:tcPr>
            <w:tcW w:w="3402" w:type="dxa"/>
          </w:tcPr>
          <w:p w14:paraId="585695B1" w14:textId="77777777" w:rsidR="00BD7E4C" w:rsidRPr="00BD7E4C" w:rsidRDefault="00BD7E4C" w:rsidP="00BD7E4C">
            <w:pPr>
              <w:spacing w:after="0" w:line="276" w:lineRule="auto"/>
              <w:rPr>
                <w:rFonts w:ascii="Cambria" w:hAnsi="Cambria"/>
                <w:color w:val="0000FF" w:themeColor="hyperlink"/>
                <w:sz w:val="20"/>
                <w:szCs w:val="20"/>
                <w:u w:val="single"/>
              </w:rPr>
            </w:pPr>
            <w:r w:rsidRPr="00BD7E4C">
              <w:rPr>
                <w:rFonts w:ascii="Cambria" w:hAnsi="Cambria"/>
                <w:color w:val="0000FF" w:themeColor="hyperlink"/>
                <w:sz w:val="20"/>
                <w:szCs w:val="20"/>
                <w:u w:val="single"/>
              </w:rPr>
              <w:t>None</w:t>
            </w:r>
          </w:p>
        </w:tc>
        <w:tc>
          <w:tcPr>
            <w:tcW w:w="1417" w:type="dxa"/>
          </w:tcPr>
          <w:p w14:paraId="0CB98A82"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 xml:space="preserve">Optional </w:t>
            </w:r>
          </w:p>
        </w:tc>
      </w:tr>
      <w:tr w:rsidR="00BD7E4C" w:rsidRPr="00BD7E4C" w14:paraId="08D1FAB0" w14:textId="77777777" w:rsidTr="00BD7E4C">
        <w:tc>
          <w:tcPr>
            <w:tcW w:w="1275" w:type="dxa"/>
          </w:tcPr>
          <w:p w14:paraId="2E103A79" w14:textId="110A24C8" w:rsidR="00BD7E4C" w:rsidRPr="00BD7E4C" w:rsidRDefault="00DB30BC" w:rsidP="00BD7E4C">
            <w:pPr>
              <w:spacing w:after="0" w:line="276" w:lineRule="auto"/>
              <w:rPr>
                <w:rFonts w:ascii="Cambria" w:hAnsi="Cambria"/>
                <w:color w:val="0000FF" w:themeColor="hyperlink"/>
                <w:sz w:val="20"/>
                <w:szCs w:val="20"/>
                <w:u w:val="single"/>
              </w:rPr>
            </w:pPr>
            <w:hyperlink r:id="rId209" w:history="1">
              <w:r w:rsidR="00BD7E4C" w:rsidRPr="00721808">
                <w:rPr>
                  <w:rStyle w:val="Hyperlink"/>
                  <w:rFonts w:ascii="Cambria" w:hAnsi="Cambria"/>
                  <w:sz w:val="20"/>
                  <w:szCs w:val="20"/>
                </w:rPr>
                <w:t>SOU22061</w:t>
              </w:r>
            </w:hyperlink>
          </w:p>
        </w:tc>
        <w:tc>
          <w:tcPr>
            <w:tcW w:w="2553" w:type="dxa"/>
          </w:tcPr>
          <w:p w14:paraId="3FA00AA6"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Social Theory 1</w:t>
            </w:r>
          </w:p>
        </w:tc>
        <w:tc>
          <w:tcPr>
            <w:tcW w:w="705" w:type="dxa"/>
          </w:tcPr>
          <w:p w14:paraId="79C56236" w14:textId="77777777" w:rsidR="00BD7E4C" w:rsidRPr="00BD7E4C" w:rsidRDefault="00BD7E4C" w:rsidP="00BD7E4C">
            <w:pPr>
              <w:spacing w:after="0" w:line="276" w:lineRule="auto"/>
              <w:jc w:val="center"/>
              <w:rPr>
                <w:rFonts w:ascii="Cambria" w:hAnsi="Cambria"/>
                <w:sz w:val="20"/>
                <w:szCs w:val="20"/>
              </w:rPr>
            </w:pPr>
            <w:r w:rsidRPr="00BD7E4C">
              <w:rPr>
                <w:rFonts w:ascii="Cambria" w:hAnsi="Cambria"/>
                <w:sz w:val="20"/>
                <w:szCs w:val="20"/>
              </w:rPr>
              <w:t>5</w:t>
            </w:r>
          </w:p>
        </w:tc>
        <w:tc>
          <w:tcPr>
            <w:tcW w:w="1280" w:type="dxa"/>
          </w:tcPr>
          <w:p w14:paraId="24559EA4" w14:textId="77777777" w:rsidR="00BD7E4C" w:rsidRPr="00BD7E4C" w:rsidRDefault="00BD7E4C" w:rsidP="00BD7E4C">
            <w:pPr>
              <w:spacing w:after="0" w:line="276" w:lineRule="auto"/>
              <w:rPr>
                <w:rFonts w:ascii="Cambria" w:hAnsi="Cambria"/>
                <w:color w:val="0000FF" w:themeColor="hyperlink"/>
                <w:sz w:val="20"/>
                <w:szCs w:val="20"/>
                <w:u w:val="single"/>
              </w:rPr>
            </w:pPr>
            <w:r w:rsidRPr="00BD7E4C">
              <w:rPr>
                <w:rFonts w:ascii="Cambria" w:hAnsi="Cambria"/>
                <w:color w:val="0000FF" w:themeColor="hyperlink"/>
                <w:sz w:val="20"/>
                <w:szCs w:val="20"/>
                <w:u w:val="single"/>
              </w:rPr>
              <w:t>SOU22062</w:t>
            </w:r>
          </w:p>
        </w:tc>
        <w:tc>
          <w:tcPr>
            <w:tcW w:w="3402" w:type="dxa"/>
          </w:tcPr>
          <w:p w14:paraId="03B3B826" w14:textId="77777777" w:rsidR="00BD7E4C" w:rsidRPr="00BD7E4C" w:rsidRDefault="00BD7E4C" w:rsidP="00BD7E4C">
            <w:pPr>
              <w:spacing w:after="0" w:line="276" w:lineRule="auto"/>
              <w:rPr>
                <w:rFonts w:ascii="Cambria" w:hAnsi="Cambria"/>
                <w:color w:val="0000FF" w:themeColor="hyperlink"/>
                <w:sz w:val="20"/>
                <w:szCs w:val="20"/>
                <w:u w:val="single"/>
              </w:rPr>
            </w:pPr>
            <w:r w:rsidRPr="00BD7E4C">
              <w:rPr>
                <w:rFonts w:ascii="Cambria" w:hAnsi="Cambria"/>
                <w:color w:val="0000FF" w:themeColor="hyperlink"/>
                <w:sz w:val="20"/>
                <w:szCs w:val="20"/>
                <w:u w:val="single"/>
              </w:rPr>
              <w:t>SOU44000</w:t>
            </w:r>
          </w:p>
        </w:tc>
        <w:tc>
          <w:tcPr>
            <w:tcW w:w="1417" w:type="dxa"/>
          </w:tcPr>
          <w:p w14:paraId="20AC309F"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 xml:space="preserve">Optional </w:t>
            </w:r>
          </w:p>
        </w:tc>
      </w:tr>
      <w:tr w:rsidR="00BD7E4C" w:rsidRPr="00BD7E4C" w14:paraId="764F89A0" w14:textId="77777777" w:rsidTr="00BD7E4C">
        <w:tc>
          <w:tcPr>
            <w:tcW w:w="10632" w:type="dxa"/>
            <w:gridSpan w:val="6"/>
          </w:tcPr>
          <w:p w14:paraId="6A5FBFD7" w14:textId="77777777" w:rsidR="00BD7E4C" w:rsidRPr="00BD7E4C" w:rsidRDefault="00BD7E4C" w:rsidP="00BD7E4C">
            <w:pPr>
              <w:spacing w:after="0"/>
              <w:jc w:val="center"/>
              <w:rPr>
                <w:rFonts w:ascii="Cambria" w:hAnsi="Cambria"/>
                <w:b/>
                <w:sz w:val="20"/>
                <w:szCs w:val="20"/>
              </w:rPr>
            </w:pPr>
            <w:r w:rsidRPr="00BD7E4C">
              <w:rPr>
                <w:rFonts w:ascii="Cambria" w:hAnsi="Cambria"/>
                <w:b/>
                <w:sz w:val="20"/>
                <w:szCs w:val="20"/>
              </w:rPr>
              <w:t>Semester Two Modules</w:t>
            </w:r>
          </w:p>
        </w:tc>
      </w:tr>
      <w:tr w:rsidR="00BD7E4C" w:rsidRPr="00BD7E4C" w14:paraId="7794C97D" w14:textId="77777777" w:rsidTr="00BD7E4C">
        <w:tc>
          <w:tcPr>
            <w:tcW w:w="1275" w:type="dxa"/>
          </w:tcPr>
          <w:p w14:paraId="6C0A2616" w14:textId="0CB62FEF" w:rsidR="00BD7E4C" w:rsidRPr="00BD7E4C" w:rsidRDefault="00DB30BC" w:rsidP="00BD7E4C">
            <w:pPr>
              <w:spacing w:after="0" w:line="276" w:lineRule="auto"/>
              <w:rPr>
                <w:rFonts w:ascii="Cambria" w:hAnsi="Cambria"/>
                <w:color w:val="0000FF" w:themeColor="hyperlink"/>
                <w:sz w:val="20"/>
                <w:szCs w:val="20"/>
                <w:u w:val="single"/>
              </w:rPr>
            </w:pPr>
            <w:hyperlink r:id="rId210" w:history="1">
              <w:r w:rsidR="00BD7E4C" w:rsidRPr="00BD7E4C">
                <w:rPr>
                  <w:rFonts w:ascii="Cambria" w:hAnsi="Cambria"/>
                  <w:color w:val="0000FF" w:themeColor="hyperlink"/>
                  <w:sz w:val="20"/>
                  <w:szCs w:val="20"/>
                  <w:u w:val="single"/>
                </w:rPr>
                <w:t>POU22012</w:t>
              </w:r>
            </w:hyperlink>
          </w:p>
        </w:tc>
        <w:tc>
          <w:tcPr>
            <w:tcW w:w="2553" w:type="dxa"/>
          </w:tcPr>
          <w:p w14:paraId="5C63FEEB"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History of Political Thought B: Modernity and its Critics</w:t>
            </w:r>
          </w:p>
          <w:p w14:paraId="033770FD" w14:textId="77777777" w:rsidR="00BD7E4C" w:rsidRPr="00BD7E4C" w:rsidRDefault="00BD7E4C" w:rsidP="00BD7E4C">
            <w:pPr>
              <w:spacing w:after="0" w:line="276" w:lineRule="auto"/>
              <w:rPr>
                <w:rFonts w:ascii="Cambria" w:hAnsi="Cambria"/>
                <w:sz w:val="20"/>
                <w:szCs w:val="20"/>
              </w:rPr>
            </w:pPr>
          </w:p>
        </w:tc>
        <w:tc>
          <w:tcPr>
            <w:tcW w:w="705" w:type="dxa"/>
          </w:tcPr>
          <w:p w14:paraId="00F657CE" w14:textId="77777777" w:rsidR="00BD7E4C" w:rsidRPr="00BD7E4C" w:rsidRDefault="00BD7E4C" w:rsidP="00BD7E4C">
            <w:pPr>
              <w:spacing w:after="0" w:line="276" w:lineRule="auto"/>
              <w:jc w:val="center"/>
              <w:rPr>
                <w:rFonts w:ascii="Cambria" w:hAnsi="Cambria"/>
                <w:sz w:val="20"/>
                <w:szCs w:val="20"/>
              </w:rPr>
            </w:pPr>
            <w:r w:rsidRPr="00BD7E4C">
              <w:rPr>
                <w:rFonts w:ascii="Cambria" w:hAnsi="Cambria"/>
                <w:sz w:val="20"/>
                <w:szCs w:val="20"/>
              </w:rPr>
              <w:t>5</w:t>
            </w:r>
          </w:p>
        </w:tc>
        <w:tc>
          <w:tcPr>
            <w:tcW w:w="1280" w:type="dxa"/>
          </w:tcPr>
          <w:p w14:paraId="05932EAB" w14:textId="77777777" w:rsidR="00BD7E4C" w:rsidRPr="00BD7E4C" w:rsidRDefault="00DB30BC" w:rsidP="00BD7E4C">
            <w:pPr>
              <w:spacing w:after="0" w:line="276" w:lineRule="auto"/>
              <w:rPr>
                <w:rFonts w:ascii="Cambria" w:hAnsi="Cambria"/>
                <w:color w:val="0000FF" w:themeColor="hyperlink"/>
                <w:sz w:val="20"/>
                <w:szCs w:val="20"/>
                <w:u w:val="single"/>
              </w:rPr>
            </w:pPr>
            <w:hyperlink r:id="rId211" w:history="1">
              <w:r w:rsidR="00BD7E4C" w:rsidRPr="00BD7E4C">
                <w:rPr>
                  <w:rFonts w:ascii="Cambria" w:hAnsi="Cambria"/>
                  <w:color w:val="0000FF" w:themeColor="hyperlink"/>
                  <w:sz w:val="20"/>
                  <w:szCs w:val="20"/>
                  <w:u w:val="single"/>
                </w:rPr>
                <w:t>POU22011</w:t>
              </w:r>
            </w:hyperlink>
          </w:p>
        </w:tc>
        <w:tc>
          <w:tcPr>
            <w:tcW w:w="3402" w:type="dxa"/>
          </w:tcPr>
          <w:p w14:paraId="7A71FC66" w14:textId="77777777" w:rsidR="00BD7E4C" w:rsidRPr="00BD7E4C" w:rsidRDefault="00BD7E4C" w:rsidP="00BD7E4C">
            <w:pPr>
              <w:spacing w:after="0" w:line="276" w:lineRule="auto"/>
              <w:rPr>
                <w:rFonts w:ascii="Cambria" w:hAnsi="Cambria"/>
                <w:color w:val="0000FF" w:themeColor="hyperlink"/>
                <w:sz w:val="20"/>
                <w:szCs w:val="20"/>
                <w:u w:val="single"/>
              </w:rPr>
            </w:pPr>
            <w:r w:rsidRPr="00BD7E4C">
              <w:rPr>
                <w:rFonts w:ascii="Cambria" w:hAnsi="Cambria"/>
                <w:color w:val="000000" w:themeColor="text1"/>
                <w:sz w:val="20"/>
                <w:szCs w:val="20"/>
              </w:rPr>
              <w:t>None</w:t>
            </w:r>
          </w:p>
        </w:tc>
        <w:tc>
          <w:tcPr>
            <w:tcW w:w="1417" w:type="dxa"/>
          </w:tcPr>
          <w:p w14:paraId="01ECE188"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Optional</w:t>
            </w:r>
          </w:p>
        </w:tc>
      </w:tr>
      <w:tr w:rsidR="00BD7E4C" w:rsidRPr="00BD7E4C" w14:paraId="759E19C5" w14:textId="77777777" w:rsidTr="00BD7E4C">
        <w:tc>
          <w:tcPr>
            <w:tcW w:w="1275" w:type="dxa"/>
          </w:tcPr>
          <w:p w14:paraId="2202AB43" w14:textId="5B439DE6" w:rsidR="00BD7E4C" w:rsidRPr="00BD7E4C" w:rsidRDefault="00DB30BC" w:rsidP="00BD7E4C">
            <w:pPr>
              <w:spacing w:after="0" w:line="276" w:lineRule="auto"/>
              <w:rPr>
                <w:rFonts w:ascii="Cambria" w:hAnsi="Cambria"/>
                <w:color w:val="0000FF" w:themeColor="hyperlink"/>
                <w:sz w:val="20"/>
                <w:szCs w:val="20"/>
                <w:u w:val="single"/>
              </w:rPr>
            </w:pPr>
            <w:hyperlink r:id="rId212" w:history="1">
              <w:r w:rsidR="00BD7E4C" w:rsidRPr="00BD7E4C">
                <w:rPr>
                  <w:rFonts w:ascii="Cambria" w:hAnsi="Cambria"/>
                  <w:color w:val="0000FF" w:themeColor="hyperlink"/>
                  <w:sz w:val="20"/>
                  <w:szCs w:val="20"/>
                  <w:u w:val="single"/>
                </w:rPr>
                <w:t>POU22022</w:t>
              </w:r>
            </w:hyperlink>
          </w:p>
        </w:tc>
        <w:tc>
          <w:tcPr>
            <w:tcW w:w="2553" w:type="dxa"/>
          </w:tcPr>
          <w:p w14:paraId="5B70F4A4"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International Relations B: Topics and Treaties</w:t>
            </w:r>
          </w:p>
          <w:p w14:paraId="1766267A" w14:textId="77777777" w:rsidR="00BD7E4C" w:rsidRPr="00BD7E4C" w:rsidRDefault="00BD7E4C" w:rsidP="00BD7E4C">
            <w:pPr>
              <w:spacing w:after="0" w:line="276" w:lineRule="auto"/>
              <w:rPr>
                <w:rFonts w:ascii="Cambria" w:hAnsi="Cambria"/>
                <w:sz w:val="20"/>
                <w:szCs w:val="20"/>
              </w:rPr>
            </w:pPr>
          </w:p>
        </w:tc>
        <w:tc>
          <w:tcPr>
            <w:tcW w:w="705" w:type="dxa"/>
          </w:tcPr>
          <w:p w14:paraId="44DEC334" w14:textId="77777777" w:rsidR="00BD7E4C" w:rsidRPr="00BD7E4C" w:rsidRDefault="00BD7E4C" w:rsidP="00BD7E4C">
            <w:pPr>
              <w:spacing w:after="0" w:line="276" w:lineRule="auto"/>
              <w:jc w:val="center"/>
              <w:rPr>
                <w:rFonts w:ascii="Cambria" w:hAnsi="Cambria"/>
                <w:sz w:val="20"/>
                <w:szCs w:val="20"/>
              </w:rPr>
            </w:pPr>
            <w:r w:rsidRPr="00BD7E4C">
              <w:rPr>
                <w:rFonts w:ascii="Cambria" w:hAnsi="Cambria"/>
                <w:sz w:val="20"/>
                <w:szCs w:val="20"/>
              </w:rPr>
              <w:t>5</w:t>
            </w:r>
          </w:p>
        </w:tc>
        <w:tc>
          <w:tcPr>
            <w:tcW w:w="1280" w:type="dxa"/>
          </w:tcPr>
          <w:p w14:paraId="30F3742A" w14:textId="77777777" w:rsidR="00BD7E4C" w:rsidRPr="00BD7E4C" w:rsidRDefault="00DB30BC" w:rsidP="00BD7E4C">
            <w:pPr>
              <w:spacing w:after="0" w:line="276" w:lineRule="auto"/>
              <w:rPr>
                <w:rFonts w:ascii="Cambria" w:hAnsi="Cambria"/>
                <w:color w:val="0000FF" w:themeColor="hyperlink"/>
                <w:sz w:val="20"/>
                <w:szCs w:val="20"/>
                <w:u w:val="single"/>
              </w:rPr>
            </w:pPr>
            <w:hyperlink r:id="rId213" w:history="1">
              <w:r w:rsidR="00BD7E4C" w:rsidRPr="00BD7E4C">
                <w:rPr>
                  <w:rFonts w:ascii="Cambria" w:hAnsi="Cambria"/>
                  <w:color w:val="0000FF" w:themeColor="hyperlink"/>
                  <w:sz w:val="20"/>
                  <w:szCs w:val="20"/>
                  <w:u w:val="single"/>
                </w:rPr>
                <w:t>POU22021</w:t>
              </w:r>
            </w:hyperlink>
          </w:p>
        </w:tc>
        <w:tc>
          <w:tcPr>
            <w:tcW w:w="3402" w:type="dxa"/>
          </w:tcPr>
          <w:p w14:paraId="06BC33AC" w14:textId="77777777" w:rsidR="00BD7E4C" w:rsidRPr="00BD7E4C" w:rsidRDefault="00DB30BC" w:rsidP="00BD7E4C">
            <w:pPr>
              <w:spacing w:after="0" w:line="276" w:lineRule="auto"/>
              <w:rPr>
                <w:rFonts w:ascii="Cambria" w:hAnsi="Cambria"/>
                <w:sz w:val="20"/>
                <w:szCs w:val="20"/>
              </w:rPr>
            </w:pPr>
            <w:hyperlink r:id="rId214" w:history="1">
              <w:r w:rsidR="00BD7E4C" w:rsidRPr="00BD7E4C">
                <w:rPr>
                  <w:rFonts w:ascii="Cambria" w:hAnsi="Cambria"/>
                  <w:color w:val="0000FF" w:themeColor="hyperlink"/>
                  <w:sz w:val="20"/>
                  <w:szCs w:val="20"/>
                  <w:u w:val="single"/>
                </w:rPr>
                <w:t>POU44021</w:t>
              </w:r>
            </w:hyperlink>
            <w:r w:rsidR="00BD7E4C" w:rsidRPr="00BD7E4C">
              <w:rPr>
                <w:rFonts w:ascii="Cambria" w:hAnsi="Cambria"/>
                <w:sz w:val="20"/>
                <w:szCs w:val="20"/>
              </w:rPr>
              <w:t xml:space="preserve">, </w:t>
            </w:r>
            <w:hyperlink r:id="rId215" w:history="1">
              <w:r w:rsidR="00BD7E4C" w:rsidRPr="00BD7E4C">
                <w:rPr>
                  <w:rFonts w:ascii="Cambria" w:hAnsi="Cambria"/>
                  <w:color w:val="0000FF" w:themeColor="hyperlink"/>
                  <w:sz w:val="20"/>
                  <w:szCs w:val="20"/>
                  <w:u w:val="single"/>
                </w:rPr>
                <w:t>POU44032</w:t>
              </w:r>
            </w:hyperlink>
            <w:r w:rsidR="00BD7E4C" w:rsidRPr="00BD7E4C">
              <w:rPr>
                <w:rFonts w:ascii="Cambria" w:hAnsi="Cambria"/>
                <w:sz w:val="20"/>
                <w:szCs w:val="20"/>
              </w:rPr>
              <w:t xml:space="preserve">, </w:t>
            </w:r>
            <w:hyperlink r:id="rId216" w:history="1">
              <w:r w:rsidR="00BD7E4C" w:rsidRPr="00BD7E4C">
                <w:rPr>
                  <w:rFonts w:ascii="Cambria" w:hAnsi="Cambria"/>
                  <w:color w:val="0000FF" w:themeColor="hyperlink"/>
                  <w:sz w:val="20"/>
                  <w:szCs w:val="20"/>
                  <w:u w:val="single"/>
                </w:rPr>
                <w:t>POU44132</w:t>
              </w:r>
            </w:hyperlink>
            <w:r w:rsidR="00BD7E4C" w:rsidRPr="00BD7E4C">
              <w:rPr>
                <w:rFonts w:ascii="Cambria" w:hAnsi="Cambria"/>
                <w:color w:val="0000FF" w:themeColor="hyperlink"/>
                <w:sz w:val="20"/>
                <w:szCs w:val="20"/>
                <w:u w:val="single"/>
              </w:rPr>
              <w:t>, POU44162</w:t>
            </w:r>
          </w:p>
        </w:tc>
        <w:tc>
          <w:tcPr>
            <w:tcW w:w="1417" w:type="dxa"/>
          </w:tcPr>
          <w:p w14:paraId="7D16FABD"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Optional</w:t>
            </w:r>
          </w:p>
        </w:tc>
      </w:tr>
      <w:tr w:rsidR="00BD7E4C" w:rsidRPr="00BD7E4C" w14:paraId="43D68E07" w14:textId="77777777" w:rsidTr="00BD7E4C">
        <w:tc>
          <w:tcPr>
            <w:tcW w:w="1275" w:type="dxa"/>
          </w:tcPr>
          <w:p w14:paraId="4D4F972C" w14:textId="7C1F7B4E" w:rsidR="00BD7E4C" w:rsidRPr="00BD7E4C" w:rsidRDefault="00DB30BC" w:rsidP="00BD7E4C">
            <w:pPr>
              <w:spacing w:line="360" w:lineRule="auto"/>
              <w:rPr>
                <w:rFonts w:ascii="Cambria" w:hAnsi="Cambria"/>
                <w:color w:val="0000FF" w:themeColor="hyperlink"/>
                <w:sz w:val="20"/>
                <w:szCs w:val="20"/>
                <w:u w:val="single"/>
              </w:rPr>
            </w:pPr>
            <w:hyperlink r:id="rId217" w:history="1">
              <w:r w:rsidR="00BD7E4C" w:rsidRPr="00BD7E4C">
                <w:rPr>
                  <w:rFonts w:ascii="Cambria" w:hAnsi="Cambria"/>
                  <w:color w:val="0000FF" w:themeColor="hyperlink"/>
                  <w:sz w:val="20"/>
                  <w:szCs w:val="20"/>
                  <w:u w:val="single"/>
                </w:rPr>
                <w:t>POU22032</w:t>
              </w:r>
            </w:hyperlink>
          </w:p>
        </w:tc>
        <w:tc>
          <w:tcPr>
            <w:tcW w:w="2553" w:type="dxa"/>
          </w:tcPr>
          <w:p w14:paraId="01674F86" w14:textId="77777777" w:rsidR="00BD7E4C" w:rsidRPr="00BD7E4C" w:rsidRDefault="00BD7E4C" w:rsidP="00BD7E4C">
            <w:pPr>
              <w:spacing w:line="276" w:lineRule="auto"/>
              <w:rPr>
                <w:rFonts w:ascii="Cambria" w:hAnsi="Cambria"/>
                <w:sz w:val="20"/>
                <w:szCs w:val="20"/>
              </w:rPr>
            </w:pPr>
            <w:r w:rsidRPr="00BD7E4C">
              <w:rPr>
                <w:rFonts w:ascii="Cambria" w:hAnsi="Cambria"/>
                <w:sz w:val="20"/>
                <w:szCs w:val="20"/>
              </w:rPr>
              <w:t>Comparative Politics B: The Comparative Politics of the Developing World</w:t>
            </w:r>
          </w:p>
        </w:tc>
        <w:tc>
          <w:tcPr>
            <w:tcW w:w="705" w:type="dxa"/>
          </w:tcPr>
          <w:p w14:paraId="736287AA" w14:textId="77777777" w:rsidR="00BD7E4C" w:rsidRPr="00BD7E4C" w:rsidRDefault="00BD7E4C" w:rsidP="00BD7E4C">
            <w:pPr>
              <w:spacing w:line="360" w:lineRule="auto"/>
              <w:jc w:val="center"/>
              <w:rPr>
                <w:rFonts w:ascii="Cambria" w:hAnsi="Cambria"/>
                <w:sz w:val="20"/>
                <w:szCs w:val="20"/>
              </w:rPr>
            </w:pPr>
            <w:r w:rsidRPr="00BD7E4C">
              <w:rPr>
                <w:rFonts w:ascii="Cambria" w:hAnsi="Cambria"/>
                <w:sz w:val="20"/>
                <w:szCs w:val="20"/>
              </w:rPr>
              <w:t>5</w:t>
            </w:r>
          </w:p>
        </w:tc>
        <w:tc>
          <w:tcPr>
            <w:tcW w:w="1280" w:type="dxa"/>
          </w:tcPr>
          <w:p w14:paraId="25FB899C" w14:textId="77777777" w:rsidR="00BD7E4C" w:rsidRPr="00BD7E4C" w:rsidRDefault="00DB30BC" w:rsidP="00BD7E4C">
            <w:pPr>
              <w:spacing w:line="360" w:lineRule="auto"/>
              <w:rPr>
                <w:rFonts w:ascii="Cambria" w:hAnsi="Cambria"/>
                <w:color w:val="0000FF" w:themeColor="hyperlink"/>
                <w:sz w:val="20"/>
                <w:szCs w:val="20"/>
                <w:u w:val="single"/>
              </w:rPr>
            </w:pPr>
            <w:hyperlink r:id="rId218" w:history="1">
              <w:r w:rsidR="00BD7E4C" w:rsidRPr="00BD7E4C">
                <w:rPr>
                  <w:rFonts w:ascii="Cambria" w:hAnsi="Cambria"/>
                  <w:color w:val="0000FF" w:themeColor="hyperlink"/>
                  <w:sz w:val="20"/>
                  <w:szCs w:val="20"/>
                  <w:u w:val="single"/>
                </w:rPr>
                <w:t>POU22031</w:t>
              </w:r>
            </w:hyperlink>
          </w:p>
        </w:tc>
        <w:tc>
          <w:tcPr>
            <w:tcW w:w="3402" w:type="dxa"/>
          </w:tcPr>
          <w:p w14:paraId="3DDAE6A3" w14:textId="77777777" w:rsidR="00BD7E4C" w:rsidRPr="00BD7E4C" w:rsidRDefault="00BD7E4C" w:rsidP="00BD7E4C">
            <w:pPr>
              <w:spacing w:line="360" w:lineRule="auto"/>
              <w:rPr>
                <w:rFonts w:ascii="Cambria" w:hAnsi="Cambria"/>
                <w:sz w:val="20"/>
                <w:szCs w:val="20"/>
              </w:rPr>
            </w:pPr>
            <w:r w:rsidRPr="00BD7E4C">
              <w:rPr>
                <w:rFonts w:ascii="Cambria" w:hAnsi="Cambria"/>
                <w:sz w:val="20"/>
                <w:szCs w:val="20"/>
              </w:rPr>
              <w:t>None</w:t>
            </w:r>
          </w:p>
        </w:tc>
        <w:tc>
          <w:tcPr>
            <w:tcW w:w="1417" w:type="dxa"/>
          </w:tcPr>
          <w:p w14:paraId="11CEC133" w14:textId="77777777" w:rsidR="00BD7E4C" w:rsidRPr="00BD7E4C" w:rsidRDefault="00BD7E4C" w:rsidP="00BD7E4C">
            <w:pPr>
              <w:spacing w:line="360" w:lineRule="auto"/>
              <w:rPr>
                <w:rFonts w:ascii="Cambria" w:hAnsi="Cambria"/>
                <w:sz w:val="20"/>
                <w:szCs w:val="20"/>
              </w:rPr>
            </w:pPr>
            <w:r w:rsidRPr="00BD7E4C">
              <w:rPr>
                <w:rFonts w:ascii="Cambria" w:hAnsi="Cambria"/>
                <w:sz w:val="20"/>
                <w:szCs w:val="20"/>
              </w:rPr>
              <w:t>Optional</w:t>
            </w:r>
          </w:p>
        </w:tc>
      </w:tr>
      <w:tr w:rsidR="00BD7E4C" w:rsidRPr="00BD7E4C" w14:paraId="237C52BC" w14:textId="77777777" w:rsidTr="00BD7E4C">
        <w:tc>
          <w:tcPr>
            <w:tcW w:w="1275" w:type="dxa"/>
          </w:tcPr>
          <w:p w14:paraId="19138DD8" w14:textId="1F6FB57C" w:rsidR="00BD7E4C" w:rsidRPr="00BD7E4C" w:rsidRDefault="00DB30BC" w:rsidP="00BD7E4C">
            <w:pPr>
              <w:spacing w:after="0" w:line="276" w:lineRule="auto"/>
              <w:rPr>
                <w:rFonts w:ascii="Cambria" w:hAnsi="Cambria"/>
                <w:color w:val="0000FF" w:themeColor="hyperlink"/>
                <w:sz w:val="20"/>
                <w:szCs w:val="20"/>
                <w:u w:val="single"/>
              </w:rPr>
            </w:pPr>
            <w:hyperlink r:id="rId219" w:history="1">
              <w:r w:rsidR="00BD7E4C" w:rsidRPr="00BD7E4C">
                <w:rPr>
                  <w:rFonts w:ascii="Cambria" w:hAnsi="Cambria"/>
                  <w:color w:val="0000FF" w:themeColor="hyperlink"/>
                  <w:sz w:val="20"/>
                  <w:szCs w:val="20"/>
                  <w:u w:val="single"/>
                </w:rPr>
                <w:t>SOU22012</w:t>
              </w:r>
            </w:hyperlink>
          </w:p>
        </w:tc>
        <w:tc>
          <w:tcPr>
            <w:tcW w:w="2553" w:type="dxa"/>
          </w:tcPr>
          <w:p w14:paraId="1E354F25"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Introduction to Social Research 2</w:t>
            </w:r>
          </w:p>
          <w:p w14:paraId="7E29F057" w14:textId="77777777" w:rsidR="00BD7E4C" w:rsidRPr="00BD7E4C" w:rsidRDefault="00BD7E4C" w:rsidP="00BD7E4C">
            <w:pPr>
              <w:spacing w:after="0" w:line="276" w:lineRule="auto"/>
              <w:rPr>
                <w:rFonts w:ascii="Cambria" w:hAnsi="Cambria"/>
                <w:sz w:val="20"/>
                <w:szCs w:val="20"/>
              </w:rPr>
            </w:pPr>
          </w:p>
        </w:tc>
        <w:tc>
          <w:tcPr>
            <w:tcW w:w="705" w:type="dxa"/>
          </w:tcPr>
          <w:p w14:paraId="29F638C3" w14:textId="77777777" w:rsidR="00BD7E4C" w:rsidRPr="00BD7E4C" w:rsidRDefault="00BD7E4C" w:rsidP="00BD7E4C">
            <w:pPr>
              <w:spacing w:after="0" w:line="276" w:lineRule="auto"/>
              <w:jc w:val="center"/>
              <w:rPr>
                <w:rFonts w:ascii="Cambria" w:hAnsi="Cambria"/>
                <w:sz w:val="20"/>
                <w:szCs w:val="20"/>
              </w:rPr>
            </w:pPr>
            <w:r w:rsidRPr="00BD7E4C">
              <w:rPr>
                <w:rFonts w:ascii="Cambria" w:hAnsi="Cambria"/>
                <w:sz w:val="20"/>
                <w:szCs w:val="20"/>
              </w:rPr>
              <w:t>5</w:t>
            </w:r>
          </w:p>
        </w:tc>
        <w:tc>
          <w:tcPr>
            <w:tcW w:w="1280" w:type="dxa"/>
          </w:tcPr>
          <w:p w14:paraId="65EC4DC1" w14:textId="77777777" w:rsidR="00BD7E4C" w:rsidRPr="00BD7E4C" w:rsidRDefault="00DB30BC" w:rsidP="00BD7E4C">
            <w:pPr>
              <w:spacing w:after="0" w:line="276" w:lineRule="auto"/>
              <w:rPr>
                <w:rFonts w:ascii="Cambria" w:hAnsi="Cambria"/>
                <w:color w:val="0000FF" w:themeColor="hyperlink"/>
                <w:sz w:val="20"/>
                <w:szCs w:val="20"/>
                <w:u w:val="single"/>
              </w:rPr>
            </w:pPr>
            <w:hyperlink r:id="rId220" w:history="1">
              <w:r w:rsidR="00BD7E4C" w:rsidRPr="00BD7E4C">
                <w:rPr>
                  <w:rFonts w:ascii="Cambria" w:hAnsi="Cambria"/>
                  <w:color w:val="0000FF" w:themeColor="hyperlink"/>
                  <w:sz w:val="20"/>
                  <w:szCs w:val="20"/>
                  <w:u w:val="single"/>
                </w:rPr>
                <w:t>SOU22011</w:t>
              </w:r>
            </w:hyperlink>
          </w:p>
        </w:tc>
        <w:tc>
          <w:tcPr>
            <w:tcW w:w="3402" w:type="dxa"/>
          </w:tcPr>
          <w:p w14:paraId="356FD8CE" w14:textId="77777777" w:rsidR="00BD7E4C" w:rsidRPr="00BD7E4C" w:rsidRDefault="00BD7E4C" w:rsidP="00BD7E4C">
            <w:pPr>
              <w:spacing w:after="0" w:line="276" w:lineRule="auto"/>
              <w:rPr>
                <w:rFonts w:ascii="Cambria" w:hAnsi="Cambria"/>
                <w:color w:val="0000FF" w:themeColor="hyperlink"/>
                <w:sz w:val="20"/>
                <w:szCs w:val="20"/>
                <w:u w:val="single"/>
              </w:rPr>
            </w:pPr>
            <w:r w:rsidRPr="00BD7E4C">
              <w:rPr>
                <w:rFonts w:ascii="Cambria" w:hAnsi="Cambria"/>
                <w:color w:val="0000FF" w:themeColor="hyperlink"/>
                <w:sz w:val="20"/>
                <w:szCs w:val="20"/>
                <w:u w:val="single"/>
              </w:rPr>
              <w:t>SOU33011, SOU33012, SOU44000</w:t>
            </w:r>
          </w:p>
        </w:tc>
        <w:tc>
          <w:tcPr>
            <w:tcW w:w="1417" w:type="dxa"/>
          </w:tcPr>
          <w:p w14:paraId="1EDD1BB3"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Optional</w:t>
            </w:r>
          </w:p>
        </w:tc>
      </w:tr>
      <w:tr w:rsidR="00BD7E4C" w:rsidRPr="00BD7E4C" w14:paraId="31C201D6" w14:textId="77777777" w:rsidTr="00BD7E4C">
        <w:tc>
          <w:tcPr>
            <w:tcW w:w="1275" w:type="dxa"/>
          </w:tcPr>
          <w:p w14:paraId="737EAC51" w14:textId="5FB6DD8D" w:rsidR="00BD7E4C" w:rsidRPr="00BD7E4C" w:rsidRDefault="00DB30BC" w:rsidP="00BD7E4C">
            <w:pPr>
              <w:spacing w:after="0" w:line="360" w:lineRule="auto"/>
              <w:rPr>
                <w:rFonts w:ascii="Cambria" w:hAnsi="Cambria"/>
                <w:color w:val="0000FF" w:themeColor="hyperlink"/>
                <w:sz w:val="20"/>
                <w:szCs w:val="20"/>
                <w:u w:val="single"/>
              </w:rPr>
            </w:pPr>
            <w:hyperlink r:id="rId221" w:history="1">
              <w:r w:rsidR="00BD7E4C" w:rsidRPr="00721808">
                <w:rPr>
                  <w:rStyle w:val="Hyperlink"/>
                  <w:rFonts w:ascii="Cambria" w:hAnsi="Cambria"/>
                  <w:sz w:val="20"/>
                  <w:szCs w:val="20"/>
                </w:rPr>
                <w:t>SOU22032</w:t>
              </w:r>
            </w:hyperlink>
          </w:p>
        </w:tc>
        <w:tc>
          <w:tcPr>
            <w:tcW w:w="2553" w:type="dxa"/>
          </w:tcPr>
          <w:p w14:paraId="5DA59E34" w14:textId="77777777" w:rsidR="00BD7E4C" w:rsidRPr="00BD7E4C" w:rsidRDefault="00BD7E4C" w:rsidP="00BD7E4C">
            <w:pPr>
              <w:spacing w:after="0" w:line="360" w:lineRule="auto"/>
              <w:rPr>
                <w:rFonts w:ascii="Cambria" w:hAnsi="Cambria"/>
                <w:sz w:val="20"/>
                <w:szCs w:val="20"/>
              </w:rPr>
            </w:pPr>
            <w:r w:rsidRPr="00BD7E4C">
              <w:rPr>
                <w:rFonts w:ascii="Cambria" w:hAnsi="Cambria"/>
                <w:sz w:val="20"/>
                <w:szCs w:val="20"/>
              </w:rPr>
              <w:t>Gender, Work and Family 2</w:t>
            </w:r>
          </w:p>
        </w:tc>
        <w:tc>
          <w:tcPr>
            <w:tcW w:w="705" w:type="dxa"/>
          </w:tcPr>
          <w:p w14:paraId="35B3179E" w14:textId="77777777" w:rsidR="00BD7E4C" w:rsidRPr="00BD7E4C" w:rsidRDefault="00BD7E4C" w:rsidP="00BD7E4C">
            <w:pPr>
              <w:spacing w:after="0" w:line="360" w:lineRule="auto"/>
              <w:jc w:val="center"/>
              <w:rPr>
                <w:rFonts w:ascii="Cambria" w:hAnsi="Cambria"/>
                <w:sz w:val="20"/>
                <w:szCs w:val="20"/>
              </w:rPr>
            </w:pPr>
            <w:r w:rsidRPr="00BD7E4C">
              <w:rPr>
                <w:rFonts w:ascii="Cambria" w:hAnsi="Cambria"/>
                <w:sz w:val="20"/>
                <w:szCs w:val="20"/>
              </w:rPr>
              <w:t>5</w:t>
            </w:r>
          </w:p>
        </w:tc>
        <w:tc>
          <w:tcPr>
            <w:tcW w:w="1280" w:type="dxa"/>
          </w:tcPr>
          <w:p w14:paraId="329DE35D" w14:textId="77777777" w:rsidR="00BD7E4C" w:rsidRPr="00BD7E4C" w:rsidRDefault="00BD7E4C" w:rsidP="00BD7E4C">
            <w:pPr>
              <w:spacing w:after="0" w:line="360" w:lineRule="auto"/>
              <w:rPr>
                <w:rFonts w:ascii="Cambria" w:hAnsi="Cambria"/>
                <w:color w:val="0000FF" w:themeColor="hyperlink"/>
                <w:sz w:val="20"/>
                <w:szCs w:val="20"/>
                <w:u w:val="single"/>
              </w:rPr>
            </w:pPr>
          </w:p>
        </w:tc>
        <w:tc>
          <w:tcPr>
            <w:tcW w:w="3402" w:type="dxa"/>
          </w:tcPr>
          <w:p w14:paraId="6E282DE4" w14:textId="77777777" w:rsidR="00BD7E4C" w:rsidRPr="00BD7E4C" w:rsidRDefault="00BD7E4C" w:rsidP="00BD7E4C">
            <w:pPr>
              <w:spacing w:after="0" w:line="360" w:lineRule="auto"/>
              <w:rPr>
                <w:rFonts w:ascii="Cambria" w:hAnsi="Cambria"/>
                <w:color w:val="0000FF" w:themeColor="hyperlink"/>
                <w:sz w:val="20"/>
                <w:szCs w:val="20"/>
                <w:u w:val="single"/>
              </w:rPr>
            </w:pPr>
            <w:r w:rsidRPr="00BD7E4C">
              <w:rPr>
                <w:rFonts w:ascii="Cambria" w:hAnsi="Cambria"/>
                <w:color w:val="0000FF" w:themeColor="hyperlink"/>
                <w:sz w:val="20"/>
                <w:szCs w:val="20"/>
                <w:u w:val="single"/>
              </w:rPr>
              <w:t>None</w:t>
            </w:r>
          </w:p>
        </w:tc>
        <w:tc>
          <w:tcPr>
            <w:tcW w:w="1417" w:type="dxa"/>
          </w:tcPr>
          <w:p w14:paraId="16756C22" w14:textId="77777777" w:rsidR="00BD7E4C" w:rsidRPr="00BD7E4C" w:rsidRDefault="00BD7E4C" w:rsidP="00BD7E4C">
            <w:pPr>
              <w:spacing w:after="0" w:line="360" w:lineRule="auto"/>
              <w:rPr>
                <w:rFonts w:ascii="Cambria" w:hAnsi="Cambria"/>
                <w:sz w:val="20"/>
                <w:szCs w:val="20"/>
              </w:rPr>
            </w:pPr>
            <w:r w:rsidRPr="00BD7E4C">
              <w:rPr>
                <w:rFonts w:ascii="Cambria" w:hAnsi="Cambria"/>
                <w:sz w:val="20"/>
                <w:szCs w:val="20"/>
              </w:rPr>
              <w:t xml:space="preserve">Optional </w:t>
            </w:r>
          </w:p>
        </w:tc>
      </w:tr>
      <w:tr w:rsidR="00BD7E4C" w:rsidRPr="00BD7E4C" w14:paraId="03317C22" w14:textId="77777777" w:rsidTr="00BD7E4C">
        <w:tc>
          <w:tcPr>
            <w:tcW w:w="1275" w:type="dxa"/>
          </w:tcPr>
          <w:p w14:paraId="7ACD2C08" w14:textId="3CA8321D" w:rsidR="00BD7E4C" w:rsidRPr="00BD7E4C" w:rsidRDefault="00DB30BC" w:rsidP="00BD7E4C">
            <w:pPr>
              <w:spacing w:after="0" w:line="276" w:lineRule="auto"/>
              <w:rPr>
                <w:rFonts w:ascii="Cambria" w:hAnsi="Cambria"/>
                <w:color w:val="0000FF" w:themeColor="hyperlink"/>
                <w:sz w:val="20"/>
                <w:szCs w:val="20"/>
                <w:u w:val="single"/>
              </w:rPr>
            </w:pPr>
            <w:hyperlink r:id="rId222" w:history="1">
              <w:r w:rsidR="00BD7E4C" w:rsidRPr="00721808">
                <w:rPr>
                  <w:rStyle w:val="Hyperlink"/>
                  <w:rFonts w:ascii="Cambria" w:hAnsi="Cambria"/>
                  <w:sz w:val="20"/>
                  <w:szCs w:val="20"/>
                </w:rPr>
                <w:t>SOU22052</w:t>
              </w:r>
            </w:hyperlink>
          </w:p>
        </w:tc>
        <w:tc>
          <w:tcPr>
            <w:tcW w:w="2553" w:type="dxa"/>
          </w:tcPr>
          <w:p w14:paraId="2C1F1F13"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Power, State and Social Movements 2</w:t>
            </w:r>
          </w:p>
          <w:p w14:paraId="40F7F298" w14:textId="77777777" w:rsidR="00BD7E4C" w:rsidRPr="00BD7E4C" w:rsidRDefault="00BD7E4C" w:rsidP="00BD7E4C">
            <w:pPr>
              <w:spacing w:after="0" w:line="276" w:lineRule="auto"/>
              <w:rPr>
                <w:rFonts w:ascii="Cambria" w:hAnsi="Cambria"/>
                <w:sz w:val="20"/>
                <w:szCs w:val="20"/>
              </w:rPr>
            </w:pPr>
          </w:p>
        </w:tc>
        <w:tc>
          <w:tcPr>
            <w:tcW w:w="705" w:type="dxa"/>
          </w:tcPr>
          <w:p w14:paraId="03229122" w14:textId="77777777" w:rsidR="00BD7E4C" w:rsidRPr="00BD7E4C" w:rsidRDefault="00BD7E4C" w:rsidP="00BD7E4C">
            <w:pPr>
              <w:spacing w:after="0" w:line="276" w:lineRule="auto"/>
              <w:jc w:val="center"/>
              <w:rPr>
                <w:rFonts w:ascii="Cambria" w:hAnsi="Cambria"/>
                <w:sz w:val="20"/>
                <w:szCs w:val="20"/>
              </w:rPr>
            </w:pPr>
            <w:r w:rsidRPr="00BD7E4C">
              <w:rPr>
                <w:rFonts w:ascii="Cambria" w:hAnsi="Cambria"/>
                <w:sz w:val="20"/>
                <w:szCs w:val="20"/>
              </w:rPr>
              <w:t>5</w:t>
            </w:r>
          </w:p>
        </w:tc>
        <w:tc>
          <w:tcPr>
            <w:tcW w:w="1280" w:type="dxa"/>
          </w:tcPr>
          <w:p w14:paraId="602665A5" w14:textId="77777777" w:rsidR="00BD7E4C" w:rsidRPr="00BD7E4C" w:rsidRDefault="00BD7E4C" w:rsidP="00BD7E4C">
            <w:pPr>
              <w:spacing w:after="0" w:line="276" w:lineRule="auto"/>
              <w:rPr>
                <w:rFonts w:ascii="Cambria" w:hAnsi="Cambria"/>
                <w:color w:val="0000FF" w:themeColor="hyperlink"/>
                <w:sz w:val="20"/>
                <w:szCs w:val="20"/>
                <w:u w:val="single"/>
              </w:rPr>
            </w:pPr>
          </w:p>
        </w:tc>
        <w:tc>
          <w:tcPr>
            <w:tcW w:w="3402" w:type="dxa"/>
          </w:tcPr>
          <w:p w14:paraId="3C164FCC" w14:textId="77777777" w:rsidR="00BD7E4C" w:rsidRPr="00BD7E4C" w:rsidRDefault="00BD7E4C" w:rsidP="00BD7E4C">
            <w:pPr>
              <w:spacing w:after="0" w:line="276" w:lineRule="auto"/>
              <w:rPr>
                <w:rFonts w:ascii="Cambria" w:hAnsi="Cambria"/>
                <w:color w:val="0000FF" w:themeColor="hyperlink"/>
                <w:sz w:val="20"/>
                <w:szCs w:val="20"/>
                <w:u w:val="single"/>
              </w:rPr>
            </w:pPr>
            <w:r w:rsidRPr="00BD7E4C">
              <w:rPr>
                <w:rFonts w:ascii="Cambria" w:hAnsi="Cambria"/>
                <w:color w:val="0000FF" w:themeColor="hyperlink"/>
                <w:sz w:val="20"/>
                <w:szCs w:val="20"/>
                <w:u w:val="single"/>
              </w:rPr>
              <w:t>None</w:t>
            </w:r>
          </w:p>
        </w:tc>
        <w:tc>
          <w:tcPr>
            <w:tcW w:w="1417" w:type="dxa"/>
          </w:tcPr>
          <w:p w14:paraId="3F002252"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 xml:space="preserve">Optional </w:t>
            </w:r>
          </w:p>
        </w:tc>
      </w:tr>
      <w:tr w:rsidR="00BD7E4C" w:rsidRPr="00BD7E4C" w14:paraId="11ECEE70" w14:textId="77777777" w:rsidTr="00BD7E4C">
        <w:tc>
          <w:tcPr>
            <w:tcW w:w="1275" w:type="dxa"/>
          </w:tcPr>
          <w:p w14:paraId="1C73DDC0" w14:textId="0C00B9E6" w:rsidR="00BD7E4C" w:rsidRPr="00BD7E4C" w:rsidRDefault="00DB30BC" w:rsidP="00BD7E4C">
            <w:pPr>
              <w:spacing w:after="0" w:line="276" w:lineRule="auto"/>
              <w:rPr>
                <w:rFonts w:ascii="Cambria" w:hAnsi="Cambria"/>
                <w:color w:val="0000FF" w:themeColor="hyperlink"/>
                <w:sz w:val="20"/>
                <w:szCs w:val="20"/>
                <w:u w:val="single"/>
              </w:rPr>
            </w:pPr>
            <w:hyperlink r:id="rId223" w:history="1">
              <w:r w:rsidR="00BD7E4C" w:rsidRPr="00721808">
                <w:rPr>
                  <w:rStyle w:val="Hyperlink"/>
                  <w:rFonts w:ascii="Cambria" w:hAnsi="Cambria"/>
                  <w:sz w:val="20"/>
                  <w:szCs w:val="20"/>
                </w:rPr>
                <w:t>SOU22062</w:t>
              </w:r>
            </w:hyperlink>
          </w:p>
        </w:tc>
        <w:tc>
          <w:tcPr>
            <w:tcW w:w="2553" w:type="dxa"/>
          </w:tcPr>
          <w:p w14:paraId="240EC77A"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Social Theory 2</w:t>
            </w:r>
          </w:p>
        </w:tc>
        <w:tc>
          <w:tcPr>
            <w:tcW w:w="705" w:type="dxa"/>
          </w:tcPr>
          <w:p w14:paraId="66074AB1" w14:textId="77777777" w:rsidR="00BD7E4C" w:rsidRPr="00BD7E4C" w:rsidRDefault="00BD7E4C" w:rsidP="00BD7E4C">
            <w:pPr>
              <w:spacing w:after="0" w:line="276" w:lineRule="auto"/>
              <w:jc w:val="center"/>
              <w:rPr>
                <w:rFonts w:ascii="Cambria" w:hAnsi="Cambria"/>
                <w:sz w:val="20"/>
                <w:szCs w:val="20"/>
              </w:rPr>
            </w:pPr>
            <w:r w:rsidRPr="00BD7E4C">
              <w:rPr>
                <w:rFonts w:ascii="Cambria" w:hAnsi="Cambria"/>
                <w:sz w:val="20"/>
                <w:szCs w:val="20"/>
              </w:rPr>
              <w:t>5</w:t>
            </w:r>
          </w:p>
        </w:tc>
        <w:tc>
          <w:tcPr>
            <w:tcW w:w="1280" w:type="dxa"/>
          </w:tcPr>
          <w:p w14:paraId="40C94B0E" w14:textId="77777777" w:rsidR="00BD7E4C" w:rsidRPr="00BD7E4C" w:rsidRDefault="00BD7E4C" w:rsidP="00BD7E4C">
            <w:pPr>
              <w:spacing w:after="0" w:line="276" w:lineRule="auto"/>
              <w:rPr>
                <w:rFonts w:ascii="Cambria" w:hAnsi="Cambria"/>
                <w:color w:val="0000FF" w:themeColor="hyperlink"/>
                <w:sz w:val="20"/>
                <w:szCs w:val="20"/>
                <w:u w:val="single"/>
              </w:rPr>
            </w:pPr>
            <w:r w:rsidRPr="00BD7E4C">
              <w:rPr>
                <w:rFonts w:ascii="Cambria" w:hAnsi="Cambria"/>
                <w:color w:val="0000FF" w:themeColor="hyperlink"/>
                <w:sz w:val="20"/>
                <w:szCs w:val="20"/>
                <w:u w:val="single"/>
              </w:rPr>
              <w:t>SOU22061</w:t>
            </w:r>
          </w:p>
        </w:tc>
        <w:tc>
          <w:tcPr>
            <w:tcW w:w="3402" w:type="dxa"/>
          </w:tcPr>
          <w:p w14:paraId="0551415D" w14:textId="77777777" w:rsidR="00BD7E4C" w:rsidRPr="00BD7E4C" w:rsidRDefault="00BD7E4C" w:rsidP="00BD7E4C">
            <w:pPr>
              <w:spacing w:after="0" w:line="276" w:lineRule="auto"/>
              <w:rPr>
                <w:rFonts w:ascii="Cambria" w:hAnsi="Cambria"/>
                <w:color w:val="0000FF" w:themeColor="hyperlink"/>
                <w:sz w:val="20"/>
                <w:szCs w:val="20"/>
                <w:u w:val="single"/>
              </w:rPr>
            </w:pPr>
            <w:r w:rsidRPr="00BD7E4C">
              <w:rPr>
                <w:rFonts w:ascii="Cambria" w:hAnsi="Cambria"/>
                <w:color w:val="0000FF" w:themeColor="hyperlink"/>
                <w:sz w:val="20"/>
                <w:szCs w:val="20"/>
                <w:u w:val="single"/>
              </w:rPr>
              <w:t>SOU44000</w:t>
            </w:r>
          </w:p>
        </w:tc>
        <w:tc>
          <w:tcPr>
            <w:tcW w:w="1417" w:type="dxa"/>
          </w:tcPr>
          <w:p w14:paraId="19454822" w14:textId="77777777" w:rsidR="00BD7E4C" w:rsidRPr="00BD7E4C" w:rsidRDefault="00BD7E4C" w:rsidP="00BD7E4C">
            <w:pPr>
              <w:spacing w:after="0" w:line="276" w:lineRule="auto"/>
              <w:rPr>
                <w:rFonts w:ascii="Cambria" w:hAnsi="Cambria"/>
                <w:sz w:val="20"/>
                <w:szCs w:val="20"/>
              </w:rPr>
            </w:pPr>
            <w:r w:rsidRPr="00BD7E4C">
              <w:rPr>
                <w:rFonts w:ascii="Cambria" w:hAnsi="Cambria"/>
                <w:sz w:val="20"/>
                <w:szCs w:val="20"/>
              </w:rPr>
              <w:t xml:space="preserve">Optional </w:t>
            </w:r>
          </w:p>
        </w:tc>
      </w:tr>
      <w:tr w:rsidR="00BD7E4C" w:rsidRPr="00BD7E4C" w14:paraId="59B34243" w14:textId="77777777" w:rsidTr="00BD7E4C">
        <w:tc>
          <w:tcPr>
            <w:tcW w:w="1275" w:type="dxa"/>
          </w:tcPr>
          <w:p w14:paraId="3A93AA8B" w14:textId="77B3C837" w:rsidR="00BD7E4C" w:rsidRPr="00BD7E4C" w:rsidRDefault="00DB30BC" w:rsidP="00BD7E4C">
            <w:pPr>
              <w:spacing w:after="0" w:line="360" w:lineRule="auto"/>
              <w:rPr>
                <w:rFonts w:ascii="Cambria" w:hAnsi="Cambria"/>
                <w:color w:val="0000FF" w:themeColor="hyperlink"/>
                <w:sz w:val="20"/>
                <w:szCs w:val="20"/>
                <w:u w:val="single"/>
              </w:rPr>
            </w:pPr>
            <w:hyperlink r:id="rId224" w:history="1">
              <w:r w:rsidR="00BD7E4C" w:rsidRPr="00721808">
                <w:rPr>
                  <w:rStyle w:val="Hyperlink"/>
                  <w:rFonts w:ascii="Cambria" w:hAnsi="Cambria"/>
                  <w:sz w:val="20"/>
                  <w:szCs w:val="20"/>
                </w:rPr>
                <w:t>PIU22012</w:t>
              </w:r>
            </w:hyperlink>
          </w:p>
        </w:tc>
        <w:tc>
          <w:tcPr>
            <w:tcW w:w="2553" w:type="dxa"/>
          </w:tcPr>
          <w:p w14:paraId="4E02798D" w14:textId="77777777" w:rsidR="00BD7E4C" w:rsidRPr="00BD7E4C" w:rsidRDefault="00BD7E4C" w:rsidP="00BD7E4C">
            <w:pPr>
              <w:spacing w:after="0" w:line="360" w:lineRule="auto"/>
              <w:rPr>
                <w:rFonts w:ascii="Cambria" w:hAnsi="Cambria"/>
                <w:sz w:val="20"/>
                <w:szCs w:val="20"/>
              </w:rPr>
            </w:pPr>
            <w:r w:rsidRPr="00BD7E4C">
              <w:rPr>
                <w:rFonts w:ascii="Cambria" w:hAnsi="Cambria"/>
                <w:sz w:val="20"/>
                <w:szCs w:val="20"/>
              </w:rPr>
              <w:t>History of Western Philosophy II B</w:t>
            </w:r>
          </w:p>
        </w:tc>
        <w:tc>
          <w:tcPr>
            <w:tcW w:w="705" w:type="dxa"/>
          </w:tcPr>
          <w:p w14:paraId="4FFDF502" w14:textId="77777777" w:rsidR="00BD7E4C" w:rsidRPr="00BD7E4C" w:rsidRDefault="00BD7E4C" w:rsidP="00BD7E4C">
            <w:pPr>
              <w:spacing w:after="0" w:line="360" w:lineRule="auto"/>
              <w:jc w:val="center"/>
              <w:rPr>
                <w:rFonts w:ascii="Cambria" w:hAnsi="Cambria"/>
                <w:sz w:val="20"/>
                <w:szCs w:val="20"/>
              </w:rPr>
            </w:pPr>
            <w:r w:rsidRPr="00BD7E4C">
              <w:rPr>
                <w:rFonts w:ascii="Cambria" w:hAnsi="Cambria"/>
                <w:sz w:val="20"/>
                <w:szCs w:val="20"/>
              </w:rPr>
              <w:t>5</w:t>
            </w:r>
          </w:p>
        </w:tc>
        <w:tc>
          <w:tcPr>
            <w:tcW w:w="1280" w:type="dxa"/>
          </w:tcPr>
          <w:p w14:paraId="5CAD1EF3" w14:textId="77777777" w:rsidR="00BD7E4C" w:rsidRPr="00BD7E4C" w:rsidRDefault="00BD7E4C" w:rsidP="00BD7E4C">
            <w:pPr>
              <w:spacing w:after="0" w:line="360" w:lineRule="auto"/>
              <w:rPr>
                <w:rFonts w:ascii="Cambria" w:hAnsi="Cambria"/>
                <w:color w:val="0000FF" w:themeColor="hyperlink"/>
                <w:sz w:val="20"/>
                <w:szCs w:val="20"/>
                <w:u w:val="single"/>
              </w:rPr>
            </w:pPr>
          </w:p>
        </w:tc>
        <w:tc>
          <w:tcPr>
            <w:tcW w:w="3402" w:type="dxa"/>
          </w:tcPr>
          <w:p w14:paraId="6C772FF2" w14:textId="77777777" w:rsidR="00E24927" w:rsidRDefault="00BD7E4C" w:rsidP="00BD7E4C">
            <w:pPr>
              <w:spacing w:after="0" w:line="360" w:lineRule="auto"/>
              <w:rPr>
                <w:rFonts w:ascii="Cambria" w:hAnsi="Cambria"/>
                <w:color w:val="0000FF" w:themeColor="hyperlink"/>
                <w:sz w:val="20"/>
                <w:szCs w:val="20"/>
                <w:u w:val="single"/>
              </w:rPr>
            </w:pPr>
            <w:r w:rsidRPr="00BD7E4C">
              <w:rPr>
                <w:rFonts w:ascii="Cambria" w:hAnsi="Cambria"/>
                <w:color w:val="0000FF" w:themeColor="hyperlink"/>
                <w:sz w:val="20"/>
                <w:szCs w:val="20"/>
                <w:u w:val="single"/>
              </w:rPr>
              <w:t>No</w:t>
            </w:r>
          </w:p>
          <w:p w14:paraId="78892638" w14:textId="417CD153" w:rsidR="00BD7E4C" w:rsidRPr="00BD7E4C" w:rsidRDefault="00BD7E4C" w:rsidP="00BD7E4C">
            <w:pPr>
              <w:spacing w:after="0" w:line="360" w:lineRule="auto"/>
              <w:rPr>
                <w:rFonts w:ascii="Cambria" w:hAnsi="Cambria"/>
                <w:color w:val="0000FF" w:themeColor="hyperlink"/>
                <w:sz w:val="20"/>
                <w:szCs w:val="20"/>
                <w:u w:val="single"/>
              </w:rPr>
            </w:pPr>
            <w:r w:rsidRPr="00BD7E4C">
              <w:rPr>
                <w:rFonts w:ascii="Cambria" w:hAnsi="Cambria"/>
                <w:color w:val="0000FF" w:themeColor="hyperlink"/>
                <w:sz w:val="20"/>
                <w:szCs w:val="20"/>
                <w:u w:val="single"/>
              </w:rPr>
              <w:t>ne</w:t>
            </w:r>
          </w:p>
        </w:tc>
        <w:tc>
          <w:tcPr>
            <w:tcW w:w="1417" w:type="dxa"/>
          </w:tcPr>
          <w:p w14:paraId="408C194C" w14:textId="77777777" w:rsidR="00BD7E4C" w:rsidRPr="00BD7E4C" w:rsidRDefault="00BD7E4C" w:rsidP="00BD7E4C">
            <w:pPr>
              <w:spacing w:after="0" w:line="360" w:lineRule="auto"/>
              <w:rPr>
                <w:rFonts w:ascii="Cambria" w:hAnsi="Cambria"/>
                <w:sz w:val="20"/>
                <w:szCs w:val="20"/>
              </w:rPr>
            </w:pPr>
            <w:r w:rsidRPr="00BD7E4C">
              <w:rPr>
                <w:rFonts w:ascii="Cambria" w:hAnsi="Cambria"/>
                <w:sz w:val="20"/>
                <w:szCs w:val="20"/>
              </w:rPr>
              <w:t>Optional</w:t>
            </w:r>
          </w:p>
        </w:tc>
      </w:tr>
      <w:tr w:rsidR="00BD7E4C" w:rsidRPr="00BD7E4C" w14:paraId="5B5D8673" w14:textId="77777777" w:rsidTr="00BD7E4C">
        <w:tc>
          <w:tcPr>
            <w:tcW w:w="1275" w:type="dxa"/>
          </w:tcPr>
          <w:p w14:paraId="4D01F362" w14:textId="70785AB7" w:rsidR="00BD7E4C" w:rsidRPr="00BD7E4C" w:rsidRDefault="00DB30BC" w:rsidP="00BD7E4C">
            <w:pPr>
              <w:spacing w:after="0" w:line="360" w:lineRule="auto"/>
              <w:rPr>
                <w:rFonts w:ascii="Cambria" w:hAnsi="Cambria"/>
                <w:color w:val="0000FF" w:themeColor="hyperlink"/>
                <w:sz w:val="20"/>
                <w:szCs w:val="20"/>
                <w:u w:val="single"/>
              </w:rPr>
            </w:pPr>
            <w:hyperlink r:id="rId225" w:history="1">
              <w:r w:rsidR="00BD7E4C" w:rsidRPr="00721808">
                <w:rPr>
                  <w:rStyle w:val="Hyperlink"/>
                  <w:rFonts w:ascii="Cambria" w:hAnsi="Cambria"/>
                  <w:sz w:val="20"/>
                  <w:szCs w:val="20"/>
                </w:rPr>
                <w:t>PIU22022</w:t>
              </w:r>
            </w:hyperlink>
          </w:p>
        </w:tc>
        <w:tc>
          <w:tcPr>
            <w:tcW w:w="2553" w:type="dxa"/>
          </w:tcPr>
          <w:p w14:paraId="5EE2D7C8" w14:textId="77777777" w:rsidR="00BD7E4C" w:rsidRPr="00BD7E4C" w:rsidRDefault="00BD7E4C" w:rsidP="00BD7E4C">
            <w:pPr>
              <w:spacing w:after="0" w:line="360" w:lineRule="auto"/>
              <w:rPr>
                <w:rFonts w:ascii="Cambria" w:hAnsi="Cambria"/>
                <w:sz w:val="20"/>
                <w:szCs w:val="20"/>
              </w:rPr>
            </w:pPr>
            <w:r w:rsidRPr="00BD7E4C">
              <w:rPr>
                <w:rFonts w:ascii="Cambria" w:hAnsi="Cambria"/>
                <w:sz w:val="20"/>
                <w:szCs w:val="20"/>
              </w:rPr>
              <w:t>Philosophy of Science</w:t>
            </w:r>
          </w:p>
        </w:tc>
        <w:tc>
          <w:tcPr>
            <w:tcW w:w="705" w:type="dxa"/>
          </w:tcPr>
          <w:p w14:paraId="3F7D040D" w14:textId="77777777" w:rsidR="00BD7E4C" w:rsidRPr="00BD7E4C" w:rsidRDefault="00BD7E4C" w:rsidP="00BD7E4C">
            <w:pPr>
              <w:spacing w:after="0" w:line="360" w:lineRule="auto"/>
              <w:jc w:val="center"/>
              <w:rPr>
                <w:rFonts w:ascii="Cambria" w:hAnsi="Cambria"/>
                <w:sz w:val="20"/>
                <w:szCs w:val="20"/>
              </w:rPr>
            </w:pPr>
            <w:r w:rsidRPr="00BD7E4C">
              <w:rPr>
                <w:rFonts w:ascii="Cambria" w:hAnsi="Cambria"/>
                <w:sz w:val="20"/>
                <w:szCs w:val="20"/>
              </w:rPr>
              <w:t>5</w:t>
            </w:r>
          </w:p>
        </w:tc>
        <w:tc>
          <w:tcPr>
            <w:tcW w:w="1280" w:type="dxa"/>
          </w:tcPr>
          <w:p w14:paraId="3A112BE2" w14:textId="77777777" w:rsidR="00BD7E4C" w:rsidRPr="00BD7E4C" w:rsidRDefault="00BD7E4C" w:rsidP="00BD7E4C">
            <w:pPr>
              <w:spacing w:after="0" w:line="360" w:lineRule="auto"/>
              <w:rPr>
                <w:rFonts w:ascii="Cambria" w:hAnsi="Cambria"/>
                <w:color w:val="0000FF" w:themeColor="hyperlink"/>
                <w:sz w:val="20"/>
                <w:szCs w:val="20"/>
                <w:u w:val="single"/>
              </w:rPr>
            </w:pPr>
          </w:p>
        </w:tc>
        <w:tc>
          <w:tcPr>
            <w:tcW w:w="3402" w:type="dxa"/>
          </w:tcPr>
          <w:p w14:paraId="3FCD49AE" w14:textId="77777777" w:rsidR="00BD7E4C" w:rsidRPr="00BD7E4C" w:rsidRDefault="00BD7E4C" w:rsidP="00BD7E4C">
            <w:pPr>
              <w:spacing w:after="0" w:line="360" w:lineRule="auto"/>
              <w:rPr>
                <w:rFonts w:ascii="Cambria" w:hAnsi="Cambria"/>
                <w:color w:val="0000FF" w:themeColor="hyperlink"/>
                <w:sz w:val="20"/>
                <w:szCs w:val="20"/>
                <w:u w:val="single"/>
              </w:rPr>
            </w:pPr>
            <w:r w:rsidRPr="00BD7E4C">
              <w:rPr>
                <w:rFonts w:ascii="Cambria" w:hAnsi="Cambria"/>
                <w:color w:val="0000FF" w:themeColor="hyperlink"/>
                <w:sz w:val="20"/>
                <w:szCs w:val="20"/>
                <w:u w:val="single"/>
              </w:rPr>
              <w:t>None</w:t>
            </w:r>
          </w:p>
        </w:tc>
        <w:tc>
          <w:tcPr>
            <w:tcW w:w="1417" w:type="dxa"/>
          </w:tcPr>
          <w:p w14:paraId="4190641D" w14:textId="77777777" w:rsidR="00BD7E4C" w:rsidRPr="00BD7E4C" w:rsidRDefault="00BD7E4C" w:rsidP="00BD7E4C">
            <w:pPr>
              <w:spacing w:after="0" w:line="360" w:lineRule="auto"/>
              <w:rPr>
                <w:rFonts w:ascii="Cambria" w:hAnsi="Cambria"/>
                <w:sz w:val="20"/>
                <w:szCs w:val="20"/>
              </w:rPr>
            </w:pPr>
            <w:r w:rsidRPr="00BD7E4C">
              <w:rPr>
                <w:rFonts w:ascii="Cambria" w:hAnsi="Cambria"/>
                <w:sz w:val="20"/>
                <w:szCs w:val="20"/>
              </w:rPr>
              <w:t>Optional</w:t>
            </w:r>
          </w:p>
        </w:tc>
      </w:tr>
    </w:tbl>
    <w:p w14:paraId="705AED9D" w14:textId="6DE816CF" w:rsidR="00D85A68" w:rsidRPr="00D85A68" w:rsidRDefault="00BD7E4C" w:rsidP="00BD7E4C">
      <w:pPr>
        <w:spacing w:line="360" w:lineRule="auto"/>
        <w:contextualSpacing/>
        <w:rPr>
          <w:iCs/>
        </w:rPr>
      </w:pPr>
      <w:r w:rsidRPr="00D85A68">
        <w:rPr>
          <w:iCs/>
        </w:rPr>
        <w:t xml:space="preserve"> </w:t>
      </w:r>
    </w:p>
    <w:p w14:paraId="1E20777F" w14:textId="77777777" w:rsidR="00E24927" w:rsidRPr="00E33D34" w:rsidRDefault="00E24927" w:rsidP="00E24927">
      <w:pPr>
        <w:pStyle w:val="Heading3"/>
        <w:spacing w:line="360" w:lineRule="auto"/>
        <w:rPr>
          <w:lang w:val="en-GB"/>
        </w:rPr>
      </w:pPr>
      <w:bookmarkStart w:id="56" w:name="_Toc26180593"/>
      <w:bookmarkStart w:id="57" w:name="_Toc44858805"/>
      <w:r w:rsidRPr="00E33D34">
        <w:rPr>
          <w:lang w:val="en-GB"/>
        </w:rPr>
        <w:t>Junior Sophister (Third Year)</w:t>
      </w:r>
      <w:bookmarkEnd w:id="56"/>
      <w:bookmarkEnd w:id="57"/>
    </w:p>
    <w:p w14:paraId="5E951029" w14:textId="2E27F419" w:rsidR="00E24927" w:rsidRPr="00E24927" w:rsidRDefault="00E24927" w:rsidP="008251C9">
      <w:pPr>
        <w:numPr>
          <w:ilvl w:val="0"/>
          <w:numId w:val="21"/>
        </w:numPr>
        <w:spacing w:line="360" w:lineRule="auto"/>
        <w:contextualSpacing/>
        <w:rPr>
          <w:lang w:val="en-GB"/>
        </w:rPr>
      </w:pPr>
      <w:r w:rsidRPr="00E24927">
        <w:rPr>
          <w:lang w:val="en-GB"/>
        </w:rPr>
        <w:t>Students must take</w:t>
      </w:r>
      <w:r w:rsidR="007434E6">
        <w:rPr>
          <w:lang w:val="en-GB"/>
        </w:rPr>
        <w:t xml:space="preserve"> an</w:t>
      </w:r>
      <w:r w:rsidRPr="00E24927">
        <w:rPr>
          <w:lang w:val="en-GB"/>
        </w:rPr>
        <w:t xml:space="preserve"> </w:t>
      </w:r>
      <w:r w:rsidRPr="00E24927">
        <w:t>even distribution of ECTS across each Semester (30 in Semester one, and 30 in Semester two)</w:t>
      </w:r>
    </w:p>
    <w:p w14:paraId="06CA23DD" w14:textId="5C0CEB08" w:rsidR="00E24927" w:rsidRDefault="00E24927" w:rsidP="008251C9">
      <w:pPr>
        <w:numPr>
          <w:ilvl w:val="0"/>
          <w:numId w:val="21"/>
        </w:numPr>
        <w:spacing w:line="360" w:lineRule="auto"/>
        <w:contextualSpacing/>
        <w:rPr>
          <w:lang w:val="en-GB"/>
        </w:rPr>
      </w:pPr>
      <w:r w:rsidRPr="00E24927">
        <w:rPr>
          <w:lang w:val="en-GB"/>
        </w:rPr>
        <w:t xml:space="preserve">Students choose </w:t>
      </w:r>
      <w:r w:rsidRPr="00E24927">
        <w:rPr>
          <w:b/>
          <w:lang w:val="en-GB"/>
        </w:rPr>
        <w:t>50 ECTS</w:t>
      </w:r>
      <w:r w:rsidRPr="00E24927">
        <w:rPr>
          <w:lang w:val="en-GB"/>
        </w:rPr>
        <w:t xml:space="preserve"> in </w:t>
      </w:r>
      <w:r w:rsidRPr="00E24927">
        <w:rPr>
          <w:b/>
          <w:lang w:val="en-GB"/>
        </w:rPr>
        <w:t>Economics</w:t>
      </w:r>
      <w:r w:rsidRPr="00E24927">
        <w:rPr>
          <w:lang w:val="en-GB"/>
        </w:rPr>
        <w:t xml:space="preserve">, 20 ECTS of </w:t>
      </w:r>
      <w:r w:rsidRPr="00E24927">
        <w:rPr>
          <w:b/>
          <w:i/>
          <w:lang w:val="en-GB"/>
        </w:rPr>
        <w:t>mandatory modules</w:t>
      </w:r>
      <w:r w:rsidRPr="00E24927">
        <w:rPr>
          <w:lang w:val="en-GB"/>
        </w:rPr>
        <w:t>, 30 ECTS of optional modules:</w:t>
      </w:r>
    </w:p>
    <w:p w14:paraId="2C305338" w14:textId="4028038A" w:rsidR="00CF5848" w:rsidRPr="00E24927" w:rsidRDefault="00CF5848" w:rsidP="00CF5848">
      <w:pPr>
        <w:numPr>
          <w:ilvl w:val="0"/>
          <w:numId w:val="21"/>
        </w:numPr>
        <w:spacing w:line="360" w:lineRule="auto"/>
        <w:contextualSpacing/>
        <w:rPr>
          <w:lang w:val="en-GB"/>
        </w:rPr>
      </w:pPr>
      <w:r w:rsidRPr="00E24927">
        <w:rPr>
          <w:lang w:val="en-GB"/>
        </w:rPr>
        <w:t xml:space="preserve">Students choose </w:t>
      </w:r>
      <w:r w:rsidRPr="00E24927">
        <w:rPr>
          <w:b/>
          <w:lang w:val="en-GB"/>
        </w:rPr>
        <w:t>10 ECTS</w:t>
      </w:r>
      <w:r w:rsidRPr="00E24927">
        <w:rPr>
          <w:lang w:val="en-GB"/>
        </w:rPr>
        <w:t xml:space="preserve"> from either </w:t>
      </w:r>
      <w:hyperlink w:anchor="_TRINITY_ELECTIVES" w:tooltip="Trinity Electives and Open Modules" w:history="1">
        <w:r w:rsidRPr="00672938">
          <w:rPr>
            <w:rStyle w:val="Hyperlink"/>
            <w:lang w:val="en-GB"/>
          </w:rPr>
          <w:t>Trinity Electives</w:t>
        </w:r>
      </w:hyperlink>
      <w:r w:rsidRPr="00E24927">
        <w:rPr>
          <w:lang w:val="en-GB"/>
        </w:rPr>
        <w:t xml:space="preserve">, </w:t>
      </w:r>
      <w:hyperlink w:anchor="_TRINITY_ELECTIVES" w:tooltip="Trinity Electives and Open Modules" w:history="1">
        <w:r w:rsidRPr="00672938">
          <w:rPr>
            <w:rStyle w:val="Hyperlink"/>
            <w:lang w:val="en-GB"/>
          </w:rPr>
          <w:t>Open Modules</w:t>
        </w:r>
      </w:hyperlink>
      <w:r w:rsidRPr="00E24927">
        <w:rPr>
          <w:lang w:val="en-GB"/>
        </w:rPr>
        <w:t xml:space="preserve"> or from </w:t>
      </w:r>
      <w:hyperlink w:anchor="_SUBJECT_2" w:tooltip="Subject 2 and Subject 3" w:history="1">
        <w:r w:rsidRPr="00672938">
          <w:rPr>
            <w:rStyle w:val="Hyperlink"/>
            <w:lang w:val="en-GB"/>
          </w:rPr>
          <w:t>Subject Two</w:t>
        </w:r>
      </w:hyperlink>
      <w:r w:rsidRPr="00E24927">
        <w:rPr>
          <w:lang w:val="en-GB"/>
        </w:rPr>
        <w:t xml:space="preserve"> studied in the </w:t>
      </w:r>
      <w:r w:rsidRPr="00E24927">
        <w:rPr>
          <w:b/>
          <w:i/>
          <w:lang w:val="en-GB"/>
        </w:rPr>
        <w:t>Senior Fresh year</w:t>
      </w:r>
      <w:r w:rsidRPr="00E24927">
        <w:rPr>
          <w:lang w:val="en-GB"/>
        </w:rPr>
        <w:t>.</w:t>
      </w:r>
    </w:p>
    <w:p w14:paraId="76A17C74" w14:textId="77777777" w:rsidR="00CF5848" w:rsidRPr="00E24927" w:rsidRDefault="00CF5848" w:rsidP="00CF5848">
      <w:pPr>
        <w:spacing w:line="360" w:lineRule="auto"/>
        <w:contextualSpacing/>
        <w:rPr>
          <w:lang w:val="en-GB"/>
        </w:rPr>
      </w:pPr>
    </w:p>
    <w:p w14:paraId="13CE89D0" w14:textId="2C81D247" w:rsidR="00E24927" w:rsidRDefault="00E24927" w:rsidP="00E24927">
      <w:pPr>
        <w:spacing w:line="360" w:lineRule="auto"/>
        <w:rPr>
          <w:i/>
          <w:lang w:val="en-GB"/>
        </w:rPr>
      </w:pPr>
      <w:r w:rsidRPr="00E24927">
        <w:rPr>
          <w:b/>
          <w:i/>
          <w:lang w:val="en-GB"/>
        </w:rPr>
        <w:t>Please note</w:t>
      </w:r>
      <w:r w:rsidRPr="00E24927">
        <w:rPr>
          <w:i/>
          <w:lang w:val="en-GB"/>
        </w:rPr>
        <w:t xml:space="preserve"> – the modules listed are provided as a guideline</w:t>
      </w:r>
      <w:r w:rsidR="00A17A01">
        <w:rPr>
          <w:i/>
          <w:lang w:val="en-GB"/>
        </w:rPr>
        <w:t>,</w:t>
      </w:r>
      <w:r w:rsidRPr="00E24927">
        <w:rPr>
          <w:i/>
          <w:lang w:val="en-GB"/>
        </w:rPr>
        <w:t xml:space="preserv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E24927" w:rsidRPr="00E24927" w14:paraId="76AE1896" w14:textId="77777777" w:rsidTr="00E24927">
        <w:trPr>
          <w:tblHeader/>
        </w:trPr>
        <w:tc>
          <w:tcPr>
            <w:tcW w:w="1560" w:type="dxa"/>
            <w:shd w:val="clear" w:color="auto" w:fill="E5B8B7" w:themeFill="accent2" w:themeFillTint="66"/>
          </w:tcPr>
          <w:p w14:paraId="6726420D" w14:textId="77777777" w:rsidR="00E24927" w:rsidRPr="00E24927" w:rsidRDefault="00E24927" w:rsidP="00E24927">
            <w:pPr>
              <w:ind w:left="176"/>
              <w:rPr>
                <w:rFonts w:ascii="Cambria" w:hAnsi="Cambria"/>
                <w:b/>
                <w:sz w:val="20"/>
                <w:szCs w:val="20"/>
              </w:rPr>
            </w:pPr>
            <w:r w:rsidRPr="00E24927">
              <w:rPr>
                <w:rFonts w:ascii="Cambria" w:hAnsi="Cambria"/>
                <w:b/>
                <w:sz w:val="20"/>
                <w:szCs w:val="20"/>
              </w:rPr>
              <w:lastRenderedPageBreak/>
              <w:t>Module Code</w:t>
            </w:r>
          </w:p>
        </w:tc>
        <w:tc>
          <w:tcPr>
            <w:tcW w:w="2977" w:type="dxa"/>
            <w:shd w:val="clear" w:color="auto" w:fill="E5B8B7" w:themeFill="accent2" w:themeFillTint="66"/>
          </w:tcPr>
          <w:p w14:paraId="41C0E7FB" w14:textId="77777777" w:rsidR="00E24927" w:rsidRPr="00E24927" w:rsidRDefault="00E24927" w:rsidP="00E24927">
            <w:pPr>
              <w:spacing w:line="360" w:lineRule="auto"/>
              <w:ind w:left="176"/>
              <w:rPr>
                <w:rFonts w:ascii="Cambria" w:hAnsi="Cambria"/>
                <w:b/>
                <w:sz w:val="20"/>
                <w:szCs w:val="20"/>
              </w:rPr>
            </w:pPr>
            <w:r w:rsidRPr="00E24927">
              <w:rPr>
                <w:rFonts w:ascii="Cambria" w:hAnsi="Cambria"/>
                <w:b/>
                <w:sz w:val="20"/>
                <w:szCs w:val="20"/>
              </w:rPr>
              <w:t>Module Title</w:t>
            </w:r>
          </w:p>
        </w:tc>
        <w:tc>
          <w:tcPr>
            <w:tcW w:w="708" w:type="dxa"/>
            <w:shd w:val="clear" w:color="auto" w:fill="E5B8B7" w:themeFill="accent2" w:themeFillTint="66"/>
          </w:tcPr>
          <w:p w14:paraId="20905A4F" w14:textId="77777777" w:rsidR="00E24927" w:rsidRPr="00E24927" w:rsidRDefault="00E24927" w:rsidP="00E24927">
            <w:pPr>
              <w:spacing w:line="360" w:lineRule="auto"/>
              <w:ind w:left="2"/>
              <w:rPr>
                <w:rFonts w:ascii="Cambria" w:hAnsi="Cambria"/>
                <w:b/>
                <w:sz w:val="20"/>
                <w:szCs w:val="20"/>
              </w:rPr>
            </w:pPr>
            <w:r w:rsidRPr="00E24927">
              <w:rPr>
                <w:rFonts w:ascii="Cambria" w:hAnsi="Cambria"/>
                <w:b/>
                <w:sz w:val="20"/>
                <w:szCs w:val="20"/>
              </w:rPr>
              <w:t>ECTS</w:t>
            </w:r>
          </w:p>
        </w:tc>
        <w:tc>
          <w:tcPr>
            <w:tcW w:w="2835" w:type="dxa"/>
            <w:shd w:val="clear" w:color="auto" w:fill="E5B8B7" w:themeFill="accent2" w:themeFillTint="66"/>
          </w:tcPr>
          <w:p w14:paraId="5CE53F2C" w14:textId="77777777" w:rsidR="00E24927" w:rsidRPr="00E24927" w:rsidRDefault="00E24927" w:rsidP="00E24927">
            <w:pPr>
              <w:ind w:left="176"/>
              <w:rPr>
                <w:rFonts w:ascii="Cambria" w:hAnsi="Cambria"/>
                <w:b/>
                <w:sz w:val="20"/>
                <w:szCs w:val="20"/>
              </w:rPr>
            </w:pPr>
            <w:r w:rsidRPr="00E24927">
              <w:rPr>
                <w:rFonts w:ascii="Cambria" w:hAnsi="Cambria"/>
                <w:b/>
                <w:sz w:val="20"/>
                <w:szCs w:val="20"/>
              </w:rPr>
              <w:t>Prerequisites</w:t>
            </w:r>
          </w:p>
        </w:tc>
        <w:tc>
          <w:tcPr>
            <w:tcW w:w="1418" w:type="dxa"/>
            <w:shd w:val="clear" w:color="auto" w:fill="E5B8B7" w:themeFill="accent2" w:themeFillTint="66"/>
          </w:tcPr>
          <w:p w14:paraId="61B556D8" w14:textId="77777777" w:rsidR="00E24927" w:rsidRPr="00E24927" w:rsidRDefault="00E24927" w:rsidP="00E24927">
            <w:pPr>
              <w:rPr>
                <w:rFonts w:ascii="Cambria" w:hAnsi="Cambria"/>
                <w:b/>
                <w:sz w:val="20"/>
                <w:szCs w:val="20"/>
              </w:rPr>
            </w:pPr>
            <w:r w:rsidRPr="00E24927">
              <w:rPr>
                <w:rFonts w:ascii="Cambria" w:hAnsi="Cambria"/>
                <w:b/>
                <w:sz w:val="20"/>
                <w:szCs w:val="20"/>
              </w:rPr>
              <w:t>Co-Requisites</w:t>
            </w:r>
            <w:r w:rsidRPr="00E24927">
              <w:rPr>
                <w:rFonts w:ascii="Cambria" w:hAnsi="Cambria"/>
                <w:b/>
                <w:sz w:val="20"/>
                <w:szCs w:val="20"/>
                <w:vertAlign w:val="superscript"/>
              </w:rPr>
              <w:footnoteReference w:id="5"/>
            </w:r>
          </w:p>
        </w:tc>
        <w:tc>
          <w:tcPr>
            <w:tcW w:w="1417" w:type="dxa"/>
            <w:shd w:val="clear" w:color="auto" w:fill="E5B8B7" w:themeFill="accent2" w:themeFillTint="66"/>
          </w:tcPr>
          <w:p w14:paraId="04D190D6" w14:textId="77777777" w:rsidR="00E24927" w:rsidRPr="00E24927" w:rsidRDefault="00E24927" w:rsidP="00E24927">
            <w:pPr>
              <w:rPr>
                <w:rFonts w:ascii="Cambria" w:hAnsi="Cambria"/>
                <w:b/>
                <w:sz w:val="20"/>
                <w:szCs w:val="20"/>
              </w:rPr>
            </w:pPr>
            <w:r w:rsidRPr="00E24927">
              <w:rPr>
                <w:rFonts w:ascii="Cambria" w:hAnsi="Cambria"/>
                <w:b/>
                <w:sz w:val="20"/>
                <w:szCs w:val="20"/>
              </w:rPr>
              <w:t>Mandatory/Optional</w:t>
            </w:r>
          </w:p>
        </w:tc>
      </w:tr>
      <w:tr w:rsidR="00E24927" w:rsidRPr="00E24927" w14:paraId="59562AFF" w14:textId="77777777" w:rsidTr="00E24927">
        <w:tc>
          <w:tcPr>
            <w:tcW w:w="10915" w:type="dxa"/>
            <w:gridSpan w:val="6"/>
            <w:shd w:val="clear" w:color="auto" w:fill="auto"/>
          </w:tcPr>
          <w:p w14:paraId="0FF23133" w14:textId="77777777" w:rsidR="00E24927" w:rsidRPr="00E24927" w:rsidRDefault="00E24927" w:rsidP="00E24927">
            <w:pPr>
              <w:jc w:val="center"/>
              <w:rPr>
                <w:rFonts w:ascii="Cambria" w:hAnsi="Cambria"/>
                <w:b/>
                <w:sz w:val="20"/>
                <w:szCs w:val="20"/>
              </w:rPr>
            </w:pPr>
            <w:r w:rsidRPr="00E24927">
              <w:rPr>
                <w:rFonts w:ascii="Cambria" w:hAnsi="Cambria"/>
                <w:b/>
                <w:sz w:val="20"/>
                <w:szCs w:val="20"/>
              </w:rPr>
              <w:t>Semester One Modules</w:t>
            </w:r>
          </w:p>
        </w:tc>
      </w:tr>
      <w:tr w:rsidR="00E24927" w:rsidRPr="00E24927" w14:paraId="691E0214" w14:textId="77777777" w:rsidTr="00E24927">
        <w:tc>
          <w:tcPr>
            <w:tcW w:w="1560" w:type="dxa"/>
          </w:tcPr>
          <w:p w14:paraId="59BC5EB0" w14:textId="77777777" w:rsidR="00E24927" w:rsidRPr="00E24927" w:rsidRDefault="00DB30BC" w:rsidP="00E24927">
            <w:pPr>
              <w:spacing w:after="0"/>
              <w:ind w:left="176"/>
              <w:rPr>
                <w:rFonts w:ascii="Cambria" w:hAnsi="Cambria"/>
                <w:b/>
                <w:sz w:val="20"/>
                <w:szCs w:val="20"/>
              </w:rPr>
            </w:pPr>
            <w:hyperlink r:id="rId226" w:history="1">
              <w:r w:rsidR="00E24927" w:rsidRPr="00E24927">
                <w:rPr>
                  <w:rFonts w:ascii="Cambria" w:hAnsi="Cambria"/>
                  <w:color w:val="0000FF" w:themeColor="hyperlink"/>
                  <w:sz w:val="20"/>
                  <w:szCs w:val="20"/>
                  <w:u w:val="single"/>
                </w:rPr>
                <w:t>ECU33011</w:t>
              </w:r>
            </w:hyperlink>
          </w:p>
        </w:tc>
        <w:tc>
          <w:tcPr>
            <w:tcW w:w="2977" w:type="dxa"/>
          </w:tcPr>
          <w:p w14:paraId="2A896EEA" w14:textId="77777777" w:rsidR="00E24927" w:rsidRPr="00E24927" w:rsidRDefault="00E24927" w:rsidP="00E24927">
            <w:pPr>
              <w:spacing w:after="0"/>
              <w:ind w:left="176"/>
              <w:rPr>
                <w:rFonts w:ascii="Cambria" w:hAnsi="Cambria"/>
                <w:b/>
                <w:sz w:val="20"/>
                <w:szCs w:val="20"/>
              </w:rPr>
            </w:pPr>
            <w:r w:rsidRPr="00E24927">
              <w:rPr>
                <w:rFonts w:ascii="Cambria" w:hAnsi="Cambria"/>
                <w:sz w:val="20"/>
                <w:szCs w:val="20"/>
              </w:rPr>
              <w:t>Economic Analysis A</w:t>
            </w:r>
          </w:p>
        </w:tc>
        <w:tc>
          <w:tcPr>
            <w:tcW w:w="708" w:type="dxa"/>
          </w:tcPr>
          <w:p w14:paraId="7570CCD7" w14:textId="77777777" w:rsidR="00E24927" w:rsidRPr="00E24927" w:rsidRDefault="00E24927" w:rsidP="00E24927">
            <w:pPr>
              <w:spacing w:after="0"/>
              <w:ind w:left="176"/>
              <w:rPr>
                <w:rFonts w:ascii="Cambria" w:hAnsi="Cambria"/>
                <w:b/>
                <w:sz w:val="20"/>
                <w:szCs w:val="20"/>
              </w:rPr>
            </w:pPr>
            <w:r w:rsidRPr="00E24927">
              <w:rPr>
                <w:rFonts w:ascii="Cambria" w:hAnsi="Cambria"/>
                <w:sz w:val="20"/>
                <w:szCs w:val="20"/>
              </w:rPr>
              <w:t>5</w:t>
            </w:r>
          </w:p>
        </w:tc>
        <w:tc>
          <w:tcPr>
            <w:tcW w:w="2835" w:type="dxa"/>
            <w:vAlign w:val="center"/>
          </w:tcPr>
          <w:p w14:paraId="036F390A" w14:textId="77777777" w:rsidR="00E24927" w:rsidRPr="00E24927" w:rsidRDefault="00DB30BC" w:rsidP="00E24927">
            <w:pPr>
              <w:spacing w:after="0"/>
              <w:ind w:left="176"/>
              <w:rPr>
                <w:rFonts w:ascii="Cambria" w:hAnsi="Cambria"/>
                <w:sz w:val="20"/>
                <w:szCs w:val="20"/>
              </w:rPr>
            </w:pPr>
            <w:hyperlink r:id="rId227" w:history="1">
              <w:r w:rsidR="00E24927" w:rsidRPr="00E24927">
                <w:rPr>
                  <w:rFonts w:ascii="Cambria" w:hAnsi="Cambria" w:cs="Segoe UI"/>
                  <w:color w:val="0000FF" w:themeColor="hyperlink"/>
                  <w:sz w:val="20"/>
                  <w:szCs w:val="20"/>
                  <w:u w:val="single"/>
                </w:rPr>
                <w:t xml:space="preserve">ECU22011 </w:t>
              </w:r>
            </w:hyperlink>
            <w:r w:rsidR="00E24927" w:rsidRPr="00E24927">
              <w:rPr>
                <w:rFonts w:ascii="Cambria" w:hAnsi="Cambria" w:cs="Segoe UI"/>
                <w:sz w:val="20"/>
                <w:szCs w:val="20"/>
              </w:rPr>
              <w:t xml:space="preserve">&amp; </w:t>
            </w:r>
            <w:hyperlink r:id="rId228" w:history="1">
              <w:r w:rsidR="00E24927" w:rsidRPr="00E24927">
                <w:rPr>
                  <w:rFonts w:ascii="Cambria" w:hAnsi="Cambria" w:cs="Segoe UI"/>
                  <w:color w:val="0000FF" w:themeColor="hyperlink"/>
                  <w:sz w:val="20"/>
                  <w:szCs w:val="20"/>
                  <w:u w:val="single"/>
                </w:rPr>
                <w:t>ECU22012</w:t>
              </w:r>
            </w:hyperlink>
          </w:p>
        </w:tc>
        <w:tc>
          <w:tcPr>
            <w:tcW w:w="1418" w:type="dxa"/>
            <w:vAlign w:val="center"/>
          </w:tcPr>
          <w:p w14:paraId="5CEBDB85" w14:textId="77777777" w:rsidR="00E24927" w:rsidRPr="00E24927" w:rsidRDefault="00DB30BC" w:rsidP="00E24927">
            <w:pPr>
              <w:spacing w:after="0"/>
              <w:ind w:left="176"/>
              <w:rPr>
                <w:rFonts w:ascii="Cambria" w:hAnsi="Cambria"/>
                <w:sz w:val="20"/>
                <w:szCs w:val="20"/>
              </w:rPr>
            </w:pPr>
            <w:hyperlink r:id="rId229" w:history="1">
              <w:r w:rsidR="00E24927" w:rsidRPr="00E24927">
                <w:rPr>
                  <w:rFonts w:ascii="Cambria" w:hAnsi="Cambria"/>
                  <w:color w:val="0000FF" w:themeColor="hyperlink"/>
                  <w:sz w:val="20"/>
                  <w:szCs w:val="20"/>
                  <w:u w:val="single"/>
                </w:rPr>
                <w:t>ECU33012</w:t>
              </w:r>
            </w:hyperlink>
          </w:p>
        </w:tc>
        <w:tc>
          <w:tcPr>
            <w:tcW w:w="1417" w:type="dxa"/>
          </w:tcPr>
          <w:p w14:paraId="5F516192" w14:textId="77777777" w:rsidR="00E24927" w:rsidRPr="00E24927" w:rsidRDefault="00E24927" w:rsidP="00E24927">
            <w:pPr>
              <w:spacing w:after="0"/>
              <w:ind w:left="176"/>
              <w:rPr>
                <w:rFonts w:ascii="Cambria" w:hAnsi="Cambria" w:cs="Segoe UI"/>
                <w:sz w:val="20"/>
                <w:szCs w:val="20"/>
              </w:rPr>
            </w:pPr>
            <w:r w:rsidRPr="00E24927">
              <w:rPr>
                <w:rFonts w:ascii="Cambria" w:hAnsi="Cambria" w:cs="Segoe UI"/>
                <w:sz w:val="20"/>
                <w:szCs w:val="20"/>
              </w:rPr>
              <w:t>Mandatory</w:t>
            </w:r>
          </w:p>
          <w:p w14:paraId="5018F93A" w14:textId="77777777" w:rsidR="00E24927" w:rsidRPr="00E24927" w:rsidRDefault="00E24927" w:rsidP="00E24927">
            <w:pPr>
              <w:spacing w:after="0"/>
              <w:ind w:left="176"/>
              <w:rPr>
                <w:rFonts w:ascii="Cambria" w:hAnsi="Cambria"/>
                <w:b/>
                <w:sz w:val="20"/>
                <w:szCs w:val="20"/>
              </w:rPr>
            </w:pPr>
          </w:p>
        </w:tc>
      </w:tr>
      <w:tr w:rsidR="00E24927" w:rsidRPr="00E24927" w14:paraId="04F1F980" w14:textId="77777777" w:rsidTr="00E24927">
        <w:tc>
          <w:tcPr>
            <w:tcW w:w="1560" w:type="dxa"/>
          </w:tcPr>
          <w:p w14:paraId="3F42BB91" w14:textId="77777777" w:rsidR="00E24927" w:rsidRPr="00E24927" w:rsidRDefault="00DB30BC" w:rsidP="00E24927">
            <w:pPr>
              <w:spacing w:after="0"/>
              <w:ind w:left="176"/>
              <w:rPr>
                <w:rFonts w:ascii="Cambria" w:hAnsi="Cambria" w:cs="Segoe UI"/>
                <w:sz w:val="20"/>
                <w:szCs w:val="20"/>
              </w:rPr>
            </w:pPr>
            <w:hyperlink r:id="rId230" w:history="1">
              <w:r w:rsidR="00E24927" w:rsidRPr="00E24927">
                <w:rPr>
                  <w:rFonts w:ascii="Cambria" w:hAnsi="Cambria"/>
                  <w:color w:val="0000FF" w:themeColor="hyperlink"/>
                  <w:sz w:val="20"/>
                  <w:szCs w:val="20"/>
                  <w:u w:val="single"/>
                </w:rPr>
                <w:t>ECU33021</w:t>
              </w:r>
            </w:hyperlink>
          </w:p>
        </w:tc>
        <w:tc>
          <w:tcPr>
            <w:tcW w:w="2977" w:type="dxa"/>
          </w:tcPr>
          <w:p w14:paraId="7E227EA4" w14:textId="77777777" w:rsidR="00E24927" w:rsidRPr="00E24927" w:rsidRDefault="00E24927" w:rsidP="00E24927">
            <w:pPr>
              <w:spacing w:after="0"/>
              <w:ind w:left="176"/>
              <w:rPr>
                <w:rFonts w:ascii="Cambria" w:hAnsi="Cambria" w:cs="Segoe UI"/>
                <w:sz w:val="20"/>
                <w:szCs w:val="20"/>
              </w:rPr>
            </w:pPr>
            <w:r w:rsidRPr="00E24927">
              <w:rPr>
                <w:rFonts w:ascii="Cambria" w:hAnsi="Cambria"/>
                <w:sz w:val="20"/>
                <w:szCs w:val="20"/>
              </w:rPr>
              <w:t>Money and Banking A</w:t>
            </w:r>
          </w:p>
        </w:tc>
        <w:tc>
          <w:tcPr>
            <w:tcW w:w="708" w:type="dxa"/>
          </w:tcPr>
          <w:p w14:paraId="0C615909" w14:textId="77777777" w:rsidR="00E24927" w:rsidRPr="00E24927" w:rsidRDefault="00E24927" w:rsidP="00E24927">
            <w:pPr>
              <w:spacing w:after="0"/>
              <w:ind w:left="176"/>
              <w:rPr>
                <w:rFonts w:ascii="Cambria" w:hAnsi="Cambria" w:cs="Segoe UI"/>
                <w:sz w:val="20"/>
                <w:szCs w:val="20"/>
              </w:rPr>
            </w:pPr>
            <w:r w:rsidRPr="00E24927">
              <w:rPr>
                <w:rFonts w:ascii="Cambria" w:hAnsi="Cambria"/>
                <w:sz w:val="20"/>
                <w:szCs w:val="20"/>
              </w:rPr>
              <w:t>5</w:t>
            </w:r>
          </w:p>
        </w:tc>
        <w:tc>
          <w:tcPr>
            <w:tcW w:w="2835" w:type="dxa"/>
            <w:vAlign w:val="center"/>
          </w:tcPr>
          <w:p w14:paraId="0DA160B3" w14:textId="77777777" w:rsidR="00E24927" w:rsidRPr="00E24927" w:rsidRDefault="00DB30BC" w:rsidP="00E24927">
            <w:pPr>
              <w:spacing w:after="0"/>
              <w:ind w:left="176"/>
              <w:rPr>
                <w:rFonts w:ascii="Cambria" w:hAnsi="Cambria"/>
                <w:b/>
                <w:sz w:val="20"/>
                <w:szCs w:val="20"/>
              </w:rPr>
            </w:pPr>
            <w:hyperlink r:id="rId231" w:history="1">
              <w:r w:rsidR="00E24927" w:rsidRPr="00E24927">
                <w:rPr>
                  <w:rFonts w:ascii="Cambria" w:hAnsi="Cambria" w:cs="Segoe UI"/>
                  <w:color w:val="0000FF" w:themeColor="hyperlink"/>
                  <w:sz w:val="20"/>
                  <w:szCs w:val="20"/>
                  <w:u w:val="single"/>
                </w:rPr>
                <w:t xml:space="preserve">ECU22011 </w:t>
              </w:r>
            </w:hyperlink>
            <w:r w:rsidR="00E24927" w:rsidRPr="00E24927">
              <w:rPr>
                <w:rFonts w:ascii="Cambria" w:hAnsi="Cambria" w:cs="Segoe UI"/>
                <w:sz w:val="20"/>
                <w:szCs w:val="20"/>
              </w:rPr>
              <w:t xml:space="preserve">&amp; </w:t>
            </w:r>
            <w:hyperlink r:id="rId232" w:history="1">
              <w:r w:rsidR="00E24927" w:rsidRPr="00E24927">
                <w:rPr>
                  <w:rFonts w:ascii="Cambria" w:hAnsi="Cambria" w:cs="Segoe UI"/>
                  <w:color w:val="0000FF" w:themeColor="hyperlink"/>
                  <w:sz w:val="20"/>
                  <w:szCs w:val="20"/>
                  <w:u w:val="single"/>
                </w:rPr>
                <w:t>ECU22012</w:t>
              </w:r>
            </w:hyperlink>
            <w:r w:rsidR="00E24927" w:rsidRPr="00E24927">
              <w:rPr>
                <w:rFonts w:ascii="Cambria" w:hAnsi="Cambria" w:cs="Segoe UI"/>
                <w:sz w:val="20"/>
                <w:szCs w:val="20"/>
              </w:rPr>
              <w:t xml:space="preserve">, </w:t>
            </w:r>
            <w:hyperlink r:id="rId233" w:history="1">
              <w:r w:rsidR="00E24927" w:rsidRPr="00E24927">
                <w:rPr>
                  <w:rFonts w:ascii="Cambria" w:hAnsi="Cambria" w:cs="Segoe UI"/>
                  <w:color w:val="0000FF" w:themeColor="hyperlink"/>
                  <w:sz w:val="20"/>
                  <w:szCs w:val="20"/>
                  <w:u w:val="single"/>
                </w:rPr>
                <w:t xml:space="preserve">ECU22031 </w:t>
              </w:r>
            </w:hyperlink>
            <w:r w:rsidR="00E24927" w:rsidRPr="00E24927">
              <w:rPr>
                <w:rFonts w:ascii="Cambria" w:hAnsi="Cambria" w:cs="Segoe UI"/>
                <w:sz w:val="20"/>
                <w:szCs w:val="20"/>
              </w:rPr>
              <w:t xml:space="preserve">&amp; </w:t>
            </w:r>
            <w:hyperlink r:id="rId234" w:history="1">
              <w:r w:rsidR="00E24927" w:rsidRPr="00E24927">
                <w:rPr>
                  <w:rFonts w:ascii="Cambria" w:hAnsi="Cambria" w:cs="Segoe UI"/>
                  <w:color w:val="0000FF" w:themeColor="hyperlink"/>
                  <w:sz w:val="20"/>
                  <w:szCs w:val="20"/>
                  <w:u w:val="single"/>
                </w:rPr>
                <w:t>ECU22032</w:t>
              </w:r>
            </w:hyperlink>
          </w:p>
        </w:tc>
        <w:tc>
          <w:tcPr>
            <w:tcW w:w="1418" w:type="dxa"/>
            <w:vAlign w:val="center"/>
          </w:tcPr>
          <w:p w14:paraId="03076FE0" w14:textId="77777777" w:rsidR="00E24927" w:rsidRPr="00E24927" w:rsidRDefault="00DB30BC" w:rsidP="00E24927">
            <w:pPr>
              <w:spacing w:after="0"/>
              <w:ind w:left="176"/>
              <w:rPr>
                <w:rFonts w:ascii="Cambria" w:hAnsi="Cambria"/>
                <w:b/>
                <w:sz w:val="20"/>
                <w:szCs w:val="20"/>
              </w:rPr>
            </w:pPr>
            <w:hyperlink r:id="rId235" w:history="1">
              <w:r w:rsidR="00E24927" w:rsidRPr="00E24927">
                <w:rPr>
                  <w:rFonts w:ascii="Cambria" w:hAnsi="Cambria"/>
                  <w:color w:val="0000FF" w:themeColor="hyperlink"/>
                  <w:sz w:val="20"/>
                  <w:szCs w:val="20"/>
                  <w:u w:val="single"/>
                </w:rPr>
                <w:t>ECU33022</w:t>
              </w:r>
            </w:hyperlink>
          </w:p>
        </w:tc>
        <w:tc>
          <w:tcPr>
            <w:tcW w:w="1417" w:type="dxa"/>
          </w:tcPr>
          <w:p w14:paraId="4F5B845E" w14:textId="77777777" w:rsidR="00E24927" w:rsidRPr="00E24927" w:rsidRDefault="00E24927" w:rsidP="00E24927">
            <w:pPr>
              <w:spacing w:after="0"/>
              <w:ind w:left="176"/>
              <w:rPr>
                <w:rFonts w:ascii="Cambria" w:hAnsi="Cambria" w:cs="Segoe UI"/>
                <w:sz w:val="20"/>
                <w:szCs w:val="20"/>
              </w:rPr>
            </w:pPr>
            <w:r w:rsidRPr="00E24927">
              <w:rPr>
                <w:rFonts w:ascii="Cambria" w:hAnsi="Cambria" w:cs="Segoe UI"/>
                <w:sz w:val="20"/>
                <w:szCs w:val="20"/>
              </w:rPr>
              <w:t>Optional</w:t>
            </w:r>
          </w:p>
        </w:tc>
      </w:tr>
      <w:tr w:rsidR="00E24927" w:rsidRPr="00E24927" w14:paraId="31B0E0EA" w14:textId="77777777" w:rsidTr="00E24927">
        <w:tc>
          <w:tcPr>
            <w:tcW w:w="1560" w:type="dxa"/>
          </w:tcPr>
          <w:p w14:paraId="51FD4478" w14:textId="77777777" w:rsidR="00E24927" w:rsidRPr="00E24927" w:rsidRDefault="00DB30BC" w:rsidP="00E24927">
            <w:pPr>
              <w:spacing w:line="360" w:lineRule="auto"/>
              <w:ind w:left="176"/>
              <w:rPr>
                <w:rFonts w:ascii="Cambria" w:hAnsi="Cambria" w:cs="Segoe UI"/>
                <w:sz w:val="20"/>
                <w:szCs w:val="20"/>
              </w:rPr>
            </w:pPr>
            <w:hyperlink r:id="rId236" w:history="1">
              <w:r w:rsidR="00E24927" w:rsidRPr="00E24927">
                <w:rPr>
                  <w:rFonts w:ascii="Cambria" w:hAnsi="Cambria"/>
                  <w:color w:val="0000FF" w:themeColor="hyperlink"/>
                  <w:sz w:val="20"/>
                  <w:szCs w:val="20"/>
                  <w:u w:val="single"/>
                </w:rPr>
                <w:t>ECU33031</w:t>
              </w:r>
            </w:hyperlink>
          </w:p>
        </w:tc>
        <w:tc>
          <w:tcPr>
            <w:tcW w:w="2977" w:type="dxa"/>
          </w:tcPr>
          <w:p w14:paraId="7C38866F" w14:textId="77777777" w:rsidR="00E24927" w:rsidRPr="00E24927" w:rsidRDefault="00E24927" w:rsidP="00E24927">
            <w:pPr>
              <w:spacing w:line="360" w:lineRule="auto"/>
              <w:ind w:left="176"/>
              <w:rPr>
                <w:rFonts w:ascii="Cambria" w:hAnsi="Cambria" w:cs="Segoe UI"/>
                <w:sz w:val="20"/>
                <w:szCs w:val="20"/>
              </w:rPr>
            </w:pPr>
            <w:r w:rsidRPr="00E24927">
              <w:rPr>
                <w:rFonts w:ascii="Cambria" w:hAnsi="Cambria"/>
                <w:sz w:val="20"/>
                <w:szCs w:val="20"/>
              </w:rPr>
              <w:t>European Economy A</w:t>
            </w:r>
          </w:p>
        </w:tc>
        <w:tc>
          <w:tcPr>
            <w:tcW w:w="708" w:type="dxa"/>
          </w:tcPr>
          <w:p w14:paraId="1F8A3E2C" w14:textId="77777777" w:rsidR="00E24927" w:rsidRPr="00E24927" w:rsidRDefault="00E24927" w:rsidP="00E24927">
            <w:pPr>
              <w:spacing w:line="360" w:lineRule="auto"/>
              <w:ind w:left="176"/>
              <w:rPr>
                <w:rFonts w:ascii="Cambria" w:hAnsi="Cambria" w:cs="Segoe UI"/>
                <w:sz w:val="20"/>
                <w:szCs w:val="20"/>
              </w:rPr>
            </w:pPr>
            <w:r w:rsidRPr="00E24927">
              <w:rPr>
                <w:rFonts w:ascii="Cambria" w:hAnsi="Cambria"/>
                <w:sz w:val="20"/>
                <w:szCs w:val="20"/>
              </w:rPr>
              <w:t>5</w:t>
            </w:r>
          </w:p>
        </w:tc>
        <w:tc>
          <w:tcPr>
            <w:tcW w:w="2835" w:type="dxa"/>
            <w:vAlign w:val="center"/>
          </w:tcPr>
          <w:p w14:paraId="157FDC8D" w14:textId="77777777" w:rsidR="00E24927" w:rsidRPr="00E24927" w:rsidRDefault="00DB30BC" w:rsidP="00E24927">
            <w:pPr>
              <w:spacing w:line="360" w:lineRule="auto"/>
              <w:ind w:left="176"/>
              <w:rPr>
                <w:rFonts w:ascii="Cambria" w:hAnsi="Cambria"/>
                <w:b/>
                <w:sz w:val="20"/>
                <w:szCs w:val="20"/>
              </w:rPr>
            </w:pPr>
            <w:hyperlink r:id="rId237" w:history="1">
              <w:r w:rsidR="00E24927" w:rsidRPr="00E24927">
                <w:rPr>
                  <w:rFonts w:ascii="Cambria" w:hAnsi="Cambria" w:cs="Segoe UI"/>
                  <w:color w:val="0000FF" w:themeColor="hyperlink"/>
                  <w:sz w:val="20"/>
                  <w:szCs w:val="20"/>
                  <w:u w:val="single"/>
                </w:rPr>
                <w:t xml:space="preserve">ECU22011 </w:t>
              </w:r>
            </w:hyperlink>
            <w:r w:rsidR="00E24927" w:rsidRPr="00E24927">
              <w:rPr>
                <w:rFonts w:ascii="Cambria" w:hAnsi="Cambria" w:cs="Segoe UI"/>
                <w:sz w:val="20"/>
                <w:szCs w:val="20"/>
              </w:rPr>
              <w:t xml:space="preserve">&amp; </w:t>
            </w:r>
            <w:hyperlink r:id="rId238" w:history="1">
              <w:r w:rsidR="00E24927" w:rsidRPr="00E24927">
                <w:rPr>
                  <w:rFonts w:ascii="Cambria" w:hAnsi="Cambria" w:cs="Segoe UI"/>
                  <w:color w:val="0000FF" w:themeColor="hyperlink"/>
                  <w:sz w:val="20"/>
                  <w:szCs w:val="20"/>
                  <w:u w:val="single"/>
                </w:rPr>
                <w:t>ECU22012</w:t>
              </w:r>
            </w:hyperlink>
          </w:p>
        </w:tc>
        <w:tc>
          <w:tcPr>
            <w:tcW w:w="1418" w:type="dxa"/>
            <w:vAlign w:val="center"/>
          </w:tcPr>
          <w:p w14:paraId="653CDA66" w14:textId="77777777" w:rsidR="00E24927" w:rsidRPr="00E24927" w:rsidRDefault="00DB30BC" w:rsidP="00E24927">
            <w:pPr>
              <w:spacing w:line="360" w:lineRule="auto"/>
              <w:ind w:left="176"/>
              <w:rPr>
                <w:rFonts w:ascii="Cambria" w:hAnsi="Cambria"/>
                <w:b/>
                <w:sz w:val="20"/>
                <w:szCs w:val="20"/>
              </w:rPr>
            </w:pPr>
            <w:hyperlink r:id="rId239" w:history="1">
              <w:r w:rsidR="00E24927" w:rsidRPr="00E24927">
                <w:rPr>
                  <w:rFonts w:ascii="Cambria" w:hAnsi="Cambria"/>
                  <w:color w:val="0000FF" w:themeColor="hyperlink"/>
                  <w:sz w:val="20"/>
                  <w:szCs w:val="20"/>
                  <w:u w:val="single"/>
                  <w:lang w:val="fr-FR"/>
                </w:rPr>
                <w:t>ECU33032</w:t>
              </w:r>
            </w:hyperlink>
          </w:p>
        </w:tc>
        <w:tc>
          <w:tcPr>
            <w:tcW w:w="1417" w:type="dxa"/>
          </w:tcPr>
          <w:p w14:paraId="6A935857" w14:textId="77777777" w:rsidR="00E24927" w:rsidRPr="00E24927" w:rsidRDefault="00E24927" w:rsidP="00E24927">
            <w:pPr>
              <w:spacing w:line="360" w:lineRule="auto"/>
              <w:ind w:left="176"/>
              <w:rPr>
                <w:rFonts w:ascii="Cambria" w:hAnsi="Cambria" w:cs="Segoe UI"/>
                <w:sz w:val="20"/>
                <w:szCs w:val="20"/>
              </w:rPr>
            </w:pPr>
            <w:r w:rsidRPr="00E24927">
              <w:rPr>
                <w:rFonts w:ascii="Cambria" w:hAnsi="Cambria" w:cs="Segoe UI"/>
                <w:sz w:val="20"/>
                <w:szCs w:val="20"/>
              </w:rPr>
              <w:t>Optional</w:t>
            </w:r>
          </w:p>
        </w:tc>
      </w:tr>
      <w:tr w:rsidR="00E24927" w:rsidRPr="00E24927" w14:paraId="63A2AB4B" w14:textId="77777777" w:rsidTr="00E24927">
        <w:tc>
          <w:tcPr>
            <w:tcW w:w="1560" w:type="dxa"/>
          </w:tcPr>
          <w:p w14:paraId="69B14CA5" w14:textId="77777777" w:rsidR="00E24927" w:rsidRPr="00E24927" w:rsidRDefault="00DB30BC" w:rsidP="00E24927">
            <w:pPr>
              <w:spacing w:after="0" w:line="276" w:lineRule="auto"/>
              <w:ind w:left="176"/>
              <w:rPr>
                <w:rFonts w:ascii="Cambria" w:hAnsi="Cambria"/>
                <w:b/>
                <w:sz w:val="20"/>
                <w:szCs w:val="20"/>
              </w:rPr>
            </w:pPr>
            <w:hyperlink r:id="rId240" w:history="1">
              <w:r w:rsidR="00E24927" w:rsidRPr="00E24927">
                <w:rPr>
                  <w:rFonts w:ascii="Cambria" w:hAnsi="Cambria"/>
                  <w:color w:val="0000FF" w:themeColor="hyperlink"/>
                  <w:sz w:val="20"/>
                  <w:szCs w:val="20"/>
                  <w:u w:val="single"/>
                </w:rPr>
                <w:t>ECU33041</w:t>
              </w:r>
            </w:hyperlink>
          </w:p>
        </w:tc>
        <w:tc>
          <w:tcPr>
            <w:tcW w:w="2977" w:type="dxa"/>
          </w:tcPr>
          <w:p w14:paraId="51D63566"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sz w:val="20"/>
                <w:szCs w:val="20"/>
              </w:rPr>
              <w:t>Economics of Less Developed Countries A</w:t>
            </w:r>
          </w:p>
        </w:tc>
        <w:tc>
          <w:tcPr>
            <w:tcW w:w="708" w:type="dxa"/>
          </w:tcPr>
          <w:p w14:paraId="21CB73A1"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sz w:val="20"/>
                <w:szCs w:val="20"/>
              </w:rPr>
              <w:t>5</w:t>
            </w:r>
          </w:p>
        </w:tc>
        <w:tc>
          <w:tcPr>
            <w:tcW w:w="2835" w:type="dxa"/>
            <w:vAlign w:val="center"/>
          </w:tcPr>
          <w:p w14:paraId="151FBEB5"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 </w:t>
            </w:r>
          </w:p>
        </w:tc>
        <w:tc>
          <w:tcPr>
            <w:tcW w:w="1418" w:type="dxa"/>
            <w:vAlign w:val="center"/>
          </w:tcPr>
          <w:p w14:paraId="7DE3E9B6" w14:textId="77777777" w:rsidR="00E24927" w:rsidRPr="00E24927" w:rsidRDefault="00DB30BC" w:rsidP="00E24927">
            <w:pPr>
              <w:spacing w:after="0" w:line="276" w:lineRule="auto"/>
              <w:ind w:left="176"/>
              <w:rPr>
                <w:rFonts w:ascii="Cambria" w:hAnsi="Cambria"/>
                <w:b/>
                <w:sz w:val="20"/>
                <w:szCs w:val="20"/>
              </w:rPr>
            </w:pPr>
            <w:hyperlink r:id="rId241" w:history="1">
              <w:r w:rsidR="00E24927" w:rsidRPr="00E24927">
                <w:rPr>
                  <w:rFonts w:ascii="Cambria" w:hAnsi="Cambria"/>
                  <w:color w:val="0000FF" w:themeColor="hyperlink"/>
                  <w:sz w:val="20"/>
                  <w:szCs w:val="20"/>
                  <w:u w:val="single"/>
                  <w:lang w:val="fr-FR"/>
                </w:rPr>
                <w:t>ECU33042</w:t>
              </w:r>
            </w:hyperlink>
          </w:p>
        </w:tc>
        <w:tc>
          <w:tcPr>
            <w:tcW w:w="1417" w:type="dxa"/>
          </w:tcPr>
          <w:p w14:paraId="2B89E1A8"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Optional</w:t>
            </w:r>
          </w:p>
        </w:tc>
      </w:tr>
      <w:tr w:rsidR="00E24927" w:rsidRPr="00E24927" w14:paraId="4513A87E" w14:textId="77777777" w:rsidTr="00E24927">
        <w:tc>
          <w:tcPr>
            <w:tcW w:w="1560" w:type="dxa"/>
          </w:tcPr>
          <w:p w14:paraId="72923E1A" w14:textId="77777777" w:rsidR="00E24927" w:rsidRPr="00E24927" w:rsidRDefault="00DB30BC" w:rsidP="00E24927">
            <w:pPr>
              <w:spacing w:after="0" w:line="276" w:lineRule="auto"/>
              <w:ind w:left="176"/>
              <w:rPr>
                <w:rFonts w:ascii="Cambria" w:hAnsi="Cambria"/>
                <w:b/>
                <w:sz w:val="20"/>
                <w:szCs w:val="20"/>
              </w:rPr>
            </w:pPr>
            <w:hyperlink r:id="rId242" w:history="1">
              <w:r w:rsidR="00E24927" w:rsidRPr="00E24927">
                <w:rPr>
                  <w:rFonts w:ascii="Cambria" w:hAnsi="Cambria"/>
                  <w:color w:val="0000FF" w:themeColor="hyperlink"/>
                  <w:sz w:val="20"/>
                  <w:szCs w:val="20"/>
                  <w:u w:val="single"/>
                </w:rPr>
                <w:t>ECU33051</w:t>
              </w:r>
            </w:hyperlink>
          </w:p>
        </w:tc>
        <w:tc>
          <w:tcPr>
            <w:tcW w:w="2977" w:type="dxa"/>
          </w:tcPr>
          <w:p w14:paraId="6F654DD3"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sz w:val="20"/>
                <w:szCs w:val="20"/>
              </w:rPr>
              <w:t>Investment Analysis A</w:t>
            </w:r>
          </w:p>
        </w:tc>
        <w:tc>
          <w:tcPr>
            <w:tcW w:w="708" w:type="dxa"/>
          </w:tcPr>
          <w:p w14:paraId="1C678487"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sz w:val="20"/>
                <w:szCs w:val="20"/>
              </w:rPr>
              <w:t>5</w:t>
            </w:r>
          </w:p>
        </w:tc>
        <w:tc>
          <w:tcPr>
            <w:tcW w:w="2835" w:type="dxa"/>
            <w:vAlign w:val="center"/>
          </w:tcPr>
          <w:p w14:paraId="4A53DFAC" w14:textId="77777777" w:rsidR="00E24927" w:rsidRPr="00E24927" w:rsidRDefault="00DB30BC" w:rsidP="00E24927">
            <w:pPr>
              <w:spacing w:after="0" w:line="276" w:lineRule="auto"/>
              <w:ind w:left="176"/>
              <w:rPr>
                <w:rFonts w:ascii="Cambria" w:hAnsi="Cambria"/>
                <w:b/>
                <w:sz w:val="20"/>
                <w:szCs w:val="20"/>
              </w:rPr>
            </w:pPr>
            <w:hyperlink r:id="rId243" w:history="1">
              <w:r w:rsidR="00E24927" w:rsidRPr="00E24927">
                <w:rPr>
                  <w:rFonts w:ascii="Cambria" w:hAnsi="Cambria" w:cs="Segoe UI"/>
                  <w:color w:val="0000FF" w:themeColor="hyperlink"/>
                  <w:sz w:val="20"/>
                  <w:szCs w:val="20"/>
                  <w:u w:val="single"/>
                </w:rPr>
                <w:t xml:space="preserve">ECU22011 </w:t>
              </w:r>
            </w:hyperlink>
            <w:r w:rsidR="00E24927" w:rsidRPr="00E24927">
              <w:rPr>
                <w:rFonts w:ascii="Cambria" w:hAnsi="Cambria" w:cs="Segoe UI"/>
                <w:sz w:val="20"/>
                <w:szCs w:val="20"/>
              </w:rPr>
              <w:t xml:space="preserve">&amp; </w:t>
            </w:r>
            <w:hyperlink r:id="rId244" w:history="1">
              <w:r w:rsidR="00E24927" w:rsidRPr="00E24927">
                <w:rPr>
                  <w:rFonts w:ascii="Cambria" w:hAnsi="Cambria" w:cs="Segoe UI"/>
                  <w:color w:val="0000FF" w:themeColor="hyperlink"/>
                  <w:sz w:val="20"/>
                  <w:szCs w:val="20"/>
                  <w:u w:val="single"/>
                </w:rPr>
                <w:t>ECU22012</w:t>
              </w:r>
            </w:hyperlink>
            <w:r w:rsidR="00E24927" w:rsidRPr="00E24927">
              <w:rPr>
                <w:rFonts w:ascii="Cambria" w:hAnsi="Cambria" w:cs="Segoe UI"/>
                <w:sz w:val="20"/>
                <w:szCs w:val="20"/>
              </w:rPr>
              <w:t xml:space="preserve">, </w:t>
            </w:r>
            <w:hyperlink r:id="rId245" w:history="1">
              <w:r w:rsidR="00E24927" w:rsidRPr="00E24927">
                <w:rPr>
                  <w:rFonts w:ascii="Cambria" w:hAnsi="Cambria" w:cs="Segoe UI"/>
                  <w:color w:val="0000FF" w:themeColor="hyperlink"/>
                  <w:sz w:val="20"/>
                  <w:szCs w:val="20"/>
                  <w:u w:val="single"/>
                </w:rPr>
                <w:t xml:space="preserve">ECU22031 </w:t>
              </w:r>
            </w:hyperlink>
            <w:r w:rsidR="00E24927" w:rsidRPr="00E24927">
              <w:rPr>
                <w:rFonts w:ascii="Cambria" w:hAnsi="Cambria" w:cs="Segoe UI"/>
                <w:sz w:val="20"/>
                <w:szCs w:val="20"/>
              </w:rPr>
              <w:t xml:space="preserve">&amp; </w:t>
            </w:r>
            <w:hyperlink r:id="rId246" w:history="1">
              <w:r w:rsidR="00E24927" w:rsidRPr="00E24927">
                <w:rPr>
                  <w:rFonts w:ascii="Cambria" w:hAnsi="Cambria" w:cs="Segoe UI"/>
                  <w:color w:val="0000FF" w:themeColor="hyperlink"/>
                  <w:sz w:val="20"/>
                  <w:szCs w:val="20"/>
                  <w:u w:val="single"/>
                </w:rPr>
                <w:t>ECU22032</w:t>
              </w:r>
            </w:hyperlink>
          </w:p>
        </w:tc>
        <w:tc>
          <w:tcPr>
            <w:tcW w:w="1418" w:type="dxa"/>
            <w:vAlign w:val="center"/>
          </w:tcPr>
          <w:p w14:paraId="0EB89EE8" w14:textId="77777777" w:rsidR="00E24927" w:rsidRPr="00E24927" w:rsidRDefault="00DB30BC" w:rsidP="00E24927">
            <w:pPr>
              <w:spacing w:after="0" w:line="276" w:lineRule="auto"/>
              <w:ind w:left="176"/>
              <w:rPr>
                <w:rFonts w:ascii="Cambria" w:hAnsi="Cambria"/>
                <w:b/>
                <w:sz w:val="20"/>
                <w:szCs w:val="20"/>
              </w:rPr>
            </w:pPr>
            <w:hyperlink r:id="rId247" w:history="1">
              <w:r w:rsidR="00E24927" w:rsidRPr="00E24927">
                <w:rPr>
                  <w:rFonts w:ascii="Cambria" w:hAnsi="Cambria"/>
                  <w:color w:val="0000FF" w:themeColor="hyperlink"/>
                  <w:sz w:val="20"/>
                  <w:szCs w:val="20"/>
                  <w:u w:val="single"/>
                </w:rPr>
                <w:t>ECU33052</w:t>
              </w:r>
            </w:hyperlink>
          </w:p>
        </w:tc>
        <w:tc>
          <w:tcPr>
            <w:tcW w:w="1417" w:type="dxa"/>
          </w:tcPr>
          <w:p w14:paraId="5BB4E074"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Optional</w:t>
            </w:r>
          </w:p>
        </w:tc>
      </w:tr>
      <w:tr w:rsidR="00E24927" w:rsidRPr="00E24927" w14:paraId="75712DEB" w14:textId="77777777" w:rsidTr="00E24927">
        <w:tc>
          <w:tcPr>
            <w:tcW w:w="1560" w:type="dxa"/>
          </w:tcPr>
          <w:p w14:paraId="1E33C843" w14:textId="77777777" w:rsidR="00E24927" w:rsidRPr="00E24927" w:rsidRDefault="00DB30BC" w:rsidP="00E24927">
            <w:pPr>
              <w:spacing w:after="0" w:line="276" w:lineRule="auto"/>
              <w:ind w:left="176"/>
              <w:rPr>
                <w:rFonts w:ascii="Cambria" w:hAnsi="Cambria"/>
                <w:b/>
                <w:sz w:val="20"/>
                <w:szCs w:val="20"/>
              </w:rPr>
            </w:pPr>
            <w:hyperlink r:id="rId248" w:history="1">
              <w:r w:rsidR="00E24927" w:rsidRPr="00E24927">
                <w:rPr>
                  <w:rFonts w:ascii="Cambria" w:hAnsi="Cambria"/>
                  <w:color w:val="0000FF" w:themeColor="hyperlink"/>
                  <w:sz w:val="20"/>
                  <w:szCs w:val="20"/>
                  <w:u w:val="single"/>
                </w:rPr>
                <w:t>ECU33061</w:t>
              </w:r>
            </w:hyperlink>
          </w:p>
        </w:tc>
        <w:tc>
          <w:tcPr>
            <w:tcW w:w="2977" w:type="dxa"/>
          </w:tcPr>
          <w:p w14:paraId="439667B0" w14:textId="77777777" w:rsidR="00E24927" w:rsidRPr="00E24927" w:rsidRDefault="00E24927" w:rsidP="00E24927">
            <w:pPr>
              <w:spacing w:after="0" w:line="276" w:lineRule="auto"/>
              <w:ind w:left="176"/>
              <w:rPr>
                <w:rFonts w:ascii="Cambria" w:hAnsi="Cambria"/>
                <w:sz w:val="20"/>
                <w:szCs w:val="20"/>
              </w:rPr>
            </w:pPr>
            <w:r w:rsidRPr="00E24927">
              <w:rPr>
                <w:rFonts w:ascii="Cambria" w:hAnsi="Cambria"/>
                <w:sz w:val="20"/>
                <w:szCs w:val="20"/>
              </w:rPr>
              <w:t>Economics of Policy Issues A</w:t>
            </w:r>
          </w:p>
          <w:p w14:paraId="7C14B15C" w14:textId="77777777" w:rsidR="00E24927" w:rsidRPr="00E24927" w:rsidRDefault="00E24927" w:rsidP="00E24927">
            <w:pPr>
              <w:spacing w:after="0" w:line="276" w:lineRule="auto"/>
              <w:ind w:left="176"/>
              <w:rPr>
                <w:rFonts w:ascii="Cambria" w:hAnsi="Cambria"/>
                <w:b/>
                <w:sz w:val="20"/>
                <w:szCs w:val="20"/>
              </w:rPr>
            </w:pPr>
          </w:p>
        </w:tc>
        <w:tc>
          <w:tcPr>
            <w:tcW w:w="708" w:type="dxa"/>
          </w:tcPr>
          <w:p w14:paraId="40E5223D"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sz w:val="20"/>
                <w:szCs w:val="20"/>
              </w:rPr>
              <w:t>5</w:t>
            </w:r>
          </w:p>
        </w:tc>
        <w:tc>
          <w:tcPr>
            <w:tcW w:w="2835" w:type="dxa"/>
            <w:vAlign w:val="center"/>
          </w:tcPr>
          <w:p w14:paraId="315F55E7"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 </w:t>
            </w:r>
          </w:p>
        </w:tc>
        <w:tc>
          <w:tcPr>
            <w:tcW w:w="1418" w:type="dxa"/>
            <w:vAlign w:val="center"/>
          </w:tcPr>
          <w:p w14:paraId="316F4D4B" w14:textId="77777777" w:rsidR="00E24927" w:rsidRPr="00E24927" w:rsidRDefault="00DB30BC" w:rsidP="00E24927">
            <w:pPr>
              <w:spacing w:after="0" w:line="276" w:lineRule="auto"/>
              <w:ind w:left="176"/>
              <w:rPr>
                <w:rFonts w:ascii="Cambria" w:hAnsi="Cambria"/>
                <w:b/>
                <w:sz w:val="20"/>
                <w:szCs w:val="20"/>
              </w:rPr>
            </w:pPr>
            <w:hyperlink r:id="rId249" w:history="1">
              <w:r w:rsidR="00E24927" w:rsidRPr="00E24927">
                <w:rPr>
                  <w:rFonts w:ascii="Cambria" w:hAnsi="Cambria"/>
                  <w:color w:val="0000FF" w:themeColor="hyperlink"/>
                  <w:sz w:val="20"/>
                  <w:szCs w:val="20"/>
                  <w:u w:val="single"/>
                  <w:lang w:val="fr-FR"/>
                </w:rPr>
                <w:t>ECU33062</w:t>
              </w:r>
            </w:hyperlink>
          </w:p>
        </w:tc>
        <w:tc>
          <w:tcPr>
            <w:tcW w:w="1417" w:type="dxa"/>
          </w:tcPr>
          <w:p w14:paraId="15F50FF0"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Optional</w:t>
            </w:r>
          </w:p>
        </w:tc>
      </w:tr>
      <w:tr w:rsidR="00E24927" w:rsidRPr="00E24927" w14:paraId="5065155C" w14:textId="77777777" w:rsidTr="00E24927">
        <w:tc>
          <w:tcPr>
            <w:tcW w:w="1560" w:type="dxa"/>
          </w:tcPr>
          <w:p w14:paraId="11FB985E" w14:textId="77777777" w:rsidR="00E24927" w:rsidRPr="00E24927" w:rsidRDefault="00DB30BC" w:rsidP="00E24927">
            <w:pPr>
              <w:spacing w:after="0" w:line="276" w:lineRule="auto"/>
              <w:ind w:left="176"/>
              <w:rPr>
                <w:rFonts w:ascii="Cambria" w:hAnsi="Cambria"/>
                <w:b/>
                <w:sz w:val="20"/>
                <w:szCs w:val="20"/>
              </w:rPr>
            </w:pPr>
            <w:hyperlink r:id="rId250" w:history="1">
              <w:r w:rsidR="00E24927" w:rsidRPr="00E24927">
                <w:rPr>
                  <w:rFonts w:ascii="Cambria" w:hAnsi="Cambria"/>
                  <w:color w:val="0000FF" w:themeColor="hyperlink"/>
                  <w:sz w:val="20"/>
                  <w:szCs w:val="20"/>
                  <w:u w:val="single"/>
                </w:rPr>
                <w:t>ECU33071</w:t>
              </w:r>
            </w:hyperlink>
          </w:p>
        </w:tc>
        <w:tc>
          <w:tcPr>
            <w:tcW w:w="2977" w:type="dxa"/>
          </w:tcPr>
          <w:p w14:paraId="7C111BB2" w14:textId="77777777" w:rsidR="00E24927" w:rsidRPr="00E24927" w:rsidRDefault="00E24927" w:rsidP="00E24927">
            <w:pPr>
              <w:spacing w:after="0" w:line="276" w:lineRule="auto"/>
              <w:ind w:left="176"/>
              <w:rPr>
                <w:rFonts w:ascii="Cambria" w:hAnsi="Cambria"/>
                <w:sz w:val="20"/>
                <w:szCs w:val="20"/>
              </w:rPr>
            </w:pPr>
            <w:r w:rsidRPr="00E24927">
              <w:rPr>
                <w:rFonts w:ascii="Cambria" w:hAnsi="Cambria"/>
                <w:sz w:val="20"/>
                <w:szCs w:val="20"/>
              </w:rPr>
              <w:t>Industrial Economics A</w:t>
            </w:r>
          </w:p>
          <w:p w14:paraId="37607BCB" w14:textId="77777777" w:rsidR="00E24927" w:rsidRPr="00E24927" w:rsidRDefault="00E24927" w:rsidP="00E24927">
            <w:pPr>
              <w:spacing w:after="0" w:line="276" w:lineRule="auto"/>
              <w:ind w:left="176"/>
              <w:rPr>
                <w:rFonts w:ascii="Cambria" w:hAnsi="Cambria"/>
                <w:b/>
                <w:sz w:val="20"/>
                <w:szCs w:val="20"/>
              </w:rPr>
            </w:pPr>
          </w:p>
        </w:tc>
        <w:tc>
          <w:tcPr>
            <w:tcW w:w="708" w:type="dxa"/>
          </w:tcPr>
          <w:p w14:paraId="0B79E59A"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sz w:val="20"/>
                <w:szCs w:val="20"/>
              </w:rPr>
              <w:t>5</w:t>
            </w:r>
          </w:p>
        </w:tc>
        <w:tc>
          <w:tcPr>
            <w:tcW w:w="2835" w:type="dxa"/>
            <w:vAlign w:val="center"/>
          </w:tcPr>
          <w:p w14:paraId="5E6A0A07" w14:textId="77777777" w:rsidR="00E24927" w:rsidRPr="00E24927" w:rsidRDefault="00DB30BC" w:rsidP="00E24927">
            <w:pPr>
              <w:spacing w:after="0" w:line="276" w:lineRule="auto"/>
              <w:ind w:left="176"/>
              <w:rPr>
                <w:rFonts w:ascii="Cambria" w:hAnsi="Cambria"/>
                <w:b/>
                <w:sz w:val="20"/>
                <w:szCs w:val="20"/>
              </w:rPr>
            </w:pPr>
            <w:hyperlink r:id="rId251" w:history="1">
              <w:r w:rsidR="00E24927" w:rsidRPr="00E24927">
                <w:rPr>
                  <w:rFonts w:ascii="Cambria" w:hAnsi="Cambria" w:cs="Segoe UI"/>
                  <w:color w:val="0000FF" w:themeColor="hyperlink"/>
                  <w:sz w:val="20"/>
                  <w:szCs w:val="20"/>
                  <w:u w:val="single"/>
                </w:rPr>
                <w:t xml:space="preserve">ECU22011 </w:t>
              </w:r>
            </w:hyperlink>
            <w:r w:rsidR="00E24927" w:rsidRPr="00E24927">
              <w:rPr>
                <w:rFonts w:ascii="Cambria" w:hAnsi="Cambria" w:cs="Segoe UI"/>
                <w:sz w:val="20"/>
                <w:szCs w:val="20"/>
              </w:rPr>
              <w:t xml:space="preserve">&amp; </w:t>
            </w:r>
            <w:hyperlink r:id="rId252" w:history="1">
              <w:r w:rsidR="00E24927" w:rsidRPr="00E24927">
                <w:rPr>
                  <w:rFonts w:ascii="Cambria" w:hAnsi="Cambria" w:cs="Segoe UI"/>
                  <w:color w:val="0000FF" w:themeColor="hyperlink"/>
                  <w:sz w:val="20"/>
                  <w:szCs w:val="20"/>
                  <w:u w:val="single"/>
                </w:rPr>
                <w:t>ECU22012</w:t>
              </w:r>
            </w:hyperlink>
          </w:p>
        </w:tc>
        <w:tc>
          <w:tcPr>
            <w:tcW w:w="1418" w:type="dxa"/>
            <w:vAlign w:val="center"/>
          </w:tcPr>
          <w:p w14:paraId="250F9A84" w14:textId="77777777" w:rsidR="00E24927" w:rsidRPr="00E24927" w:rsidRDefault="00DB30BC" w:rsidP="00E24927">
            <w:pPr>
              <w:spacing w:after="0" w:line="276" w:lineRule="auto"/>
              <w:ind w:left="176"/>
              <w:rPr>
                <w:rFonts w:ascii="Cambria" w:hAnsi="Cambria"/>
                <w:b/>
                <w:sz w:val="20"/>
                <w:szCs w:val="20"/>
              </w:rPr>
            </w:pPr>
            <w:hyperlink r:id="rId253" w:history="1">
              <w:r w:rsidR="00E24927" w:rsidRPr="00E24927">
                <w:rPr>
                  <w:rFonts w:ascii="Cambria" w:hAnsi="Cambria"/>
                  <w:color w:val="0000FF" w:themeColor="hyperlink"/>
                  <w:sz w:val="20"/>
                  <w:szCs w:val="20"/>
                  <w:u w:val="single"/>
                </w:rPr>
                <w:t>ECU33072</w:t>
              </w:r>
            </w:hyperlink>
          </w:p>
        </w:tc>
        <w:tc>
          <w:tcPr>
            <w:tcW w:w="1417" w:type="dxa"/>
          </w:tcPr>
          <w:p w14:paraId="62A789FA"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Optional</w:t>
            </w:r>
          </w:p>
        </w:tc>
      </w:tr>
      <w:tr w:rsidR="00E24927" w:rsidRPr="00E24927" w14:paraId="5D2B6793" w14:textId="77777777" w:rsidTr="00E24927">
        <w:tc>
          <w:tcPr>
            <w:tcW w:w="1560" w:type="dxa"/>
          </w:tcPr>
          <w:p w14:paraId="50F14695" w14:textId="77777777" w:rsidR="00E24927" w:rsidRPr="00E24927" w:rsidRDefault="00DB30BC" w:rsidP="00E24927">
            <w:pPr>
              <w:spacing w:after="0" w:line="276" w:lineRule="auto"/>
              <w:ind w:left="176"/>
              <w:rPr>
                <w:rFonts w:ascii="Cambria" w:hAnsi="Cambria"/>
                <w:sz w:val="20"/>
                <w:szCs w:val="20"/>
              </w:rPr>
            </w:pPr>
            <w:hyperlink r:id="rId254" w:history="1">
              <w:r w:rsidR="00E24927" w:rsidRPr="00E24927">
                <w:rPr>
                  <w:rFonts w:ascii="Cambria" w:hAnsi="Cambria"/>
                  <w:color w:val="0000FF" w:themeColor="hyperlink"/>
                  <w:sz w:val="20"/>
                  <w:szCs w:val="20"/>
                  <w:u w:val="single"/>
                </w:rPr>
                <w:t>ECU33081</w:t>
              </w:r>
            </w:hyperlink>
          </w:p>
        </w:tc>
        <w:tc>
          <w:tcPr>
            <w:tcW w:w="2977" w:type="dxa"/>
          </w:tcPr>
          <w:p w14:paraId="532DAC00" w14:textId="77777777" w:rsidR="00E24927" w:rsidRPr="00E24927" w:rsidRDefault="00E24927" w:rsidP="00E24927">
            <w:pPr>
              <w:spacing w:after="0" w:line="276" w:lineRule="auto"/>
              <w:ind w:left="176"/>
              <w:rPr>
                <w:rFonts w:ascii="Cambria" w:hAnsi="Cambria"/>
                <w:sz w:val="20"/>
                <w:szCs w:val="20"/>
              </w:rPr>
            </w:pPr>
            <w:r w:rsidRPr="00E24927">
              <w:rPr>
                <w:rFonts w:ascii="Cambria" w:hAnsi="Cambria"/>
                <w:sz w:val="20"/>
                <w:szCs w:val="20"/>
              </w:rPr>
              <w:t>Mathematical Economics A</w:t>
            </w:r>
          </w:p>
        </w:tc>
        <w:tc>
          <w:tcPr>
            <w:tcW w:w="708" w:type="dxa"/>
          </w:tcPr>
          <w:p w14:paraId="1A2C6F18" w14:textId="77777777" w:rsidR="00E24927" w:rsidRPr="00E24927" w:rsidRDefault="00E24927" w:rsidP="00E24927">
            <w:pPr>
              <w:spacing w:after="0" w:line="276" w:lineRule="auto"/>
              <w:ind w:left="176"/>
              <w:rPr>
                <w:rFonts w:ascii="Cambria" w:hAnsi="Cambria"/>
                <w:sz w:val="20"/>
                <w:szCs w:val="20"/>
              </w:rPr>
            </w:pPr>
            <w:r w:rsidRPr="00E24927">
              <w:rPr>
                <w:rFonts w:ascii="Cambria" w:hAnsi="Cambria"/>
                <w:sz w:val="20"/>
                <w:szCs w:val="20"/>
              </w:rPr>
              <w:t>5</w:t>
            </w:r>
          </w:p>
        </w:tc>
        <w:tc>
          <w:tcPr>
            <w:tcW w:w="2835" w:type="dxa"/>
            <w:vAlign w:val="center"/>
          </w:tcPr>
          <w:p w14:paraId="35AE9F32" w14:textId="77777777" w:rsidR="00E24927" w:rsidRPr="00E24927" w:rsidRDefault="00DB30BC" w:rsidP="00E24927">
            <w:pPr>
              <w:spacing w:after="0" w:line="276" w:lineRule="auto"/>
              <w:ind w:left="176"/>
              <w:rPr>
                <w:rFonts w:ascii="Cambria" w:hAnsi="Cambria" w:cs="Segoe UI"/>
                <w:sz w:val="20"/>
                <w:szCs w:val="20"/>
              </w:rPr>
            </w:pPr>
            <w:hyperlink r:id="rId255" w:history="1">
              <w:r w:rsidR="00E24927" w:rsidRPr="00E24927">
                <w:rPr>
                  <w:rFonts w:ascii="Cambria" w:hAnsi="Cambria" w:cs="Segoe UI"/>
                  <w:color w:val="0000FF" w:themeColor="hyperlink"/>
                  <w:sz w:val="20"/>
                  <w:szCs w:val="20"/>
                  <w:u w:val="single"/>
                </w:rPr>
                <w:t xml:space="preserve">ECU22011 </w:t>
              </w:r>
            </w:hyperlink>
            <w:r w:rsidR="00E24927" w:rsidRPr="00E24927">
              <w:rPr>
                <w:rFonts w:ascii="Cambria" w:hAnsi="Cambria" w:cs="Segoe UI"/>
                <w:sz w:val="20"/>
                <w:szCs w:val="20"/>
              </w:rPr>
              <w:t xml:space="preserve">&amp; </w:t>
            </w:r>
            <w:hyperlink r:id="rId256" w:history="1">
              <w:r w:rsidR="00E24927" w:rsidRPr="00E24927">
                <w:rPr>
                  <w:rFonts w:ascii="Cambria" w:hAnsi="Cambria" w:cs="Segoe UI"/>
                  <w:color w:val="0000FF" w:themeColor="hyperlink"/>
                  <w:sz w:val="20"/>
                  <w:szCs w:val="20"/>
                  <w:u w:val="single"/>
                </w:rPr>
                <w:t>ECU22012</w:t>
              </w:r>
            </w:hyperlink>
          </w:p>
        </w:tc>
        <w:tc>
          <w:tcPr>
            <w:tcW w:w="1418" w:type="dxa"/>
            <w:vAlign w:val="center"/>
          </w:tcPr>
          <w:p w14:paraId="071E12D7" w14:textId="77777777" w:rsidR="00E24927" w:rsidRPr="00E24927" w:rsidRDefault="00DB30BC" w:rsidP="00E24927">
            <w:pPr>
              <w:spacing w:after="0" w:line="276" w:lineRule="auto"/>
              <w:ind w:left="176"/>
              <w:rPr>
                <w:rFonts w:ascii="Cambria" w:hAnsi="Cambria" w:cs="Segoe UI"/>
                <w:sz w:val="20"/>
                <w:szCs w:val="20"/>
              </w:rPr>
            </w:pPr>
            <w:hyperlink r:id="rId257" w:history="1">
              <w:r w:rsidR="00E24927" w:rsidRPr="00E24927">
                <w:rPr>
                  <w:rFonts w:ascii="Cambria" w:hAnsi="Cambria"/>
                  <w:color w:val="0000FF" w:themeColor="hyperlink"/>
                  <w:sz w:val="20"/>
                  <w:szCs w:val="20"/>
                  <w:u w:val="single"/>
                </w:rPr>
                <w:t>ECU33082</w:t>
              </w:r>
            </w:hyperlink>
          </w:p>
        </w:tc>
        <w:tc>
          <w:tcPr>
            <w:tcW w:w="1417" w:type="dxa"/>
          </w:tcPr>
          <w:p w14:paraId="27C57522" w14:textId="77777777" w:rsidR="00E24927" w:rsidRPr="00E24927" w:rsidRDefault="00E24927" w:rsidP="00E24927">
            <w:pPr>
              <w:spacing w:after="0" w:line="276" w:lineRule="auto"/>
              <w:ind w:left="176"/>
              <w:rPr>
                <w:rFonts w:ascii="Cambria" w:hAnsi="Cambria" w:cs="Segoe UI"/>
                <w:sz w:val="20"/>
                <w:szCs w:val="20"/>
              </w:rPr>
            </w:pPr>
            <w:r w:rsidRPr="00E24927">
              <w:rPr>
                <w:rFonts w:ascii="Cambria" w:hAnsi="Cambria" w:cs="Segoe UI"/>
                <w:sz w:val="20"/>
                <w:szCs w:val="20"/>
              </w:rPr>
              <w:t>Optional</w:t>
            </w:r>
          </w:p>
        </w:tc>
      </w:tr>
      <w:tr w:rsidR="00E24927" w:rsidRPr="00E24927" w14:paraId="6A5F2B64" w14:textId="77777777" w:rsidTr="00E24927">
        <w:tc>
          <w:tcPr>
            <w:tcW w:w="1560" w:type="dxa"/>
          </w:tcPr>
          <w:p w14:paraId="65316484" w14:textId="77777777" w:rsidR="00E24927" w:rsidRPr="00E24927" w:rsidRDefault="00DB30BC" w:rsidP="00E24927">
            <w:pPr>
              <w:spacing w:after="0" w:line="276" w:lineRule="auto"/>
              <w:ind w:left="176"/>
              <w:rPr>
                <w:rFonts w:ascii="Cambria" w:hAnsi="Cambria"/>
                <w:sz w:val="20"/>
                <w:szCs w:val="20"/>
              </w:rPr>
            </w:pPr>
            <w:hyperlink r:id="rId258" w:history="1">
              <w:r w:rsidR="00E24927" w:rsidRPr="00E24927">
                <w:rPr>
                  <w:rFonts w:ascii="Cambria" w:hAnsi="Cambria"/>
                  <w:color w:val="0000FF" w:themeColor="hyperlink"/>
                  <w:sz w:val="20"/>
                  <w:szCs w:val="20"/>
                  <w:u w:val="single"/>
                </w:rPr>
                <w:t>ECU33091</w:t>
              </w:r>
            </w:hyperlink>
          </w:p>
        </w:tc>
        <w:tc>
          <w:tcPr>
            <w:tcW w:w="2977" w:type="dxa"/>
          </w:tcPr>
          <w:p w14:paraId="32EA0E4B" w14:textId="77777777" w:rsidR="00E24927" w:rsidRPr="00E24927" w:rsidRDefault="00E24927" w:rsidP="00E24927">
            <w:pPr>
              <w:spacing w:after="0" w:line="276" w:lineRule="auto"/>
              <w:ind w:left="176"/>
              <w:rPr>
                <w:rFonts w:ascii="Cambria" w:hAnsi="Cambria"/>
                <w:sz w:val="20"/>
                <w:szCs w:val="20"/>
              </w:rPr>
            </w:pPr>
            <w:r w:rsidRPr="00E24927">
              <w:rPr>
                <w:rFonts w:ascii="Cambria" w:hAnsi="Cambria"/>
                <w:sz w:val="20"/>
                <w:szCs w:val="20"/>
              </w:rPr>
              <w:t>Econometrics A</w:t>
            </w:r>
          </w:p>
          <w:p w14:paraId="58333421" w14:textId="77777777" w:rsidR="00E24927" w:rsidRPr="00E24927" w:rsidRDefault="00E24927" w:rsidP="00E24927">
            <w:pPr>
              <w:spacing w:after="0" w:line="276" w:lineRule="auto"/>
              <w:ind w:left="176"/>
              <w:rPr>
                <w:rFonts w:ascii="Cambria" w:hAnsi="Cambria"/>
                <w:sz w:val="20"/>
                <w:szCs w:val="20"/>
              </w:rPr>
            </w:pPr>
          </w:p>
        </w:tc>
        <w:tc>
          <w:tcPr>
            <w:tcW w:w="708" w:type="dxa"/>
          </w:tcPr>
          <w:p w14:paraId="3F63AA82" w14:textId="77777777" w:rsidR="00E24927" w:rsidRPr="00E24927" w:rsidRDefault="00E24927" w:rsidP="00E24927">
            <w:pPr>
              <w:spacing w:after="0" w:line="276" w:lineRule="auto"/>
              <w:ind w:left="176"/>
              <w:rPr>
                <w:rFonts w:ascii="Cambria" w:hAnsi="Cambria"/>
                <w:sz w:val="20"/>
                <w:szCs w:val="20"/>
              </w:rPr>
            </w:pPr>
            <w:r w:rsidRPr="00E24927">
              <w:rPr>
                <w:rFonts w:ascii="Cambria" w:hAnsi="Cambria"/>
                <w:sz w:val="20"/>
                <w:szCs w:val="20"/>
              </w:rPr>
              <w:t>5</w:t>
            </w:r>
          </w:p>
        </w:tc>
        <w:tc>
          <w:tcPr>
            <w:tcW w:w="2835" w:type="dxa"/>
            <w:vAlign w:val="center"/>
          </w:tcPr>
          <w:p w14:paraId="6D9112DE" w14:textId="77777777" w:rsidR="00E24927" w:rsidRPr="00E24927" w:rsidRDefault="00DB30BC" w:rsidP="00E24927">
            <w:pPr>
              <w:spacing w:after="0" w:line="276" w:lineRule="auto"/>
              <w:ind w:left="176"/>
              <w:rPr>
                <w:rFonts w:ascii="Cambria" w:hAnsi="Cambria" w:cs="Segoe UI"/>
                <w:sz w:val="20"/>
                <w:szCs w:val="20"/>
              </w:rPr>
            </w:pPr>
            <w:hyperlink r:id="rId259" w:history="1">
              <w:r w:rsidR="00E24927" w:rsidRPr="00E24927">
                <w:rPr>
                  <w:rFonts w:ascii="Cambria" w:hAnsi="Cambria" w:cs="Segoe UI"/>
                  <w:color w:val="0000FF" w:themeColor="hyperlink"/>
                  <w:sz w:val="20"/>
                  <w:szCs w:val="20"/>
                  <w:u w:val="single"/>
                </w:rPr>
                <w:t xml:space="preserve">ECU22031 </w:t>
              </w:r>
            </w:hyperlink>
            <w:r w:rsidR="00E24927" w:rsidRPr="00E24927">
              <w:rPr>
                <w:rFonts w:ascii="Cambria" w:hAnsi="Cambria" w:cs="Segoe UI"/>
                <w:sz w:val="20"/>
                <w:szCs w:val="20"/>
              </w:rPr>
              <w:t xml:space="preserve">&amp; </w:t>
            </w:r>
            <w:hyperlink r:id="rId260" w:history="1">
              <w:r w:rsidR="00E24927" w:rsidRPr="00E24927">
                <w:rPr>
                  <w:rFonts w:ascii="Cambria" w:hAnsi="Cambria" w:cs="Segoe UI"/>
                  <w:color w:val="0000FF" w:themeColor="hyperlink"/>
                  <w:sz w:val="20"/>
                  <w:szCs w:val="20"/>
                  <w:u w:val="single"/>
                </w:rPr>
                <w:t>ECU22032</w:t>
              </w:r>
            </w:hyperlink>
          </w:p>
        </w:tc>
        <w:tc>
          <w:tcPr>
            <w:tcW w:w="1418" w:type="dxa"/>
            <w:vAlign w:val="center"/>
          </w:tcPr>
          <w:p w14:paraId="718DC016" w14:textId="77777777" w:rsidR="00E24927" w:rsidRPr="00E24927" w:rsidRDefault="00DB30BC" w:rsidP="00E24927">
            <w:pPr>
              <w:spacing w:after="0" w:line="276" w:lineRule="auto"/>
              <w:ind w:left="176"/>
              <w:rPr>
                <w:rFonts w:ascii="Cambria" w:hAnsi="Cambria" w:cs="Segoe UI"/>
                <w:sz w:val="20"/>
                <w:szCs w:val="20"/>
              </w:rPr>
            </w:pPr>
            <w:hyperlink r:id="rId261" w:history="1">
              <w:r w:rsidR="00E24927" w:rsidRPr="00E24927">
                <w:rPr>
                  <w:rFonts w:ascii="Cambria" w:hAnsi="Cambria"/>
                  <w:color w:val="0000FF" w:themeColor="hyperlink"/>
                  <w:sz w:val="20"/>
                  <w:szCs w:val="20"/>
                  <w:u w:val="single"/>
                </w:rPr>
                <w:t>ECU33092</w:t>
              </w:r>
            </w:hyperlink>
          </w:p>
        </w:tc>
        <w:tc>
          <w:tcPr>
            <w:tcW w:w="1417" w:type="dxa"/>
          </w:tcPr>
          <w:p w14:paraId="660F0C7E" w14:textId="77777777" w:rsidR="00E24927" w:rsidRPr="00E24927" w:rsidRDefault="00E24927" w:rsidP="00E24927">
            <w:pPr>
              <w:spacing w:after="0" w:line="276" w:lineRule="auto"/>
              <w:ind w:left="176"/>
              <w:rPr>
                <w:rFonts w:ascii="Cambria" w:hAnsi="Cambria" w:cs="Segoe UI"/>
                <w:sz w:val="20"/>
                <w:szCs w:val="20"/>
              </w:rPr>
            </w:pPr>
            <w:r w:rsidRPr="00E24927">
              <w:rPr>
                <w:rFonts w:ascii="Cambria" w:hAnsi="Cambria" w:cs="Segoe UI"/>
                <w:sz w:val="20"/>
                <w:szCs w:val="20"/>
              </w:rPr>
              <w:t>Mandatory</w:t>
            </w:r>
          </w:p>
        </w:tc>
      </w:tr>
      <w:tr w:rsidR="00E24927" w:rsidRPr="00E24927" w14:paraId="76AD3347" w14:textId="77777777" w:rsidTr="00E24927">
        <w:tc>
          <w:tcPr>
            <w:tcW w:w="10915" w:type="dxa"/>
            <w:gridSpan w:val="6"/>
          </w:tcPr>
          <w:p w14:paraId="60109190" w14:textId="77777777" w:rsidR="00E24927" w:rsidRPr="00E24927" w:rsidRDefault="00E24927" w:rsidP="00E24927">
            <w:pPr>
              <w:spacing w:after="0"/>
              <w:ind w:left="176"/>
              <w:jc w:val="center"/>
              <w:rPr>
                <w:rFonts w:ascii="Cambria" w:hAnsi="Cambria" w:cs="Segoe UI"/>
                <w:b/>
                <w:sz w:val="20"/>
                <w:szCs w:val="20"/>
              </w:rPr>
            </w:pPr>
            <w:r w:rsidRPr="00E24927">
              <w:rPr>
                <w:rFonts w:ascii="Cambria" w:hAnsi="Cambria" w:cs="Segoe UI"/>
                <w:b/>
                <w:sz w:val="20"/>
                <w:szCs w:val="20"/>
              </w:rPr>
              <w:t>Semester Two Modules</w:t>
            </w:r>
          </w:p>
        </w:tc>
      </w:tr>
      <w:tr w:rsidR="00E24927" w:rsidRPr="00E24927" w14:paraId="36A00DD6" w14:textId="77777777" w:rsidTr="00E24927">
        <w:tc>
          <w:tcPr>
            <w:tcW w:w="1560" w:type="dxa"/>
          </w:tcPr>
          <w:p w14:paraId="6D950F32" w14:textId="77777777" w:rsidR="00E24927" w:rsidRPr="00E24927" w:rsidRDefault="00DB30BC" w:rsidP="00E24927">
            <w:pPr>
              <w:spacing w:after="0"/>
              <w:ind w:left="176"/>
              <w:rPr>
                <w:rFonts w:ascii="Cambria" w:hAnsi="Cambria" w:cs="Segoe UI"/>
                <w:sz w:val="20"/>
                <w:szCs w:val="20"/>
              </w:rPr>
            </w:pPr>
            <w:hyperlink r:id="rId262" w:history="1">
              <w:r w:rsidR="00E24927" w:rsidRPr="00E24927">
                <w:rPr>
                  <w:rFonts w:ascii="Cambria" w:hAnsi="Cambria"/>
                  <w:color w:val="0000FF" w:themeColor="hyperlink"/>
                  <w:sz w:val="20"/>
                  <w:szCs w:val="20"/>
                  <w:u w:val="single"/>
                </w:rPr>
                <w:t>ECU33012</w:t>
              </w:r>
            </w:hyperlink>
          </w:p>
        </w:tc>
        <w:tc>
          <w:tcPr>
            <w:tcW w:w="2977" w:type="dxa"/>
          </w:tcPr>
          <w:p w14:paraId="0A74DA4B" w14:textId="77777777" w:rsidR="00E24927" w:rsidRPr="00E24927" w:rsidRDefault="00E24927" w:rsidP="00E24927">
            <w:pPr>
              <w:spacing w:after="0"/>
              <w:ind w:left="176"/>
              <w:rPr>
                <w:rFonts w:ascii="Cambria" w:hAnsi="Cambria" w:cs="Segoe UI"/>
                <w:sz w:val="20"/>
                <w:szCs w:val="20"/>
              </w:rPr>
            </w:pPr>
            <w:r w:rsidRPr="00E24927">
              <w:rPr>
                <w:rFonts w:ascii="Cambria" w:hAnsi="Cambria"/>
                <w:sz w:val="20"/>
                <w:szCs w:val="20"/>
              </w:rPr>
              <w:t>Economic Analysis B</w:t>
            </w:r>
          </w:p>
        </w:tc>
        <w:tc>
          <w:tcPr>
            <w:tcW w:w="708" w:type="dxa"/>
          </w:tcPr>
          <w:p w14:paraId="3FE71CBA" w14:textId="77777777" w:rsidR="00E24927" w:rsidRPr="00E24927" w:rsidRDefault="00E24927" w:rsidP="00E24927">
            <w:pPr>
              <w:spacing w:after="0"/>
              <w:ind w:left="176"/>
              <w:rPr>
                <w:rFonts w:ascii="Cambria" w:hAnsi="Cambria" w:cs="Segoe UI"/>
                <w:sz w:val="20"/>
                <w:szCs w:val="20"/>
              </w:rPr>
            </w:pPr>
            <w:r w:rsidRPr="00E24927">
              <w:rPr>
                <w:rFonts w:ascii="Cambria" w:hAnsi="Cambria"/>
                <w:sz w:val="20"/>
                <w:szCs w:val="20"/>
              </w:rPr>
              <w:t>5</w:t>
            </w:r>
          </w:p>
        </w:tc>
        <w:tc>
          <w:tcPr>
            <w:tcW w:w="2835" w:type="dxa"/>
            <w:vAlign w:val="center"/>
          </w:tcPr>
          <w:p w14:paraId="2045EF3A" w14:textId="77777777" w:rsidR="00E24927" w:rsidRPr="00E24927" w:rsidRDefault="00DB30BC" w:rsidP="00E24927">
            <w:pPr>
              <w:spacing w:after="0"/>
              <w:ind w:left="176"/>
              <w:rPr>
                <w:rFonts w:ascii="Cambria" w:hAnsi="Cambria"/>
                <w:sz w:val="20"/>
                <w:szCs w:val="20"/>
              </w:rPr>
            </w:pPr>
            <w:hyperlink r:id="rId263" w:history="1">
              <w:r w:rsidR="00E24927" w:rsidRPr="00E24927">
                <w:rPr>
                  <w:rFonts w:ascii="Cambria" w:hAnsi="Cambria" w:cs="Segoe UI"/>
                  <w:color w:val="0000FF" w:themeColor="hyperlink"/>
                  <w:sz w:val="20"/>
                  <w:szCs w:val="20"/>
                  <w:u w:val="single"/>
                </w:rPr>
                <w:t xml:space="preserve">ECU22011 </w:t>
              </w:r>
            </w:hyperlink>
            <w:r w:rsidR="00E24927" w:rsidRPr="00E24927">
              <w:rPr>
                <w:rFonts w:ascii="Cambria" w:hAnsi="Cambria" w:cs="Segoe UI"/>
                <w:sz w:val="20"/>
                <w:szCs w:val="20"/>
              </w:rPr>
              <w:t xml:space="preserve">&amp; </w:t>
            </w:r>
            <w:hyperlink r:id="rId264" w:history="1">
              <w:r w:rsidR="00E24927" w:rsidRPr="00E24927">
                <w:rPr>
                  <w:rFonts w:ascii="Cambria" w:hAnsi="Cambria" w:cs="Segoe UI"/>
                  <w:color w:val="0000FF" w:themeColor="hyperlink"/>
                  <w:sz w:val="20"/>
                  <w:szCs w:val="20"/>
                  <w:u w:val="single"/>
                </w:rPr>
                <w:t>ECU22012</w:t>
              </w:r>
            </w:hyperlink>
            <w:r w:rsidR="00E24927" w:rsidRPr="00E24927">
              <w:rPr>
                <w:rFonts w:ascii="Cambria" w:hAnsi="Cambria" w:cs="Segoe UI"/>
                <w:sz w:val="20"/>
                <w:szCs w:val="20"/>
              </w:rPr>
              <w:t xml:space="preserve">, </w:t>
            </w:r>
            <w:r w:rsidR="00E24927" w:rsidRPr="00E24927">
              <w:rPr>
                <w:rFonts w:ascii="Cambria" w:hAnsi="Cambria" w:cs="Segoe UI"/>
                <w:sz w:val="20"/>
                <w:szCs w:val="20"/>
              </w:rPr>
              <w:br/>
            </w:r>
            <w:hyperlink r:id="rId265" w:history="1">
              <w:r w:rsidR="00E24927" w:rsidRPr="00E24927">
                <w:rPr>
                  <w:rFonts w:ascii="Cambria" w:hAnsi="Cambria"/>
                  <w:color w:val="0000FF" w:themeColor="hyperlink"/>
                  <w:sz w:val="20"/>
                  <w:szCs w:val="20"/>
                  <w:u w:val="single"/>
                </w:rPr>
                <w:t>ECU33011</w:t>
              </w:r>
            </w:hyperlink>
          </w:p>
        </w:tc>
        <w:tc>
          <w:tcPr>
            <w:tcW w:w="1418" w:type="dxa"/>
            <w:vAlign w:val="center"/>
          </w:tcPr>
          <w:p w14:paraId="35F74DE0" w14:textId="77777777" w:rsidR="00E24927" w:rsidRPr="00E24927" w:rsidRDefault="00E24927" w:rsidP="00E24927">
            <w:pPr>
              <w:spacing w:after="0"/>
              <w:ind w:left="176"/>
              <w:rPr>
                <w:rFonts w:ascii="Cambria" w:hAnsi="Cambria"/>
                <w:sz w:val="20"/>
                <w:szCs w:val="20"/>
              </w:rPr>
            </w:pPr>
            <w:r w:rsidRPr="00E24927">
              <w:rPr>
                <w:rFonts w:ascii="Cambria" w:hAnsi="Cambria" w:cs="Segoe UI"/>
                <w:sz w:val="20"/>
                <w:szCs w:val="20"/>
              </w:rPr>
              <w:t> </w:t>
            </w:r>
          </w:p>
        </w:tc>
        <w:tc>
          <w:tcPr>
            <w:tcW w:w="1417" w:type="dxa"/>
          </w:tcPr>
          <w:p w14:paraId="6B7360FD" w14:textId="77777777" w:rsidR="00E24927" w:rsidRPr="00E24927" w:rsidRDefault="00E24927" w:rsidP="00E24927">
            <w:pPr>
              <w:spacing w:after="0"/>
              <w:ind w:left="176"/>
              <w:rPr>
                <w:rFonts w:ascii="Cambria" w:hAnsi="Cambria" w:cs="Segoe UI"/>
                <w:sz w:val="20"/>
                <w:szCs w:val="20"/>
              </w:rPr>
            </w:pPr>
            <w:r w:rsidRPr="00E24927">
              <w:rPr>
                <w:rFonts w:ascii="Cambria" w:hAnsi="Cambria" w:cs="Segoe UI"/>
                <w:sz w:val="20"/>
                <w:szCs w:val="20"/>
              </w:rPr>
              <w:t>Mandatory</w:t>
            </w:r>
          </w:p>
          <w:p w14:paraId="445CC937" w14:textId="77777777" w:rsidR="00E24927" w:rsidRPr="00E24927" w:rsidRDefault="00E24927" w:rsidP="00E24927">
            <w:pPr>
              <w:spacing w:after="0"/>
              <w:ind w:left="176"/>
              <w:rPr>
                <w:rFonts w:ascii="Cambria" w:hAnsi="Cambria" w:cs="Segoe UI"/>
                <w:sz w:val="20"/>
                <w:szCs w:val="20"/>
              </w:rPr>
            </w:pPr>
          </w:p>
        </w:tc>
      </w:tr>
      <w:tr w:rsidR="00E24927" w:rsidRPr="00E24927" w14:paraId="282AB84F" w14:textId="77777777" w:rsidTr="00E24927">
        <w:tc>
          <w:tcPr>
            <w:tcW w:w="1560" w:type="dxa"/>
          </w:tcPr>
          <w:p w14:paraId="353F8FD4" w14:textId="77777777" w:rsidR="00E24927" w:rsidRPr="00E24927" w:rsidRDefault="00DB30BC" w:rsidP="00E24927">
            <w:pPr>
              <w:spacing w:after="0"/>
              <w:ind w:left="176"/>
              <w:rPr>
                <w:rFonts w:ascii="Cambria" w:hAnsi="Cambria" w:cs="Segoe UI"/>
                <w:sz w:val="20"/>
                <w:szCs w:val="20"/>
              </w:rPr>
            </w:pPr>
            <w:hyperlink r:id="rId266" w:history="1">
              <w:r w:rsidR="00E24927" w:rsidRPr="00E24927">
                <w:rPr>
                  <w:rFonts w:ascii="Cambria" w:hAnsi="Cambria"/>
                  <w:color w:val="0000FF" w:themeColor="hyperlink"/>
                  <w:sz w:val="20"/>
                  <w:szCs w:val="20"/>
                  <w:u w:val="single"/>
                </w:rPr>
                <w:t>ECU33022</w:t>
              </w:r>
            </w:hyperlink>
          </w:p>
        </w:tc>
        <w:tc>
          <w:tcPr>
            <w:tcW w:w="2977" w:type="dxa"/>
          </w:tcPr>
          <w:p w14:paraId="627D7D9F" w14:textId="77777777" w:rsidR="00E24927" w:rsidRPr="00E24927" w:rsidRDefault="00E24927" w:rsidP="00E24927">
            <w:pPr>
              <w:spacing w:after="0"/>
              <w:ind w:left="176"/>
              <w:rPr>
                <w:rFonts w:ascii="Cambria" w:hAnsi="Cambria" w:cs="Segoe UI"/>
                <w:sz w:val="20"/>
                <w:szCs w:val="20"/>
              </w:rPr>
            </w:pPr>
            <w:r w:rsidRPr="00E24927">
              <w:rPr>
                <w:rFonts w:ascii="Cambria" w:hAnsi="Cambria"/>
                <w:sz w:val="20"/>
                <w:szCs w:val="20"/>
              </w:rPr>
              <w:t>Money and Banking B</w:t>
            </w:r>
          </w:p>
        </w:tc>
        <w:tc>
          <w:tcPr>
            <w:tcW w:w="708" w:type="dxa"/>
          </w:tcPr>
          <w:p w14:paraId="03493327" w14:textId="77777777" w:rsidR="00E24927" w:rsidRPr="00E24927" w:rsidRDefault="00E24927" w:rsidP="00E24927">
            <w:pPr>
              <w:spacing w:after="0"/>
              <w:ind w:left="176"/>
              <w:rPr>
                <w:rFonts w:ascii="Cambria" w:hAnsi="Cambria" w:cs="Segoe UI"/>
                <w:sz w:val="20"/>
                <w:szCs w:val="20"/>
              </w:rPr>
            </w:pPr>
            <w:r w:rsidRPr="00E24927">
              <w:rPr>
                <w:rFonts w:ascii="Cambria" w:hAnsi="Cambria"/>
                <w:sz w:val="20"/>
                <w:szCs w:val="20"/>
              </w:rPr>
              <w:t>5</w:t>
            </w:r>
          </w:p>
        </w:tc>
        <w:tc>
          <w:tcPr>
            <w:tcW w:w="2835" w:type="dxa"/>
            <w:vAlign w:val="center"/>
          </w:tcPr>
          <w:p w14:paraId="2A3C1258" w14:textId="77777777" w:rsidR="00E24927" w:rsidRPr="00E24927" w:rsidRDefault="00DB30BC" w:rsidP="00E24927">
            <w:pPr>
              <w:spacing w:after="0"/>
              <w:ind w:left="176"/>
              <w:rPr>
                <w:rFonts w:ascii="Cambria" w:hAnsi="Cambria"/>
                <w:b/>
                <w:sz w:val="20"/>
                <w:szCs w:val="20"/>
                <w:lang w:val="de-DE"/>
              </w:rPr>
            </w:pPr>
            <w:hyperlink r:id="rId267" w:history="1">
              <w:r w:rsidR="00E24927" w:rsidRPr="00E24927">
                <w:rPr>
                  <w:rFonts w:ascii="Cambria" w:hAnsi="Cambria" w:cs="Segoe UI"/>
                  <w:color w:val="0000FF" w:themeColor="hyperlink"/>
                  <w:sz w:val="20"/>
                  <w:szCs w:val="20"/>
                  <w:u w:val="single"/>
                  <w:lang w:val="de-DE"/>
                </w:rPr>
                <w:t xml:space="preserve">ECU22011 </w:t>
              </w:r>
            </w:hyperlink>
            <w:r w:rsidR="00E24927" w:rsidRPr="00E24927">
              <w:rPr>
                <w:rFonts w:ascii="Cambria" w:hAnsi="Cambria" w:cs="Segoe UI"/>
                <w:sz w:val="20"/>
                <w:szCs w:val="20"/>
                <w:lang w:val="de-DE"/>
              </w:rPr>
              <w:t xml:space="preserve">&amp; </w:t>
            </w:r>
            <w:hyperlink r:id="rId268" w:history="1">
              <w:r w:rsidR="00E24927" w:rsidRPr="00E24927">
                <w:rPr>
                  <w:rFonts w:ascii="Cambria" w:hAnsi="Cambria" w:cs="Segoe UI"/>
                  <w:color w:val="0000FF" w:themeColor="hyperlink"/>
                  <w:sz w:val="20"/>
                  <w:szCs w:val="20"/>
                  <w:u w:val="single"/>
                  <w:lang w:val="de-DE"/>
                </w:rPr>
                <w:t>ECU22012</w:t>
              </w:r>
            </w:hyperlink>
            <w:r w:rsidR="00E24927" w:rsidRPr="00E24927">
              <w:rPr>
                <w:rFonts w:ascii="Cambria" w:hAnsi="Cambria" w:cs="Segoe UI"/>
                <w:sz w:val="20"/>
                <w:szCs w:val="20"/>
                <w:lang w:val="de-DE"/>
              </w:rPr>
              <w:t xml:space="preserve">, </w:t>
            </w:r>
            <w:hyperlink r:id="rId269" w:history="1">
              <w:r w:rsidR="00E24927" w:rsidRPr="00E24927">
                <w:rPr>
                  <w:rFonts w:ascii="Cambria" w:hAnsi="Cambria" w:cs="Segoe UI"/>
                  <w:color w:val="0000FF" w:themeColor="hyperlink"/>
                  <w:sz w:val="20"/>
                  <w:szCs w:val="20"/>
                  <w:u w:val="single"/>
                  <w:lang w:val="de-DE"/>
                </w:rPr>
                <w:t xml:space="preserve">ECU22031 </w:t>
              </w:r>
            </w:hyperlink>
            <w:r w:rsidR="00E24927" w:rsidRPr="00E24927">
              <w:rPr>
                <w:rFonts w:ascii="Cambria" w:hAnsi="Cambria" w:cs="Segoe UI"/>
                <w:sz w:val="20"/>
                <w:szCs w:val="20"/>
                <w:lang w:val="de-DE"/>
              </w:rPr>
              <w:t xml:space="preserve">&amp; </w:t>
            </w:r>
            <w:hyperlink r:id="rId270" w:history="1">
              <w:r w:rsidR="00E24927" w:rsidRPr="00E24927">
                <w:rPr>
                  <w:rFonts w:ascii="Cambria" w:hAnsi="Cambria" w:cs="Segoe UI"/>
                  <w:color w:val="0000FF" w:themeColor="hyperlink"/>
                  <w:sz w:val="20"/>
                  <w:szCs w:val="20"/>
                  <w:u w:val="single"/>
                  <w:lang w:val="de-DE"/>
                </w:rPr>
                <w:t>ECU22032</w:t>
              </w:r>
            </w:hyperlink>
            <w:r w:rsidR="00E24927" w:rsidRPr="00E24927">
              <w:rPr>
                <w:rFonts w:ascii="Cambria" w:hAnsi="Cambria" w:cs="Segoe UI"/>
                <w:sz w:val="20"/>
                <w:szCs w:val="20"/>
                <w:lang w:val="de-DE"/>
              </w:rPr>
              <w:t xml:space="preserve">, </w:t>
            </w:r>
            <w:hyperlink r:id="rId271" w:history="1">
              <w:r w:rsidR="00E24927" w:rsidRPr="00E24927">
                <w:rPr>
                  <w:rFonts w:ascii="Cambria" w:hAnsi="Cambria"/>
                  <w:color w:val="0000FF" w:themeColor="hyperlink"/>
                  <w:sz w:val="20"/>
                  <w:szCs w:val="20"/>
                  <w:u w:val="single"/>
                  <w:lang w:val="de-DE"/>
                </w:rPr>
                <w:t>ECU33021</w:t>
              </w:r>
            </w:hyperlink>
          </w:p>
        </w:tc>
        <w:tc>
          <w:tcPr>
            <w:tcW w:w="1418" w:type="dxa"/>
            <w:vAlign w:val="center"/>
          </w:tcPr>
          <w:p w14:paraId="5D989622" w14:textId="77777777" w:rsidR="00E24927" w:rsidRPr="00E24927" w:rsidRDefault="00E24927" w:rsidP="00E24927">
            <w:pPr>
              <w:spacing w:after="0"/>
              <w:ind w:left="176"/>
              <w:rPr>
                <w:rFonts w:ascii="Cambria" w:hAnsi="Cambria"/>
                <w:b/>
                <w:sz w:val="20"/>
                <w:szCs w:val="20"/>
                <w:lang w:val="de-DE"/>
              </w:rPr>
            </w:pPr>
            <w:r w:rsidRPr="00E24927">
              <w:rPr>
                <w:rFonts w:ascii="Cambria" w:hAnsi="Cambria" w:cs="Segoe UI"/>
                <w:sz w:val="20"/>
                <w:szCs w:val="20"/>
                <w:lang w:val="de-DE"/>
              </w:rPr>
              <w:t> </w:t>
            </w:r>
          </w:p>
        </w:tc>
        <w:tc>
          <w:tcPr>
            <w:tcW w:w="1417" w:type="dxa"/>
          </w:tcPr>
          <w:p w14:paraId="41C470DD" w14:textId="77777777" w:rsidR="00E24927" w:rsidRPr="00E24927" w:rsidRDefault="00E24927" w:rsidP="00E24927">
            <w:pPr>
              <w:spacing w:after="0"/>
              <w:ind w:left="176"/>
              <w:rPr>
                <w:rFonts w:ascii="Cambria" w:hAnsi="Cambria" w:cs="Segoe UI"/>
                <w:sz w:val="20"/>
                <w:szCs w:val="20"/>
              </w:rPr>
            </w:pPr>
            <w:r w:rsidRPr="00E24927">
              <w:rPr>
                <w:rFonts w:ascii="Cambria" w:hAnsi="Cambria" w:cs="Segoe UI"/>
                <w:sz w:val="20"/>
                <w:szCs w:val="20"/>
              </w:rPr>
              <w:t>Optional</w:t>
            </w:r>
          </w:p>
        </w:tc>
      </w:tr>
      <w:tr w:rsidR="00E24927" w:rsidRPr="00E24927" w14:paraId="548BBF6C" w14:textId="77777777" w:rsidTr="00E24927">
        <w:tc>
          <w:tcPr>
            <w:tcW w:w="1560" w:type="dxa"/>
          </w:tcPr>
          <w:p w14:paraId="09ED895E" w14:textId="77777777" w:rsidR="00E24927" w:rsidRPr="00E24927" w:rsidRDefault="00DB30BC" w:rsidP="00E24927">
            <w:pPr>
              <w:spacing w:after="0" w:line="276" w:lineRule="auto"/>
              <w:ind w:left="176"/>
              <w:rPr>
                <w:rFonts w:ascii="Cambria" w:hAnsi="Cambria" w:cs="Segoe UI"/>
                <w:sz w:val="20"/>
                <w:szCs w:val="20"/>
              </w:rPr>
            </w:pPr>
            <w:hyperlink r:id="rId272" w:history="1">
              <w:r w:rsidR="00E24927" w:rsidRPr="00E24927">
                <w:rPr>
                  <w:rFonts w:ascii="Cambria" w:hAnsi="Cambria"/>
                  <w:color w:val="0000FF" w:themeColor="hyperlink"/>
                  <w:sz w:val="20"/>
                  <w:szCs w:val="20"/>
                  <w:u w:val="single"/>
                  <w:lang w:val="fr-FR"/>
                </w:rPr>
                <w:t>ECU33032</w:t>
              </w:r>
            </w:hyperlink>
          </w:p>
        </w:tc>
        <w:tc>
          <w:tcPr>
            <w:tcW w:w="2977" w:type="dxa"/>
          </w:tcPr>
          <w:p w14:paraId="78BB8661" w14:textId="77777777" w:rsidR="00E24927" w:rsidRPr="00E24927" w:rsidRDefault="00E24927" w:rsidP="00E24927">
            <w:pPr>
              <w:spacing w:after="0" w:line="276" w:lineRule="auto"/>
              <w:ind w:left="176"/>
              <w:rPr>
                <w:rFonts w:ascii="Cambria" w:hAnsi="Cambria" w:cs="Segoe UI"/>
                <w:sz w:val="20"/>
                <w:szCs w:val="20"/>
              </w:rPr>
            </w:pPr>
            <w:r w:rsidRPr="00E24927">
              <w:rPr>
                <w:rFonts w:ascii="Cambria" w:hAnsi="Cambria"/>
                <w:sz w:val="20"/>
                <w:szCs w:val="20"/>
              </w:rPr>
              <w:t>European Economy B</w:t>
            </w:r>
          </w:p>
        </w:tc>
        <w:tc>
          <w:tcPr>
            <w:tcW w:w="708" w:type="dxa"/>
          </w:tcPr>
          <w:p w14:paraId="4D1F3006" w14:textId="77777777" w:rsidR="00E24927" w:rsidRPr="00E24927" w:rsidRDefault="00E24927" w:rsidP="00E24927">
            <w:pPr>
              <w:spacing w:after="0" w:line="276" w:lineRule="auto"/>
              <w:ind w:left="176"/>
              <w:rPr>
                <w:rFonts w:ascii="Cambria" w:hAnsi="Cambria" w:cs="Segoe UI"/>
                <w:sz w:val="20"/>
                <w:szCs w:val="20"/>
              </w:rPr>
            </w:pPr>
            <w:r w:rsidRPr="00E24927">
              <w:rPr>
                <w:rFonts w:ascii="Cambria" w:hAnsi="Cambria"/>
                <w:sz w:val="20"/>
                <w:szCs w:val="20"/>
              </w:rPr>
              <w:t>5</w:t>
            </w:r>
          </w:p>
        </w:tc>
        <w:tc>
          <w:tcPr>
            <w:tcW w:w="2835" w:type="dxa"/>
            <w:vAlign w:val="center"/>
          </w:tcPr>
          <w:p w14:paraId="40822887" w14:textId="77777777" w:rsidR="00E24927" w:rsidRPr="00E24927" w:rsidRDefault="00DB30BC" w:rsidP="00E24927">
            <w:pPr>
              <w:spacing w:after="0" w:line="276" w:lineRule="auto"/>
              <w:ind w:left="176"/>
              <w:rPr>
                <w:rFonts w:ascii="Cambria" w:hAnsi="Cambria"/>
                <w:b/>
                <w:sz w:val="20"/>
                <w:szCs w:val="20"/>
              </w:rPr>
            </w:pPr>
            <w:hyperlink r:id="rId273" w:history="1">
              <w:r w:rsidR="00E24927" w:rsidRPr="00E24927">
                <w:rPr>
                  <w:rFonts w:ascii="Cambria" w:hAnsi="Cambria" w:cs="Segoe UI"/>
                  <w:color w:val="0000FF" w:themeColor="hyperlink"/>
                  <w:sz w:val="20"/>
                  <w:szCs w:val="20"/>
                  <w:u w:val="single"/>
                </w:rPr>
                <w:t xml:space="preserve">ECU22011 </w:t>
              </w:r>
            </w:hyperlink>
            <w:r w:rsidR="00E24927" w:rsidRPr="00E24927">
              <w:rPr>
                <w:rFonts w:ascii="Cambria" w:hAnsi="Cambria" w:cs="Segoe UI"/>
                <w:sz w:val="20"/>
                <w:szCs w:val="20"/>
              </w:rPr>
              <w:t xml:space="preserve">&amp; </w:t>
            </w:r>
            <w:hyperlink r:id="rId274" w:history="1">
              <w:r w:rsidR="00E24927" w:rsidRPr="00E24927">
                <w:rPr>
                  <w:rFonts w:ascii="Cambria" w:hAnsi="Cambria" w:cs="Segoe UI"/>
                  <w:color w:val="0000FF" w:themeColor="hyperlink"/>
                  <w:sz w:val="20"/>
                  <w:szCs w:val="20"/>
                  <w:u w:val="single"/>
                </w:rPr>
                <w:t>ECU22012</w:t>
              </w:r>
            </w:hyperlink>
            <w:r w:rsidR="00E24927" w:rsidRPr="00E24927">
              <w:rPr>
                <w:rFonts w:ascii="Cambria" w:hAnsi="Cambria" w:cs="Segoe UI"/>
                <w:sz w:val="20"/>
                <w:szCs w:val="20"/>
              </w:rPr>
              <w:t xml:space="preserve">, </w:t>
            </w:r>
            <w:hyperlink r:id="rId275" w:history="1">
              <w:r w:rsidR="00E24927" w:rsidRPr="00E24927">
                <w:rPr>
                  <w:rFonts w:ascii="Cambria" w:hAnsi="Cambria"/>
                  <w:color w:val="0000FF" w:themeColor="hyperlink"/>
                  <w:sz w:val="20"/>
                  <w:szCs w:val="20"/>
                  <w:u w:val="single"/>
                </w:rPr>
                <w:t>ECU33031</w:t>
              </w:r>
            </w:hyperlink>
          </w:p>
        </w:tc>
        <w:tc>
          <w:tcPr>
            <w:tcW w:w="1418" w:type="dxa"/>
            <w:vAlign w:val="center"/>
          </w:tcPr>
          <w:p w14:paraId="5C598E6B"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 </w:t>
            </w:r>
          </w:p>
        </w:tc>
        <w:tc>
          <w:tcPr>
            <w:tcW w:w="1417" w:type="dxa"/>
          </w:tcPr>
          <w:p w14:paraId="72B994BB" w14:textId="77777777" w:rsidR="00E24927" w:rsidRPr="00E24927" w:rsidRDefault="00E24927" w:rsidP="00E24927">
            <w:pPr>
              <w:spacing w:after="0" w:line="276" w:lineRule="auto"/>
              <w:ind w:left="176"/>
              <w:rPr>
                <w:rFonts w:ascii="Cambria" w:hAnsi="Cambria" w:cs="Segoe UI"/>
                <w:sz w:val="20"/>
                <w:szCs w:val="20"/>
              </w:rPr>
            </w:pPr>
            <w:r w:rsidRPr="00E24927">
              <w:rPr>
                <w:rFonts w:ascii="Cambria" w:hAnsi="Cambria" w:cs="Segoe UI"/>
                <w:sz w:val="20"/>
                <w:szCs w:val="20"/>
              </w:rPr>
              <w:t>Optional</w:t>
            </w:r>
          </w:p>
        </w:tc>
      </w:tr>
      <w:tr w:rsidR="00E24927" w:rsidRPr="00E24927" w14:paraId="2B86F746" w14:textId="77777777" w:rsidTr="00E24927">
        <w:tc>
          <w:tcPr>
            <w:tcW w:w="1560" w:type="dxa"/>
          </w:tcPr>
          <w:p w14:paraId="103B64E2" w14:textId="77777777" w:rsidR="00E24927" w:rsidRPr="00E24927" w:rsidRDefault="00DB30BC" w:rsidP="00E24927">
            <w:pPr>
              <w:spacing w:after="0" w:line="276" w:lineRule="auto"/>
              <w:ind w:left="176"/>
              <w:rPr>
                <w:rFonts w:ascii="Cambria" w:hAnsi="Cambria"/>
                <w:b/>
                <w:sz w:val="20"/>
                <w:szCs w:val="20"/>
              </w:rPr>
            </w:pPr>
            <w:hyperlink r:id="rId276" w:history="1">
              <w:r w:rsidR="00E24927" w:rsidRPr="00E24927">
                <w:rPr>
                  <w:rFonts w:ascii="Cambria" w:hAnsi="Cambria"/>
                  <w:color w:val="0000FF" w:themeColor="hyperlink"/>
                  <w:sz w:val="20"/>
                  <w:szCs w:val="20"/>
                  <w:u w:val="single"/>
                  <w:lang w:val="fr-FR"/>
                </w:rPr>
                <w:t>ECU33042</w:t>
              </w:r>
            </w:hyperlink>
          </w:p>
        </w:tc>
        <w:tc>
          <w:tcPr>
            <w:tcW w:w="2977" w:type="dxa"/>
          </w:tcPr>
          <w:p w14:paraId="5199F2FD"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sz w:val="20"/>
                <w:szCs w:val="20"/>
              </w:rPr>
              <w:t>Economics of Less Developed Countries B</w:t>
            </w:r>
          </w:p>
        </w:tc>
        <w:tc>
          <w:tcPr>
            <w:tcW w:w="708" w:type="dxa"/>
          </w:tcPr>
          <w:p w14:paraId="1A0BB94A"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sz w:val="20"/>
                <w:szCs w:val="20"/>
              </w:rPr>
              <w:t>5</w:t>
            </w:r>
          </w:p>
        </w:tc>
        <w:tc>
          <w:tcPr>
            <w:tcW w:w="2835" w:type="dxa"/>
            <w:vAlign w:val="center"/>
          </w:tcPr>
          <w:p w14:paraId="4ED01C81" w14:textId="77777777" w:rsidR="00E24927" w:rsidRPr="00E24927" w:rsidRDefault="00DB30BC" w:rsidP="00E24927">
            <w:pPr>
              <w:spacing w:after="0" w:line="276" w:lineRule="auto"/>
              <w:ind w:left="176"/>
              <w:rPr>
                <w:rFonts w:ascii="Cambria" w:hAnsi="Cambria"/>
                <w:b/>
                <w:sz w:val="20"/>
                <w:szCs w:val="20"/>
              </w:rPr>
            </w:pPr>
            <w:hyperlink r:id="rId277" w:history="1">
              <w:r w:rsidR="00E24927" w:rsidRPr="00E24927">
                <w:rPr>
                  <w:rFonts w:ascii="Cambria" w:hAnsi="Cambria"/>
                  <w:color w:val="0000FF" w:themeColor="hyperlink"/>
                  <w:sz w:val="20"/>
                  <w:szCs w:val="20"/>
                  <w:u w:val="single"/>
                </w:rPr>
                <w:t>ECU33041</w:t>
              </w:r>
            </w:hyperlink>
          </w:p>
        </w:tc>
        <w:tc>
          <w:tcPr>
            <w:tcW w:w="1418" w:type="dxa"/>
            <w:vAlign w:val="center"/>
          </w:tcPr>
          <w:p w14:paraId="20E26BCA"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 </w:t>
            </w:r>
          </w:p>
        </w:tc>
        <w:tc>
          <w:tcPr>
            <w:tcW w:w="1417" w:type="dxa"/>
          </w:tcPr>
          <w:p w14:paraId="294DDF94"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Optional</w:t>
            </w:r>
          </w:p>
        </w:tc>
      </w:tr>
      <w:tr w:rsidR="00E24927" w:rsidRPr="00E24927" w14:paraId="19A15234" w14:textId="77777777" w:rsidTr="00E24927">
        <w:tc>
          <w:tcPr>
            <w:tcW w:w="1560" w:type="dxa"/>
          </w:tcPr>
          <w:p w14:paraId="73C90F58" w14:textId="77777777" w:rsidR="00E24927" w:rsidRPr="00E24927" w:rsidRDefault="00DB30BC" w:rsidP="00E24927">
            <w:pPr>
              <w:spacing w:after="0" w:line="276" w:lineRule="auto"/>
              <w:ind w:left="176"/>
              <w:rPr>
                <w:rFonts w:ascii="Cambria" w:hAnsi="Cambria"/>
                <w:b/>
                <w:sz w:val="20"/>
                <w:szCs w:val="20"/>
              </w:rPr>
            </w:pPr>
            <w:hyperlink r:id="rId278" w:history="1">
              <w:r w:rsidR="00E24927" w:rsidRPr="00E24927">
                <w:rPr>
                  <w:rFonts w:ascii="Cambria" w:hAnsi="Cambria"/>
                  <w:color w:val="0000FF" w:themeColor="hyperlink"/>
                  <w:sz w:val="20"/>
                  <w:szCs w:val="20"/>
                  <w:u w:val="single"/>
                </w:rPr>
                <w:t>ECU33052</w:t>
              </w:r>
            </w:hyperlink>
          </w:p>
        </w:tc>
        <w:tc>
          <w:tcPr>
            <w:tcW w:w="2977" w:type="dxa"/>
          </w:tcPr>
          <w:p w14:paraId="035E97C9"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sz w:val="20"/>
                <w:szCs w:val="20"/>
              </w:rPr>
              <w:t>Investment Analysis B</w:t>
            </w:r>
          </w:p>
        </w:tc>
        <w:tc>
          <w:tcPr>
            <w:tcW w:w="708" w:type="dxa"/>
          </w:tcPr>
          <w:p w14:paraId="5EF1B463"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sz w:val="20"/>
                <w:szCs w:val="20"/>
              </w:rPr>
              <w:t>5</w:t>
            </w:r>
          </w:p>
        </w:tc>
        <w:tc>
          <w:tcPr>
            <w:tcW w:w="2835" w:type="dxa"/>
            <w:vAlign w:val="center"/>
          </w:tcPr>
          <w:p w14:paraId="79A226E8" w14:textId="77777777" w:rsidR="00E24927" w:rsidRPr="00E24927" w:rsidRDefault="00DB30BC" w:rsidP="00E24927">
            <w:pPr>
              <w:spacing w:after="0" w:line="276" w:lineRule="auto"/>
              <w:ind w:left="176"/>
              <w:rPr>
                <w:rFonts w:ascii="Cambria" w:hAnsi="Cambria"/>
                <w:b/>
                <w:sz w:val="20"/>
                <w:szCs w:val="20"/>
                <w:lang w:val="de-DE"/>
              </w:rPr>
            </w:pPr>
            <w:hyperlink r:id="rId279" w:history="1">
              <w:r w:rsidR="00E24927" w:rsidRPr="00E24927">
                <w:rPr>
                  <w:rFonts w:ascii="Cambria" w:hAnsi="Cambria" w:cs="Segoe UI"/>
                  <w:color w:val="0000FF" w:themeColor="hyperlink"/>
                  <w:sz w:val="20"/>
                  <w:szCs w:val="20"/>
                  <w:u w:val="single"/>
                  <w:lang w:val="de-DE"/>
                </w:rPr>
                <w:t xml:space="preserve">ECU22011 </w:t>
              </w:r>
            </w:hyperlink>
            <w:r w:rsidR="00E24927" w:rsidRPr="00E24927">
              <w:rPr>
                <w:rFonts w:ascii="Cambria" w:hAnsi="Cambria" w:cs="Segoe UI"/>
                <w:sz w:val="20"/>
                <w:szCs w:val="20"/>
                <w:lang w:val="de-DE"/>
              </w:rPr>
              <w:t xml:space="preserve">&amp; </w:t>
            </w:r>
            <w:hyperlink r:id="rId280" w:history="1">
              <w:r w:rsidR="00E24927" w:rsidRPr="00E24927">
                <w:rPr>
                  <w:rFonts w:ascii="Cambria" w:hAnsi="Cambria" w:cs="Segoe UI"/>
                  <w:color w:val="0000FF" w:themeColor="hyperlink"/>
                  <w:sz w:val="20"/>
                  <w:szCs w:val="20"/>
                  <w:u w:val="single"/>
                  <w:lang w:val="de-DE"/>
                </w:rPr>
                <w:t>ECU22012</w:t>
              </w:r>
            </w:hyperlink>
            <w:r w:rsidR="00E24927" w:rsidRPr="00E24927">
              <w:rPr>
                <w:rFonts w:ascii="Cambria" w:hAnsi="Cambria" w:cs="Segoe UI"/>
                <w:sz w:val="20"/>
                <w:szCs w:val="20"/>
                <w:lang w:val="de-DE"/>
              </w:rPr>
              <w:t xml:space="preserve">, </w:t>
            </w:r>
            <w:hyperlink r:id="rId281" w:history="1">
              <w:r w:rsidR="00E24927" w:rsidRPr="00E24927">
                <w:rPr>
                  <w:rFonts w:ascii="Cambria" w:hAnsi="Cambria" w:cs="Segoe UI"/>
                  <w:color w:val="0000FF" w:themeColor="hyperlink"/>
                  <w:sz w:val="20"/>
                  <w:szCs w:val="20"/>
                  <w:u w:val="single"/>
                  <w:lang w:val="de-DE"/>
                </w:rPr>
                <w:t xml:space="preserve">ECU22031 </w:t>
              </w:r>
            </w:hyperlink>
            <w:r w:rsidR="00E24927" w:rsidRPr="00E24927">
              <w:rPr>
                <w:rFonts w:ascii="Cambria" w:hAnsi="Cambria" w:cs="Segoe UI"/>
                <w:sz w:val="20"/>
                <w:szCs w:val="20"/>
                <w:lang w:val="de-DE"/>
              </w:rPr>
              <w:t xml:space="preserve">&amp; </w:t>
            </w:r>
            <w:hyperlink r:id="rId282" w:history="1">
              <w:r w:rsidR="00E24927" w:rsidRPr="00E24927">
                <w:rPr>
                  <w:rFonts w:ascii="Cambria" w:hAnsi="Cambria" w:cs="Segoe UI"/>
                  <w:color w:val="0000FF" w:themeColor="hyperlink"/>
                  <w:sz w:val="20"/>
                  <w:szCs w:val="20"/>
                  <w:u w:val="single"/>
                  <w:lang w:val="de-DE"/>
                </w:rPr>
                <w:t>ECU22032</w:t>
              </w:r>
            </w:hyperlink>
            <w:r w:rsidR="00E24927" w:rsidRPr="00E24927">
              <w:rPr>
                <w:rFonts w:ascii="Cambria" w:hAnsi="Cambria" w:cs="Segoe UI"/>
                <w:sz w:val="20"/>
                <w:szCs w:val="20"/>
                <w:lang w:val="de-DE"/>
              </w:rPr>
              <w:t xml:space="preserve">, </w:t>
            </w:r>
            <w:hyperlink r:id="rId283" w:history="1">
              <w:r w:rsidR="00E24927" w:rsidRPr="00E24927">
                <w:rPr>
                  <w:rFonts w:ascii="Cambria" w:hAnsi="Cambria"/>
                  <w:color w:val="0000FF" w:themeColor="hyperlink"/>
                  <w:sz w:val="20"/>
                  <w:szCs w:val="20"/>
                  <w:u w:val="single"/>
                  <w:lang w:val="de-DE"/>
                </w:rPr>
                <w:t>ECU33051</w:t>
              </w:r>
            </w:hyperlink>
          </w:p>
        </w:tc>
        <w:tc>
          <w:tcPr>
            <w:tcW w:w="1418" w:type="dxa"/>
            <w:vAlign w:val="center"/>
          </w:tcPr>
          <w:p w14:paraId="5CBB9687" w14:textId="77777777" w:rsidR="00E24927" w:rsidRPr="00E24927" w:rsidRDefault="00E24927" w:rsidP="00E24927">
            <w:pPr>
              <w:spacing w:after="0" w:line="276" w:lineRule="auto"/>
              <w:ind w:left="176"/>
              <w:rPr>
                <w:rFonts w:ascii="Cambria" w:hAnsi="Cambria"/>
                <w:b/>
                <w:sz w:val="20"/>
                <w:szCs w:val="20"/>
                <w:lang w:val="de-DE"/>
              </w:rPr>
            </w:pPr>
            <w:r w:rsidRPr="00E24927">
              <w:rPr>
                <w:rFonts w:ascii="Cambria" w:hAnsi="Cambria" w:cs="Segoe UI"/>
                <w:sz w:val="20"/>
                <w:szCs w:val="20"/>
                <w:lang w:val="de-DE"/>
              </w:rPr>
              <w:t> </w:t>
            </w:r>
          </w:p>
        </w:tc>
        <w:tc>
          <w:tcPr>
            <w:tcW w:w="1417" w:type="dxa"/>
          </w:tcPr>
          <w:p w14:paraId="238AA9D0"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Optional</w:t>
            </w:r>
          </w:p>
        </w:tc>
      </w:tr>
      <w:tr w:rsidR="00E24927" w:rsidRPr="00E24927" w14:paraId="77EEA680" w14:textId="77777777" w:rsidTr="00E24927">
        <w:tc>
          <w:tcPr>
            <w:tcW w:w="1560" w:type="dxa"/>
          </w:tcPr>
          <w:p w14:paraId="5CDB4CDC" w14:textId="77777777" w:rsidR="00E24927" w:rsidRPr="00E24927" w:rsidRDefault="00DB30BC" w:rsidP="00E24927">
            <w:pPr>
              <w:spacing w:after="0" w:line="276" w:lineRule="auto"/>
              <w:ind w:left="176"/>
              <w:rPr>
                <w:rFonts w:ascii="Cambria" w:hAnsi="Cambria"/>
                <w:b/>
                <w:sz w:val="20"/>
                <w:szCs w:val="20"/>
              </w:rPr>
            </w:pPr>
            <w:hyperlink r:id="rId284" w:history="1">
              <w:r w:rsidR="00E24927" w:rsidRPr="00E24927">
                <w:rPr>
                  <w:rFonts w:ascii="Cambria" w:hAnsi="Cambria"/>
                  <w:color w:val="0000FF" w:themeColor="hyperlink"/>
                  <w:sz w:val="20"/>
                  <w:szCs w:val="20"/>
                  <w:u w:val="single"/>
                  <w:lang w:val="fr-FR"/>
                </w:rPr>
                <w:t>ECU33062</w:t>
              </w:r>
            </w:hyperlink>
          </w:p>
        </w:tc>
        <w:tc>
          <w:tcPr>
            <w:tcW w:w="2977" w:type="dxa"/>
          </w:tcPr>
          <w:p w14:paraId="6420880F" w14:textId="77777777" w:rsidR="00E24927" w:rsidRPr="00E24927" w:rsidRDefault="00E24927" w:rsidP="00E24927">
            <w:pPr>
              <w:spacing w:after="0" w:line="276" w:lineRule="auto"/>
              <w:ind w:left="176"/>
              <w:rPr>
                <w:rFonts w:ascii="Cambria" w:hAnsi="Cambria"/>
                <w:sz w:val="20"/>
                <w:szCs w:val="20"/>
              </w:rPr>
            </w:pPr>
            <w:r w:rsidRPr="00E24927">
              <w:rPr>
                <w:rFonts w:ascii="Cambria" w:hAnsi="Cambria"/>
                <w:sz w:val="20"/>
                <w:szCs w:val="20"/>
              </w:rPr>
              <w:t>Economics of Policy Issues B</w:t>
            </w:r>
          </w:p>
          <w:p w14:paraId="4F10961E" w14:textId="77777777" w:rsidR="00E24927" w:rsidRPr="00E24927" w:rsidRDefault="00E24927" w:rsidP="00E24927">
            <w:pPr>
              <w:spacing w:after="0" w:line="276" w:lineRule="auto"/>
              <w:ind w:left="176"/>
              <w:rPr>
                <w:rFonts w:ascii="Cambria" w:hAnsi="Cambria"/>
                <w:b/>
                <w:sz w:val="20"/>
                <w:szCs w:val="20"/>
              </w:rPr>
            </w:pPr>
          </w:p>
        </w:tc>
        <w:tc>
          <w:tcPr>
            <w:tcW w:w="708" w:type="dxa"/>
          </w:tcPr>
          <w:p w14:paraId="4A5BE19A"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sz w:val="20"/>
                <w:szCs w:val="20"/>
              </w:rPr>
              <w:t>5</w:t>
            </w:r>
          </w:p>
        </w:tc>
        <w:tc>
          <w:tcPr>
            <w:tcW w:w="2835" w:type="dxa"/>
            <w:vAlign w:val="center"/>
          </w:tcPr>
          <w:p w14:paraId="41EAAF94" w14:textId="77777777" w:rsidR="00E24927" w:rsidRPr="00E24927" w:rsidRDefault="00DB30BC" w:rsidP="00E24927">
            <w:pPr>
              <w:spacing w:after="0" w:line="276" w:lineRule="auto"/>
              <w:ind w:left="176"/>
              <w:rPr>
                <w:rFonts w:ascii="Cambria" w:hAnsi="Cambria"/>
                <w:b/>
                <w:sz w:val="20"/>
                <w:szCs w:val="20"/>
              </w:rPr>
            </w:pPr>
            <w:hyperlink r:id="rId285" w:history="1">
              <w:r w:rsidR="00E24927" w:rsidRPr="00E24927">
                <w:rPr>
                  <w:rFonts w:ascii="Cambria" w:hAnsi="Cambria"/>
                  <w:color w:val="0000FF" w:themeColor="hyperlink"/>
                  <w:sz w:val="20"/>
                  <w:szCs w:val="20"/>
                  <w:u w:val="single"/>
                </w:rPr>
                <w:t>ECU33061</w:t>
              </w:r>
            </w:hyperlink>
          </w:p>
        </w:tc>
        <w:tc>
          <w:tcPr>
            <w:tcW w:w="1418" w:type="dxa"/>
            <w:vAlign w:val="center"/>
          </w:tcPr>
          <w:p w14:paraId="635EAA6A"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 </w:t>
            </w:r>
          </w:p>
        </w:tc>
        <w:tc>
          <w:tcPr>
            <w:tcW w:w="1417" w:type="dxa"/>
          </w:tcPr>
          <w:p w14:paraId="41BC82B1"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Optional</w:t>
            </w:r>
          </w:p>
        </w:tc>
      </w:tr>
      <w:tr w:rsidR="00E24927" w:rsidRPr="00E24927" w14:paraId="4D755AB1" w14:textId="77777777" w:rsidTr="00E24927">
        <w:tc>
          <w:tcPr>
            <w:tcW w:w="1560" w:type="dxa"/>
          </w:tcPr>
          <w:p w14:paraId="1976736A" w14:textId="77777777" w:rsidR="00E24927" w:rsidRPr="00E24927" w:rsidRDefault="00DB30BC" w:rsidP="00E24927">
            <w:pPr>
              <w:spacing w:after="0" w:line="276" w:lineRule="auto"/>
              <w:ind w:left="176"/>
              <w:rPr>
                <w:rFonts w:ascii="Cambria" w:hAnsi="Cambria"/>
                <w:b/>
                <w:sz w:val="20"/>
                <w:szCs w:val="20"/>
              </w:rPr>
            </w:pPr>
            <w:hyperlink r:id="rId286" w:history="1">
              <w:r w:rsidR="00E24927" w:rsidRPr="00E24927">
                <w:rPr>
                  <w:rFonts w:ascii="Cambria" w:hAnsi="Cambria"/>
                  <w:color w:val="0000FF" w:themeColor="hyperlink"/>
                  <w:sz w:val="20"/>
                  <w:szCs w:val="20"/>
                  <w:u w:val="single"/>
                </w:rPr>
                <w:t>ECU33072</w:t>
              </w:r>
            </w:hyperlink>
          </w:p>
        </w:tc>
        <w:tc>
          <w:tcPr>
            <w:tcW w:w="2977" w:type="dxa"/>
          </w:tcPr>
          <w:p w14:paraId="7036672C" w14:textId="77777777" w:rsidR="00E24927" w:rsidRPr="00E24927" w:rsidRDefault="00E24927" w:rsidP="00E24927">
            <w:pPr>
              <w:spacing w:after="0" w:line="276" w:lineRule="auto"/>
              <w:ind w:left="176"/>
              <w:rPr>
                <w:rFonts w:ascii="Cambria" w:hAnsi="Cambria"/>
                <w:sz w:val="20"/>
                <w:szCs w:val="20"/>
              </w:rPr>
            </w:pPr>
            <w:r w:rsidRPr="00E24927">
              <w:rPr>
                <w:rFonts w:ascii="Cambria" w:hAnsi="Cambria"/>
                <w:sz w:val="20"/>
                <w:szCs w:val="20"/>
              </w:rPr>
              <w:t>Industrial Economics B</w:t>
            </w:r>
          </w:p>
          <w:p w14:paraId="7220EFA1" w14:textId="77777777" w:rsidR="00E24927" w:rsidRPr="00E24927" w:rsidRDefault="00E24927" w:rsidP="00E24927">
            <w:pPr>
              <w:spacing w:after="0" w:line="276" w:lineRule="auto"/>
              <w:ind w:left="176"/>
              <w:rPr>
                <w:rFonts w:ascii="Cambria" w:hAnsi="Cambria"/>
                <w:b/>
                <w:sz w:val="20"/>
                <w:szCs w:val="20"/>
              </w:rPr>
            </w:pPr>
          </w:p>
        </w:tc>
        <w:tc>
          <w:tcPr>
            <w:tcW w:w="708" w:type="dxa"/>
          </w:tcPr>
          <w:p w14:paraId="7495DC03"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sz w:val="20"/>
                <w:szCs w:val="20"/>
              </w:rPr>
              <w:t>5</w:t>
            </w:r>
          </w:p>
        </w:tc>
        <w:tc>
          <w:tcPr>
            <w:tcW w:w="2835" w:type="dxa"/>
            <w:vAlign w:val="center"/>
          </w:tcPr>
          <w:p w14:paraId="342647EA" w14:textId="77777777" w:rsidR="00E24927" w:rsidRPr="00E24927" w:rsidRDefault="00DB30BC" w:rsidP="00E24927">
            <w:pPr>
              <w:spacing w:after="0" w:line="276" w:lineRule="auto"/>
              <w:ind w:left="176"/>
              <w:rPr>
                <w:rFonts w:ascii="Cambria" w:hAnsi="Cambria"/>
                <w:b/>
                <w:sz w:val="20"/>
                <w:szCs w:val="20"/>
              </w:rPr>
            </w:pPr>
            <w:hyperlink r:id="rId287" w:history="1">
              <w:r w:rsidR="00E24927" w:rsidRPr="00E24927">
                <w:rPr>
                  <w:rFonts w:ascii="Cambria" w:hAnsi="Cambria" w:cs="Segoe UI"/>
                  <w:color w:val="0000FF" w:themeColor="hyperlink"/>
                  <w:sz w:val="20"/>
                  <w:szCs w:val="20"/>
                  <w:u w:val="single"/>
                </w:rPr>
                <w:t xml:space="preserve">ECU22011 </w:t>
              </w:r>
            </w:hyperlink>
            <w:r w:rsidR="00E24927" w:rsidRPr="00E24927">
              <w:rPr>
                <w:rFonts w:ascii="Cambria" w:hAnsi="Cambria" w:cs="Segoe UI"/>
                <w:sz w:val="20"/>
                <w:szCs w:val="20"/>
              </w:rPr>
              <w:t xml:space="preserve">&amp; </w:t>
            </w:r>
            <w:hyperlink r:id="rId288" w:history="1">
              <w:r w:rsidR="00E24927" w:rsidRPr="00E24927">
                <w:rPr>
                  <w:rFonts w:ascii="Cambria" w:hAnsi="Cambria" w:cs="Segoe UI"/>
                  <w:color w:val="0000FF" w:themeColor="hyperlink"/>
                  <w:sz w:val="20"/>
                  <w:szCs w:val="20"/>
                  <w:u w:val="single"/>
                </w:rPr>
                <w:t>ECU22012</w:t>
              </w:r>
            </w:hyperlink>
            <w:r w:rsidR="00E24927" w:rsidRPr="00E24927">
              <w:rPr>
                <w:rFonts w:ascii="Cambria" w:hAnsi="Cambria" w:cs="Segoe UI"/>
                <w:sz w:val="20"/>
                <w:szCs w:val="20"/>
              </w:rPr>
              <w:t xml:space="preserve">, </w:t>
            </w:r>
            <w:hyperlink r:id="rId289" w:history="1">
              <w:r w:rsidR="00E24927" w:rsidRPr="00E24927">
                <w:rPr>
                  <w:rFonts w:ascii="Cambria" w:hAnsi="Cambria"/>
                  <w:color w:val="0000FF" w:themeColor="hyperlink"/>
                  <w:sz w:val="20"/>
                  <w:szCs w:val="20"/>
                  <w:u w:val="single"/>
                </w:rPr>
                <w:t>ECU33071</w:t>
              </w:r>
            </w:hyperlink>
          </w:p>
        </w:tc>
        <w:tc>
          <w:tcPr>
            <w:tcW w:w="1418" w:type="dxa"/>
            <w:vAlign w:val="center"/>
          </w:tcPr>
          <w:p w14:paraId="3BA1BA58"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 </w:t>
            </w:r>
          </w:p>
        </w:tc>
        <w:tc>
          <w:tcPr>
            <w:tcW w:w="1417" w:type="dxa"/>
          </w:tcPr>
          <w:p w14:paraId="46768FBF" w14:textId="77777777" w:rsidR="00E24927" w:rsidRPr="00E24927" w:rsidRDefault="00E24927" w:rsidP="00E24927">
            <w:pPr>
              <w:spacing w:after="0" w:line="276" w:lineRule="auto"/>
              <w:ind w:left="176"/>
              <w:rPr>
                <w:rFonts w:ascii="Cambria" w:hAnsi="Cambria"/>
                <w:b/>
                <w:sz w:val="20"/>
                <w:szCs w:val="20"/>
              </w:rPr>
            </w:pPr>
            <w:r w:rsidRPr="00E24927">
              <w:rPr>
                <w:rFonts w:ascii="Cambria" w:hAnsi="Cambria" w:cs="Segoe UI"/>
                <w:sz w:val="20"/>
                <w:szCs w:val="20"/>
              </w:rPr>
              <w:t>Optional</w:t>
            </w:r>
          </w:p>
        </w:tc>
      </w:tr>
      <w:tr w:rsidR="00E24927" w:rsidRPr="00E24927" w14:paraId="3082EE74" w14:textId="77777777" w:rsidTr="00E24927">
        <w:tc>
          <w:tcPr>
            <w:tcW w:w="1560" w:type="dxa"/>
          </w:tcPr>
          <w:p w14:paraId="2A251D02" w14:textId="77777777" w:rsidR="00E24927" w:rsidRPr="00E24927" w:rsidRDefault="00DB30BC" w:rsidP="00E24927">
            <w:pPr>
              <w:spacing w:after="0" w:line="276" w:lineRule="auto"/>
              <w:ind w:left="176"/>
              <w:rPr>
                <w:rFonts w:ascii="Cambria" w:hAnsi="Cambria"/>
                <w:sz w:val="20"/>
                <w:szCs w:val="20"/>
              </w:rPr>
            </w:pPr>
            <w:hyperlink r:id="rId290" w:history="1">
              <w:r w:rsidR="00E24927" w:rsidRPr="00E24927">
                <w:rPr>
                  <w:rFonts w:ascii="Cambria" w:hAnsi="Cambria"/>
                  <w:color w:val="0000FF" w:themeColor="hyperlink"/>
                  <w:sz w:val="20"/>
                  <w:szCs w:val="20"/>
                  <w:u w:val="single"/>
                </w:rPr>
                <w:t>ECU33082</w:t>
              </w:r>
            </w:hyperlink>
          </w:p>
        </w:tc>
        <w:tc>
          <w:tcPr>
            <w:tcW w:w="2977" w:type="dxa"/>
          </w:tcPr>
          <w:p w14:paraId="6CD68DFF" w14:textId="77777777" w:rsidR="00E24927" w:rsidRPr="00E24927" w:rsidRDefault="00E24927" w:rsidP="00E24927">
            <w:pPr>
              <w:spacing w:after="0" w:line="276" w:lineRule="auto"/>
              <w:ind w:left="176"/>
              <w:rPr>
                <w:rFonts w:ascii="Cambria" w:hAnsi="Cambria"/>
                <w:sz w:val="20"/>
                <w:szCs w:val="20"/>
              </w:rPr>
            </w:pPr>
            <w:r w:rsidRPr="00E24927">
              <w:rPr>
                <w:rFonts w:ascii="Cambria" w:hAnsi="Cambria"/>
                <w:sz w:val="20"/>
                <w:szCs w:val="20"/>
              </w:rPr>
              <w:t>Mathematical Economics B</w:t>
            </w:r>
          </w:p>
        </w:tc>
        <w:tc>
          <w:tcPr>
            <w:tcW w:w="708" w:type="dxa"/>
          </w:tcPr>
          <w:p w14:paraId="7E125948" w14:textId="77777777" w:rsidR="00E24927" w:rsidRPr="00E24927" w:rsidRDefault="00E24927" w:rsidP="00E24927">
            <w:pPr>
              <w:spacing w:after="0" w:line="276" w:lineRule="auto"/>
              <w:ind w:left="176"/>
              <w:rPr>
                <w:rFonts w:ascii="Cambria" w:hAnsi="Cambria"/>
                <w:sz w:val="20"/>
                <w:szCs w:val="20"/>
              </w:rPr>
            </w:pPr>
            <w:r w:rsidRPr="00E24927">
              <w:rPr>
                <w:rFonts w:ascii="Cambria" w:hAnsi="Cambria"/>
                <w:sz w:val="20"/>
                <w:szCs w:val="20"/>
              </w:rPr>
              <w:t>5</w:t>
            </w:r>
          </w:p>
        </w:tc>
        <w:tc>
          <w:tcPr>
            <w:tcW w:w="2835" w:type="dxa"/>
            <w:vAlign w:val="center"/>
          </w:tcPr>
          <w:p w14:paraId="20F823DB" w14:textId="77777777" w:rsidR="00E24927" w:rsidRPr="00E24927" w:rsidRDefault="00DB30BC" w:rsidP="00E24927">
            <w:pPr>
              <w:spacing w:after="0" w:line="276" w:lineRule="auto"/>
              <w:ind w:left="176"/>
              <w:rPr>
                <w:rFonts w:ascii="Cambria" w:hAnsi="Cambria" w:cs="Segoe UI"/>
                <w:sz w:val="20"/>
                <w:szCs w:val="20"/>
              </w:rPr>
            </w:pPr>
            <w:hyperlink r:id="rId291" w:history="1">
              <w:r w:rsidR="00E24927" w:rsidRPr="00E24927">
                <w:rPr>
                  <w:rFonts w:ascii="Cambria" w:hAnsi="Cambria" w:cs="Segoe UI"/>
                  <w:color w:val="0000FF" w:themeColor="hyperlink"/>
                  <w:sz w:val="20"/>
                  <w:szCs w:val="20"/>
                  <w:u w:val="single"/>
                </w:rPr>
                <w:t xml:space="preserve">ECU22011 </w:t>
              </w:r>
            </w:hyperlink>
            <w:r w:rsidR="00E24927" w:rsidRPr="00E24927">
              <w:rPr>
                <w:rFonts w:ascii="Cambria" w:hAnsi="Cambria" w:cs="Segoe UI"/>
                <w:sz w:val="20"/>
                <w:szCs w:val="20"/>
              </w:rPr>
              <w:t xml:space="preserve">&amp; </w:t>
            </w:r>
            <w:hyperlink r:id="rId292" w:history="1">
              <w:r w:rsidR="00E24927" w:rsidRPr="00E24927">
                <w:rPr>
                  <w:rFonts w:ascii="Cambria" w:hAnsi="Cambria" w:cs="Segoe UI"/>
                  <w:color w:val="0000FF" w:themeColor="hyperlink"/>
                  <w:sz w:val="20"/>
                  <w:szCs w:val="20"/>
                  <w:u w:val="single"/>
                </w:rPr>
                <w:t>ECU22012</w:t>
              </w:r>
            </w:hyperlink>
            <w:r w:rsidR="00E24927" w:rsidRPr="00E24927">
              <w:rPr>
                <w:rFonts w:ascii="Cambria" w:hAnsi="Cambria" w:cs="Segoe UI"/>
                <w:sz w:val="20"/>
                <w:szCs w:val="20"/>
              </w:rPr>
              <w:t xml:space="preserve">, </w:t>
            </w:r>
            <w:hyperlink r:id="rId293" w:history="1">
              <w:r w:rsidR="00E24927" w:rsidRPr="00E24927">
                <w:rPr>
                  <w:rFonts w:ascii="Cambria" w:hAnsi="Cambria"/>
                  <w:color w:val="0000FF" w:themeColor="hyperlink"/>
                  <w:sz w:val="20"/>
                  <w:szCs w:val="20"/>
                  <w:u w:val="single"/>
                </w:rPr>
                <w:t>ECU33081</w:t>
              </w:r>
            </w:hyperlink>
          </w:p>
        </w:tc>
        <w:tc>
          <w:tcPr>
            <w:tcW w:w="1418" w:type="dxa"/>
            <w:vAlign w:val="center"/>
          </w:tcPr>
          <w:p w14:paraId="6A845668" w14:textId="77777777" w:rsidR="00E24927" w:rsidRPr="00E24927" w:rsidRDefault="00E24927" w:rsidP="00E24927">
            <w:pPr>
              <w:spacing w:after="0" w:line="276" w:lineRule="auto"/>
              <w:ind w:left="176"/>
              <w:rPr>
                <w:rFonts w:ascii="Cambria" w:hAnsi="Cambria" w:cs="Segoe UI"/>
                <w:sz w:val="20"/>
                <w:szCs w:val="20"/>
              </w:rPr>
            </w:pPr>
            <w:r w:rsidRPr="00E24927">
              <w:rPr>
                <w:rFonts w:ascii="Cambria" w:hAnsi="Cambria" w:cs="Segoe UI"/>
                <w:sz w:val="20"/>
                <w:szCs w:val="20"/>
              </w:rPr>
              <w:t> </w:t>
            </w:r>
          </w:p>
        </w:tc>
        <w:tc>
          <w:tcPr>
            <w:tcW w:w="1417" w:type="dxa"/>
          </w:tcPr>
          <w:p w14:paraId="71F3C96A" w14:textId="77777777" w:rsidR="00E24927" w:rsidRPr="00E24927" w:rsidRDefault="00E24927" w:rsidP="00E24927">
            <w:pPr>
              <w:spacing w:after="0" w:line="276" w:lineRule="auto"/>
              <w:ind w:left="176"/>
              <w:rPr>
                <w:rFonts w:ascii="Cambria" w:hAnsi="Cambria" w:cs="Segoe UI"/>
                <w:sz w:val="20"/>
                <w:szCs w:val="20"/>
              </w:rPr>
            </w:pPr>
            <w:r w:rsidRPr="00E24927">
              <w:rPr>
                <w:rFonts w:ascii="Cambria" w:hAnsi="Cambria" w:cs="Segoe UI"/>
                <w:sz w:val="20"/>
                <w:szCs w:val="20"/>
              </w:rPr>
              <w:t>Optional</w:t>
            </w:r>
          </w:p>
        </w:tc>
      </w:tr>
      <w:tr w:rsidR="00E24927" w:rsidRPr="00E24927" w14:paraId="57DE849D" w14:textId="77777777" w:rsidTr="00E24927">
        <w:tc>
          <w:tcPr>
            <w:tcW w:w="1560" w:type="dxa"/>
          </w:tcPr>
          <w:p w14:paraId="2A02B73A" w14:textId="77777777" w:rsidR="00E24927" w:rsidRPr="00E24927" w:rsidRDefault="00DB30BC" w:rsidP="00E24927">
            <w:pPr>
              <w:spacing w:after="0" w:line="276" w:lineRule="auto"/>
              <w:ind w:left="176"/>
              <w:rPr>
                <w:rFonts w:ascii="Cambria" w:hAnsi="Cambria"/>
                <w:sz w:val="20"/>
                <w:szCs w:val="20"/>
              </w:rPr>
            </w:pPr>
            <w:hyperlink r:id="rId294" w:history="1">
              <w:r w:rsidR="00E24927" w:rsidRPr="00E24927">
                <w:rPr>
                  <w:rFonts w:ascii="Cambria" w:hAnsi="Cambria"/>
                  <w:color w:val="0000FF" w:themeColor="hyperlink"/>
                  <w:sz w:val="20"/>
                  <w:szCs w:val="20"/>
                  <w:u w:val="single"/>
                </w:rPr>
                <w:t>ECU33092</w:t>
              </w:r>
            </w:hyperlink>
          </w:p>
        </w:tc>
        <w:tc>
          <w:tcPr>
            <w:tcW w:w="2977" w:type="dxa"/>
          </w:tcPr>
          <w:p w14:paraId="453BF2CD" w14:textId="77777777" w:rsidR="00E24927" w:rsidRPr="00E24927" w:rsidRDefault="00E24927" w:rsidP="00E24927">
            <w:pPr>
              <w:spacing w:after="0" w:line="276" w:lineRule="auto"/>
              <w:ind w:left="176"/>
              <w:rPr>
                <w:rFonts w:ascii="Cambria" w:hAnsi="Cambria"/>
                <w:sz w:val="20"/>
                <w:szCs w:val="20"/>
              </w:rPr>
            </w:pPr>
            <w:r w:rsidRPr="00E24927">
              <w:rPr>
                <w:rFonts w:ascii="Cambria" w:hAnsi="Cambria"/>
                <w:sz w:val="20"/>
                <w:szCs w:val="20"/>
              </w:rPr>
              <w:t>Econometrics B</w:t>
            </w:r>
          </w:p>
        </w:tc>
        <w:tc>
          <w:tcPr>
            <w:tcW w:w="708" w:type="dxa"/>
          </w:tcPr>
          <w:p w14:paraId="27DE8E4C" w14:textId="77777777" w:rsidR="00E24927" w:rsidRPr="00E24927" w:rsidRDefault="00E24927" w:rsidP="00E24927">
            <w:pPr>
              <w:spacing w:after="0" w:line="276" w:lineRule="auto"/>
              <w:ind w:left="176"/>
              <w:rPr>
                <w:rFonts w:ascii="Cambria" w:hAnsi="Cambria"/>
                <w:sz w:val="20"/>
                <w:szCs w:val="20"/>
              </w:rPr>
            </w:pPr>
            <w:r w:rsidRPr="00E24927">
              <w:rPr>
                <w:rFonts w:ascii="Cambria" w:hAnsi="Cambria"/>
                <w:sz w:val="20"/>
                <w:szCs w:val="20"/>
              </w:rPr>
              <w:t>5</w:t>
            </w:r>
          </w:p>
        </w:tc>
        <w:tc>
          <w:tcPr>
            <w:tcW w:w="2835" w:type="dxa"/>
            <w:vAlign w:val="center"/>
          </w:tcPr>
          <w:p w14:paraId="2005BBB3" w14:textId="77777777" w:rsidR="00E24927" w:rsidRPr="00E24927" w:rsidRDefault="00DB30BC" w:rsidP="00E24927">
            <w:pPr>
              <w:spacing w:after="0" w:line="276" w:lineRule="auto"/>
              <w:ind w:left="176"/>
              <w:rPr>
                <w:rFonts w:ascii="Cambria" w:hAnsi="Cambria" w:cs="Segoe UI"/>
                <w:sz w:val="20"/>
                <w:szCs w:val="20"/>
              </w:rPr>
            </w:pPr>
            <w:hyperlink r:id="rId295" w:history="1">
              <w:r w:rsidR="00E24927" w:rsidRPr="00E24927">
                <w:rPr>
                  <w:rFonts w:ascii="Cambria" w:hAnsi="Cambria" w:cs="Segoe UI"/>
                  <w:color w:val="0000FF" w:themeColor="hyperlink"/>
                  <w:sz w:val="20"/>
                  <w:szCs w:val="20"/>
                  <w:u w:val="single"/>
                </w:rPr>
                <w:t xml:space="preserve">ECU22031 </w:t>
              </w:r>
            </w:hyperlink>
            <w:r w:rsidR="00E24927" w:rsidRPr="00E24927">
              <w:rPr>
                <w:rFonts w:ascii="Cambria" w:hAnsi="Cambria" w:cs="Segoe UI"/>
                <w:sz w:val="20"/>
                <w:szCs w:val="20"/>
              </w:rPr>
              <w:t xml:space="preserve">&amp; </w:t>
            </w:r>
            <w:hyperlink r:id="rId296" w:history="1">
              <w:r w:rsidR="00E24927" w:rsidRPr="00E24927">
                <w:rPr>
                  <w:rFonts w:ascii="Cambria" w:hAnsi="Cambria" w:cs="Segoe UI"/>
                  <w:color w:val="0000FF" w:themeColor="hyperlink"/>
                  <w:sz w:val="20"/>
                  <w:szCs w:val="20"/>
                  <w:u w:val="single"/>
                </w:rPr>
                <w:t>ECU22032</w:t>
              </w:r>
            </w:hyperlink>
            <w:r w:rsidR="00E24927" w:rsidRPr="00E24927">
              <w:rPr>
                <w:rFonts w:ascii="Cambria" w:hAnsi="Cambria" w:cs="Segoe UI"/>
                <w:sz w:val="20"/>
                <w:szCs w:val="20"/>
              </w:rPr>
              <w:t xml:space="preserve">, </w:t>
            </w:r>
            <w:hyperlink r:id="rId297" w:history="1">
              <w:r w:rsidR="00E24927" w:rsidRPr="00E24927">
                <w:rPr>
                  <w:rFonts w:ascii="Cambria" w:hAnsi="Cambria"/>
                  <w:color w:val="0000FF" w:themeColor="hyperlink"/>
                  <w:sz w:val="20"/>
                  <w:szCs w:val="20"/>
                  <w:u w:val="single"/>
                </w:rPr>
                <w:t>ECU33091</w:t>
              </w:r>
            </w:hyperlink>
          </w:p>
        </w:tc>
        <w:tc>
          <w:tcPr>
            <w:tcW w:w="1418" w:type="dxa"/>
            <w:vAlign w:val="center"/>
          </w:tcPr>
          <w:p w14:paraId="16FE7D73" w14:textId="77777777" w:rsidR="00E24927" w:rsidRPr="00E24927" w:rsidRDefault="00E24927" w:rsidP="00E24927">
            <w:pPr>
              <w:spacing w:after="0" w:line="276" w:lineRule="auto"/>
              <w:ind w:left="176"/>
              <w:rPr>
                <w:rFonts w:ascii="Cambria" w:hAnsi="Cambria" w:cs="Segoe UI"/>
                <w:sz w:val="20"/>
                <w:szCs w:val="20"/>
              </w:rPr>
            </w:pPr>
            <w:r w:rsidRPr="00E24927">
              <w:rPr>
                <w:rFonts w:ascii="Cambria" w:hAnsi="Cambria" w:cs="Segoe UI"/>
                <w:sz w:val="20"/>
                <w:szCs w:val="20"/>
              </w:rPr>
              <w:t> </w:t>
            </w:r>
          </w:p>
        </w:tc>
        <w:tc>
          <w:tcPr>
            <w:tcW w:w="1417" w:type="dxa"/>
          </w:tcPr>
          <w:p w14:paraId="3C1F59D4" w14:textId="77777777" w:rsidR="00E24927" w:rsidRPr="00E24927" w:rsidRDefault="00E24927" w:rsidP="00E24927">
            <w:pPr>
              <w:spacing w:after="0" w:line="276" w:lineRule="auto"/>
              <w:ind w:left="176"/>
              <w:rPr>
                <w:rFonts w:ascii="Cambria" w:hAnsi="Cambria" w:cs="Segoe UI"/>
                <w:sz w:val="20"/>
                <w:szCs w:val="20"/>
              </w:rPr>
            </w:pPr>
            <w:r w:rsidRPr="00E24927">
              <w:rPr>
                <w:rFonts w:ascii="Cambria" w:hAnsi="Cambria" w:cs="Segoe UI"/>
                <w:sz w:val="20"/>
                <w:szCs w:val="20"/>
              </w:rPr>
              <w:t>Mandatory</w:t>
            </w:r>
          </w:p>
          <w:p w14:paraId="19C5E492" w14:textId="77777777" w:rsidR="00E24927" w:rsidRPr="00E24927" w:rsidRDefault="00E24927" w:rsidP="00E24927">
            <w:pPr>
              <w:spacing w:after="0" w:line="276" w:lineRule="auto"/>
              <w:ind w:left="176"/>
              <w:rPr>
                <w:rFonts w:ascii="Cambria" w:hAnsi="Cambria" w:cs="Segoe UI"/>
                <w:sz w:val="20"/>
                <w:szCs w:val="20"/>
              </w:rPr>
            </w:pPr>
          </w:p>
        </w:tc>
      </w:tr>
    </w:tbl>
    <w:p w14:paraId="0E925122" w14:textId="77777777" w:rsidR="00E24927" w:rsidRPr="00E24927" w:rsidRDefault="00E24927" w:rsidP="00E24927">
      <w:pPr>
        <w:keepNext/>
        <w:keepLines/>
        <w:spacing w:before="40" w:after="0" w:line="360" w:lineRule="auto"/>
        <w:outlineLvl w:val="2"/>
        <w:rPr>
          <w:rFonts w:asciiTheme="majorHAnsi" w:eastAsiaTheme="majorEastAsia" w:hAnsiTheme="majorHAnsi" w:cstheme="majorBidi"/>
          <w:b/>
          <w:color w:val="243F60" w:themeColor="accent1" w:themeShade="7F"/>
        </w:rPr>
      </w:pPr>
    </w:p>
    <w:p w14:paraId="3B5E1A94" w14:textId="292090EC" w:rsidR="00E24927" w:rsidRPr="00E33D34" w:rsidRDefault="00E24927" w:rsidP="00E33D34">
      <w:pPr>
        <w:pStyle w:val="Heading3"/>
        <w:spacing w:line="360" w:lineRule="auto"/>
        <w:rPr>
          <w:lang w:val="en-GB"/>
        </w:rPr>
      </w:pPr>
      <w:bookmarkStart w:id="58" w:name="_Toc44858806"/>
      <w:r w:rsidRPr="00E33D34">
        <w:rPr>
          <w:lang w:val="en-GB"/>
        </w:rPr>
        <w:t>Senior Sophister (Fourth Year)</w:t>
      </w:r>
      <w:bookmarkEnd w:id="58"/>
    </w:p>
    <w:p w14:paraId="6164731E" w14:textId="6298AFBB" w:rsidR="009C2BF6" w:rsidRPr="009C2BF6" w:rsidRDefault="009C2BF6" w:rsidP="004362D4">
      <w:pPr>
        <w:numPr>
          <w:ilvl w:val="0"/>
          <w:numId w:val="40"/>
        </w:numPr>
        <w:spacing w:line="360" w:lineRule="auto"/>
        <w:contextualSpacing/>
        <w:rPr>
          <w:lang w:val="en-GB"/>
        </w:rPr>
      </w:pPr>
      <w:r w:rsidRPr="00E24927">
        <w:rPr>
          <w:lang w:val="en-GB"/>
        </w:rPr>
        <w:t>Students must take</w:t>
      </w:r>
      <w:r w:rsidR="007434E6">
        <w:rPr>
          <w:lang w:val="en-GB"/>
        </w:rPr>
        <w:t xml:space="preserve"> an</w:t>
      </w:r>
      <w:r w:rsidRPr="00E24927">
        <w:rPr>
          <w:lang w:val="en-GB"/>
        </w:rPr>
        <w:t xml:space="preserve"> </w:t>
      </w:r>
      <w:r w:rsidRPr="00E24927">
        <w:t>even distribution of ECTS across each Semester (30 in Semester one, and 30 in Semester two)</w:t>
      </w:r>
    </w:p>
    <w:p w14:paraId="242E6B98" w14:textId="54E77775" w:rsidR="00E24927" w:rsidRPr="00E24927" w:rsidRDefault="00E24927" w:rsidP="008251C9">
      <w:pPr>
        <w:numPr>
          <w:ilvl w:val="0"/>
          <w:numId w:val="21"/>
        </w:numPr>
        <w:spacing w:line="360" w:lineRule="auto"/>
        <w:contextualSpacing/>
        <w:rPr>
          <w:lang w:val="en-GB"/>
        </w:rPr>
      </w:pPr>
      <w:r w:rsidRPr="00E24927">
        <w:rPr>
          <w:lang w:val="en-GB"/>
        </w:rPr>
        <w:lastRenderedPageBreak/>
        <w:t xml:space="preserve">Students take </w:t>
      </w:r>
      <w:r w:rsidRPr="00E24927">
        <w:rPr>
          <w:b/>
          <w:lang w:val="en-GB"/>
        </w:rPr>
        <w:t>60 ECTS</w:t>
      </w:r>
      <w:r w:rsidRPr="00E24927">
        <w:rPr>
          <w:lang w:val="en-GB"/>
        </w:rPr>
        <w:t xml:space="preserve"> in </w:t>
      </w:r>
      <w:r w:rsidRPr="00E24927">
        <w:rPr>
          <w:b/>
          <w:lang w:val="en-GB"/>
        </w:rPr>
        <w:t>Economics</w:t>
      </w:r>
      <w:r w:rsidRPr="00E24927">
        <w:rPr>
          <w:lang w:val="en-GB"/>
        </w:rPr>
        <w:t xml:space="preserve"> - the Capstone module (20 ECTS), 20 of </w:t>
      </w:r>
      <w:r w:rsidRPr="00E24927">
        <w:rPr>
          <w:b/>
          <w:i/>
          <w:lang w:val="en-GB"/>
        </w:rPr>
        <w:t>mandatory modules</w:t>
      </w:r>
      <w:r w:rsidRPr="00E24927">
        <w:rPr>
          <w:lang w:val="en-GB"/>
        </w:rPr>
        <w:t xml:space="preserve"> and 20 ECTS of optional modules. </w:t>
      </w:r>
    </w:p>
    <w:p w14:paraId="23E2792B" w14:textId="0B6CC829" w:rsidR="00E24927" w:rsidRPr="00E24927" w:rsidRDefault="00E24927" w:rsidP="00E24927">
      <w:pPr>
        <w:spacing w:line="360" w:lineRule="auto"/>
        <w:rPr>
          <w:i/>
          <w:lang w:val="en-GB"/>
        </w:rPr>
      </w:pPr>
      <w:r w:rsidRPr="00E24927">
        <w:rPr>
          <w:b/>
          <w:i/>
          <w:lang w:val="en-GB"/>
        </w:rPr>
        <w:t>Please note</w:t>
      </w:r>
      <w:r w:rsidRPr="00E24927">
        <w:rPr>
          <w:i/>
          <w:lang w:val="en-GB"/>
        </w:rPr>
        <w:t xml:space="preserve"> – the modules listed are provided as a guideline</w:t>
      </w:r>
      <w:r w:rsidR="00A17A01">
        <w:rPr>
          <w:i/>
          <w:lang w:val="en-GB"/>
        </w:rPr>
        <w:t>,</w:t>
      </w:r>
      <w:r w:rsidRPr="00E24927">
        <w:rPr>
          <w:i/>
          <w:lang w:val="en-GB"/>
        </w:rPr>
        <w:t xml:space="preserv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887552" w:rsidRPr="00887552" w14:paraId="346444C4" w14:textId="77777777" w:rsidTr="00887552">
        <w:trPr>
          <w:tblHeader/>
        </w:trPr>
        <w:tc>
          <w:tcPr>
            <w:tcW w:w="1560" w:type="dxa"/>
            <w:shd w:val="clear" w:color="auto" w:fill="E5B8B7" w:themeFill="accent2" w:themeFillTint="66"/>
          </w:tcPr>
          <w:p w14:paraId="48CB20EE" w14:textId="77777777" w:rsidR="00887552" w:rsidRPr="00887552" w:rsidRDefault="00887552" w:rsidP="00887552">
            <w:pPr>
              <w:ind w:left="176"/>
              <w:rPr>
                <w:rFonts w:ascii="Cambria" w:hAnsi="Cambria"/>
                <w:b/>
                <w:sz w:val="20"/>
                <w:szCs w:val="20"/>
              </w:rPr>
            </w:pPr>
            <w:r w:rsidRPr="00887552">
              <w:rPr>
                <w:rFonts w:ascii="Cambria" w:hAnsi="Cambria"/>
                <w:b/>
                <w:sz w:val="20"/>
                <w:szCs w:val="20"/>
              </w:rPr>
              <w:t>Module Code</w:t>
            </w:r>
          </w:p>
        </w:tc>
        <w:tc>
          <w:tcPr>
            <w:tcW w:w="2977" w:type="dxa"/>
            <w:shd w:val="clear" w:color="auto" w:fill="E5B8B7" w:themeFill="accent2" w:themeFillTint="66"/>
          </w:tcPr>
          <w:p w14:paraId="33BB27D3" w14:textId="77777777" w:rsidR="00887552" w:rsidRPr="00887552" w:rsidRDefault="00887552" w:rsidP="00887552">
            <w:pPr>
              <w:spacing w:line="360" w:lineRule="auto"/>
              <w:ind w:left="176"/>
              <w:rPr>
                <w:rFonts w:ascii="Cambria" w:hAnsi="Cambria"/>
                <w:b/>
                <w:sz w:val="20"/>
                <w:szCs w:val="20"/>
              </w:rPr>
            </w:pPr>
            <w:r w:rsidRPr="00887552">
              <w:rPr>
                <w:rFonts w:ascii="Cambria" w:hAnsi="Cambria"/>
                <w:b/>
                <w:sz w:val="20"/>
                <w:szCs w:val="20"/>
              </w:rPr>
              <w:t>Module Title</w:t>
            </w:r>
          </w:p>
        </w:tc>
        <w:tc>
          <w:tcPr>
            <w:tcW w:w="708" w:type="dxa"/>
            <w:shd w:val="clear" w:color="auto" w:fill="E5B8B7" w:themeFill="accent2" w:themeFillTint="66"/>
          </w:tcPr>
          <w:p w14:paraId="2DF38991" w14:textId="77777777" w:rsidR="00887552" w:rsidRPr="00887552" w:rsidRDefault="00887552" w:rsidP="00887552">
            <w:pPr>
              <w:spacing w:line="360" w:lineRule="auto"/>
              <w:ind w:left="2"/>
              <w:rPr>
                <w:rFonts w:ascii="Cambria" w:hAnsi="Cambria"/>
                <w:b/>
                <w:sz w:val="20"/>
                <w:szCs w:val="20"/>
              </w:rPr>
            </w:pPr>
            <w:r w:rsidRPr="00887552">
              <w:rPr>
                <w:rFonts w:ascii="Cambria" w:hAnsi="Cambria"/>
                <w:b/>
                <w:sz w:val="20"/>
                <w:szCs w:val="20"/>
              </w:rPr>
              <w:t>ECTS</w:t>
            </w:r>
          </w:p>
        </w:tc>
        <w:tc>
          <w:tcPr>
            <w:tcW w:w="2835" w:type="dxa"/>
            <w:shd w:val="clear" w:color="auto" w:fill="E5B8B7" w:themeFill="accent2" w:themeFillTint="66"/>
          </w:tcPr>
          <w:p w14:paraId="72F15730" w14:textId="77777777" w:rsidR="00887552" w:rsidRPr="00887552" w:rsidRDefault="00887552" w:rsidP="00887552">
            <w:pPr>
              <w:ind w:left="176"/>
              <w:rPr>
                <w:rFonts w:ascii="Cambria" w:hAnsi="Cambria"/>
                <w:b/>
                <w:sz w:val="20"/>
                <w:szCs w:val="20"/>
              </w:rPr>
            </w:pPr>
            <w:r w:rsidRPr="00887552">
              <w:rPr>
                <w:rFonts w:ascii="Cambria" w:hAnsi="Cambria"/>
                <w:b/>
                <w:sz w:val="20"/>
                <w:szCs w:val="20"/>
              </w:rPr>
              <w:t>Prerequisites</w:t>
            </w:r>
          </w:p>
        </w:tc>
        <w:tc>
          <w:tcPr>
            <w:tcW w:w="1418" w:type="dxa"/>
            <w:shd w:val="clear" w:color="auto" w:fill="E5B8B7" w:themeFill="accent2" w:themeFillTint="66"/>
          </w:tcPr>
          <w:p w14:paraId="2FAAD2A3" w14:textId="77777777" w:rsidR="00887552" w:rsidRPr="00887552" w:rsidRDefault="00887552" w:rsidP="00887552">
            <w:pPr>
              <w:rPr>
                <w:rFonts w:ascii="Cambria" w:hAnsi="Cambria"/>
                <w:b/>
                <w:sz w:val="20"/>
                <w:szCs w:val="20"/>
              </w:rPr>
            </w:pPr>
            <w:r w:rsidRPr="00887552">
              <w:rPr>
                <w:rFonts w:ascii="Cambria" w:hAnsi="Cambria"/>
                <w:b/>
                <w:sz w:val="20"/>
                <w:szCs w:val="20"/>
              </w:rPr>
              <w:t>Co-Requisites</w:t>
            </w:r>
            <w:r w:rsidRPr="00887552">
              <w:rPr>
                <w:rFonts w:ascii="Cambria" w:hAnsi="Cambria"/>
                <w:b/>
                <w:sz w:val="20"/>
                <w:szCs w:val="20"/>
                <w:vertAlign w:val="superscript"/>
              </w:rPr>
              <w:footnoteReference w:id="6"/>
            </w:r>
          </w:p>
        </w:tc>
        <w:tc>
          <w:tcPr>
            <w:tcW w:w="1417" w:type="dxa"/>
            <w:shd w:val="clear" w:color="auto" w:fill="E5B8B7" w:themeFill="accent2" w:themeFillTint="66"/>
          </w:tcPr>
          <w:p w14:paraId="475F76FB" w14:textId="77777777" w:rsidR="00887552" w:rsidRPr="00887552" w:rsidRDefault="00887552" w:rsidP="00887552">
            <w:pPr>
              <w:rPr>
                <w:rFonts w:ascii="Cambria" w:hAnsi="Cambria"/>
                <w:b/>
                <w:sz w:val="20"/>
                <w:szCs w:val="20"/>
              </w:rPr>
            </w:pPr>
            <w:r w:rsidRPr="00887552">
              <w:rPr>
                <w:rFonts w:ascii="Cambria" w:hAnsi="Cambria"/>
                <w:b/>
                <w:sz w:val="20"/>
                <w:szCs w:val="20"/>
              </w:rPr>
              <w:t>Mandatory/Optional</w:t>
            </w:r>
          </w:p>
        </w:tc>
      </w:tr>
      <w:tr w:rsidR="00887552" w:rsidRPr="00887552" w14:paraId="1F2AFA50" w14:textId="77777777" w:rsidTr="00887552">
        <w:tc>
          <w:tcPr>
            <w:tcW w:w="10915" w:type="dxa"/>
            <w:gridSpan w:val="6"/>
            <w:shd w:val="clear" w:color="auto" w:fill="auto"/>
          </w:tcPr>
          <w:p w14:paraId="05AED4EB" w14:textId="77777777" w:rsidR="00887552" w:rsidRPr="00887552" w:rsidRDefault="00887552" w:rsidP="00887552">
            <w:pPr>
              <w:jc w:val="center"/>
              <w:rPr>
                <w:rFonts w:ascii="Cambria" w:hAnsi="Cambria"/>
                <w:b/>
                <w:sz w:val="20"/>
                <w:szCs w:val="20"/>
              </w:rPr>
            </w:pPr>
            <w:r w:rsidRPr="00887552">
              <w:rPr>
                <w:rFonts w:ascii="Cambria" w:hAnsi="Cambria"/>
                <w:b/>
                <w:sz w:val="20"/>
                <w:szCs w:val="20"/>
              </w:rPr>
              <w:t>Full Year Modules</w:t>
            </w:r>
          </w:p>
        </w:tc>
      </w:tr>
      <w:tr w:rsidR="00887552" w:rsidRPr="00887552" w14:paraId="320BF563" w14:textId="77777777" w:rsidTr="00887552">
        <w:tc>
          <w:tcPr>
            <w:tcW w:w="1560" w:type="dxa"/>
          </w:tcPr>
          <w:p w14:paraId="4ED198B7" w14:textId="77777777" w:rsidR="00887552" w:rsidRPr="00887552" w:rsidRDefault="00DB30BC" w:rsidP="00887552">
            <w:pPr>
              <w:spacing w:after="0" w:line="276" w:lineRule="auto"/>
              <w:ind w:left="176"/>
              <w:rPr>
                <w:rFonts w:ascii="Cambria" w:hAnsi="Cambria"/>
                <w:sz w:val="20"/>
                <w:szCs w:val="20"/>
              </w:rPr>
            </w:pPr>
            <w:hyperlink r:id="rId298" w:history="1">
              <w:r w:rsidR="00887552" w:rsidRPr="00887552">
                <w:rPr>
                  <w:rFonts w:ascii="Cambria" w:hAnsi="Cambria"/>
                  <w:color w:val="0000FF" w:themeColor="hyperlink"/>
                  <w:sz w:val="20"/>
                  <w:szCs w:val="20"/>
                  <w:u w:val="single"/>
                </w:rPr>
                <w:t>ECU44000</w:t>
              </w:r>
            </w:hyperlink>
          </w:p>
        </w:tc>
        <w:tc>
          <w:tcPr>
            <w:tcW w:w="2977" w:type="dxa"/>
          </w:tcPr>
          <w:p w14:paraId="59DC9386"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Economics Dissertation</w:t>
            </w:r>
          </w:p>
        </w:tc>
        <w:tc>
          <w:tcPr>
            <w:tcW w:w="708" w:type="dxa"/>
          </w:tcPr>
          <w:p w14:paraId="7E145CDC"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20</w:t>
            </w:r>
          </w:p>
        </w:tc>
        <w:tc>
          <w:tcPr>
            <w:tcW w:w="2835" w:type="dxa"/>
            <w:vAlign w:val="center"/>
          </w:tcPr>
          <w:p w14:paraId="6E3B5450" w14:textId="77777777" w:rsidR="00887552" w:rsidRPr="00887552" w:rsidRDefault="00DB30BC" w:rsidP="00887552">
            <w:pPr>
              <w:spacing w:after="0" w:line="276" w:lineRule="auto"/>
              <w:ind w:left="176"/>
              <w:rPr>
                <w:rFonts w:ascii="Cambria" w:hAnsi="Cambria"/>
                <w:sz w:val="20"/>
                <w:szCs w:val="20"/>
              </w:rPr>
            </w:pPr>
            <w:hyperlink r:id="rId299" w:history="1">
              <w:r w:rsidR="00887552" w:rsidRPr="00887552">
                <w:rPr>
                  <w:rFonts w:ascii="Cambria" w:hAnsi="Cambria" w:cs="Segoe UI"/>
                  <w:color w:val="0000FF" w:themeColor="hyperlink"/>
                  <w:sz w:val="20"/>
                  <w:szCs w:val="20"/>
                  <w:u w:val="single"/>
                </w:rPr>
                <w:t xml:space="preserve">ECU22011 </w:t>
              </w:r>
            </w:hyperlink>
            <w:r w:rsidR="00887552" w:rsidRPr="00887552">
              <w:rPr>
                <w:rFonts w:ascii="Cambria" w:hAnsi="Cambria" w:cs="Segoe UI"/>
                <w:sz w:val="20"/>
                <w:szCs w:val="20"/>
              </w:rPr>
              <w:t xml:space="preserve">&amp; </w:t>
            </w:r>
            <w:hyperlink r:id="rId300" w:history="1">
              <w:r w:rsidR="00887552" w:rsidRPr="00887552">
                <w:rPr>
                  <w:rFonts w:ascii="Cambria" w:hAnsi="Cambria" w:cs="Segoe UI"/>
                  <w:color w:val="0000FF" w:themeColor="hyperlink"/>
                  <w:sz w:val="20"/>
                  <w:szCs w:val="20"/>
                  <w:u w:val="single"/>
                </w:rPr>
                <w:t>ECU22012</w:t>
              </w:r>
            </w:hyperlink>
            <w:r w:rsidR="00887552" w:rsidRPr="00887552">
              <w:rPr>
                <w:rFonts w:ascii="Cambria" w:hAnsi="Cambria" w:cs="Segoe UI"/>
                <w:sz w:val="20"/>
                <w:szCs w:val="20"/>
              </w:rPr>
              <w:t xml:space="preserve">,  </w:t>
            </w:r>
            <w:hyperlink r:id="rId301" w:history="1">
              <w:r w:rsidR="00887552" w:rsidRPr="00887552">
                <w:rPr>
                  <w:rFonts w:ascii="Cambria" w:hAnsi="Cambria"/>
                  <w:color w:val="0000FF" w:themeColor="hyperlink"/>
                  <w:sz w:val="20"/>
                  <w:szCs w:val="20"/>
                  <w:u w:val="single"/>
                </w:rPr>
                <w:t>ECU33091</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&amp; </w:t>
            </w:r>
            <w:hyperlink r:id="rId302" w:history="1">
              <w:r w:rsidR="00887552" w:rsidRPr="00887552">
                <w:rPr>
                  <w:rFonts w:ascii="Cambria" w:hAnsi="Cambria"/>
                  <w:color w:val="0000FF" w:themeColor="hyperlink"/>
                  <w:sz w:val="20"/>
                  <w:szCs w:val="20"/>
                  <w:u w:val="single"/>
                </w:rPr>
                <w:t>ECU33092</w:t>
              </w:r>
            </w:hyperlink>
          </w:p>
        </w:tc>
        <w:tc>
          <w:tcPr>
            <w:tcW w:w="1418" w:type="dxa"/>
            <w:vAlign w:val="center"/>
          </w:tcPr>
          <w:p w14:paraId="751E6C95"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cs="Segoe UI"/>
                <w:sz w:val="20"/>
                <w:szCs w:val="20"/>
              </w:rPr>
              <w:t> </w:t>
            </w:r>
          </w:p>
        </w:tc>
        <w:tc>
          <w:tcPr>
            <w:tcW w:w="1417" w:type="dxa"/>
          </w:tcPr>
          <w:p w14:paraId="2B388325"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cs="Segoe UI"/>
                <w:sz w:val="20"/>
                <w:szCs w:val="20"/>
              </w:rPr>
              <w:t>Mandatory</w:t>
            </w:r>
          </w:p>
        </w:tc>
      </w:tr>
      <w:tr w:rsidR="00887552" w:rsidRPr="00887552" w14:paraId="7AE8BB76" w14:textId="77777777" w:rsidTr="00887552">
        <w:tc>
          <w:tcPr>
            <w:tcW w:w="10915" w:type="dxa"/>
            <w:gridSpan w:val="6"/>
          </w:tcPr>
          <w:p w14:paraId="0FD1B3BB" w14:textId="77777777" w:rsidR="00887552" w:rsidRPr="00887552" w:rsidRDefault="00887552" w:rsidP="00887552">
            <w:pPr>
              <w:spacing w:after="0" w:line="276" w:lineRule="auto"/>
              <w:ind w:left="176"/>
              <w:jc w:val="center"/>
              <w:rPr>
                <w:rFonts w:ascii="Cambria" w:hAnsi="Cambria" w:cs="Segoe UI"/>
                <w:b/>
                <w:sz w:val="20"/>
                <w:szCs w:val="20"/>
              </w:rPr>
            </w:pPr>
            <w:r w:rsidRPr="00887552">
              <w:rPr>
                <w:rFonts w:ascii="Cambria" w:hAnsi="Cambria" w:cs="Segoe UI"/>
                <w:b/>
                <w:sz w:val="20"/>
                <w:szCs w:val="20"/>
              </w:rPr>
              <w:t>Semester One Modules</w:t>
            </w:r>
          </w:p>
        </w:tc>
      </w:tr>
      <w:tr w:rsidR="00887552" w:rsidRPr="00887552" w14:paraId="6DDDDF18" w14:textId="77777777" w:rsidTr="00887552">
        <w:tc>
          <w:tcPr>
            <w:tcW w:w="1560" w:type="dxa"/>
          </w:tcPr>
          <w:p w14:paraId="4D6C965A" w14:textId="77777777" w:rsidR="00887552" w:rsidRPr="00887552" w:rsidRDefault="00DB30BC" w:rsidP="00887552">
            <w:pPr>
              <w:spacing w:after="0" w:line="276" w:lineRule="auto"/>
              <w:ind w:left="176"/>
              <w:rPr>
                <w:rFonts w:ascii="Cambria" w:hAnsi="Cambria"/>
                <w:b/>
                <w:sz w:val="20"/>
                <w:szCs w:val="20"/>
              </w:rPr>
            </w:pPr>
            <w:hyperlink r:id="rId303" w:history="1">
              <w:r w:rsidR="00887552" w:rsidRPr="00887552">
                <w:rPr>
                  <w:rFonts w:ascii="Cambria" w:hAnsi="Cambria"/>
                  <w:color w:val="0000FF" w:themeColor="hyperlink"/>
                  <w:sz w:val="20"/>
                  <w:szCs w:val="20"/>
                  <w:u w:val="single"/>
                </w:rPr>
                <w:t>ECU44011</w:t>
              </w:r>
            </w:hyperlink>
          </w:p>
        </w:tc>
        <w:tc>
          <w:tcPr>
            <w:tcW w:w="2977" w:type="dxa"/>
          </w:tcPr>
          <w:p w14:paraId="59D0D788"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sz w:val="20"/>
                <w:szCs w:val="20"/>
              </w:rPr>
              <w:t>Economic Theory A</w:t>
            </w:r>
          </w:p>
        </w:tc>
        <w:tc>
          <w:tcPr>
            <w:tcW w:w="708" w:type="dxa"/>
          </w:tcPr>
          <w:p w14:paraId="3BE95845"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sz w:val="20"/>
                <w:szCs w:val="20"/>
              </w:rPr>
              <w:t>10</w:t>
            </w:r>
          </w:p>
        </w:tc>
        <w:tc>
          <w:tcPr>
            <w:tcW w:w="2835" w:type="dxa"/>
            <w:vAlign w:val="center"/>
          </w:tcPr>
          <w:p w14:paraId="01EC1D12" w14:textId="77777777" w:rsidR="00887552" w:rsidRPr="00887552" w:rsidRDefault="00DB30BC" w:rsidP="00887552">
            <w:pPr>
              <w:spacing w:after="0" w:line="276" w:lineRule="auto"/>
              <w:ind w:left="176"/>
              <w:rPr>
                <w:rFonts w:ascii="Cambria" w:hAnsi="Cambria"/>
                <w:b/>
                <w:sz w:val="20"/>
                <w:szCs w:val="20"/>
              </w:rPr>
            </w:pPr>
            <w:hyperlink r:id="rId304" w:history="1">
              <w:r w:rsidR="00887552" w:rsidRPr="00887552">
                <w:rPr>
                  <w:rFonts w:ascii="Cambria" w:hAnsi="Cambria"/>
                  <w:color w:val="0000FF" w:themeColor="hyperlink"/>
                  <w:sz w:val="20"/>
                  <w:szCs w:val="20"/>
                  <w:u w:val="single"/>
                </w:rPr>
                <w:t>ECU33011</w:t>
              </w:r>
            </w:hyperlink>
            <w:r w:rsidR="00887552" w:rsidRPr="00887552">
              <w:rPr>
                <w:rFonts w:ascii="Cambria" w:hAnsi="Cambria" w:cs="Segoe UI"/>
                <w:sz w:val="20"/>
                <w:szCs w:val="20"/>
              </w:rPr>
              <w:t xml:space="preserve">, </w:t>
            </w:r>
            <w:hyperlink r:id="rId305" w:history="1">
              <w:r w:rsidR="00887552" w:rsidRPr="00887552">
                <w:rPr>
                  <w:rFonts w:ascii="Cambria" w:hAnsi="Cambria"/>
                  <w:color w:val="0000FF" w:themeColor="hyperlink"/>
                  <w:sz w:val="20"/>
                  <w:szCs w:val="20"/>
                  <w:u w:val="single"/>
                </w:rPr>
                <w:t>ECU33012</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and either </w:t>
            </w:r>
            <w:hyperlink r:id="rId306" w:history="1">
              <w:r w:rsidR="00887552" w:rsidRPr="00887552">
                <w:rPr>
                  <w:rFonts w:ascii="Cambria" w:hAnsi="Cambria"/>
                  <w:color w:val="0000FF" w:themeColor="hyperlink"/>
                  <w:sz w:val="20"/>
                  <w:szCs w:val="20"/>
                  <w:u w:val="single"/>
                </w:rPr>
                <w:t>ECU33081</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&amp; </w:t>
            </w:r>
            <w:hyperlink r:id="rId307" w:history="1">
              <w:r w:rsidR="00887552" w:rsidRPr="00887552">
                <w:rPr>
                  <w:rFonts w:ascii="Cambria" w:hAnsi="Cambria"/>
                  <w:color w:val="0000FF" w:themeColor="hyperlink"/>
                  <w:sz w:val="20"/>
                  <w:szCs w:val="20"/>
                  <w:u w:val="single"/>
                </w:rPr>
                <w:t>ECU33082</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or </w:t>
            </w:r>
            <w:hyperlink r:id="rId308" w:history="1">
              <w:r w:rsidR="00887552" w:rsidRPr="00887552">
                <w:rPr>
                  <w:rFonts w:ascii="Cambria" w:hAnsi="Cambria"/>
                  <w:color w:val="0000FF" w:themeColor="hyperlink"/>
                  <w:sz w:val="20"/>
                  <w:szCs w:val="20"/>
                  <w:u w:val="single"/>
                </w:rPr>
                <w:t>ECU33091</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&amp; </w:t>
            </w:r>
            <w:hyperlink r:id="rId309" w:history="1">
              <w:r w:rsidR="00887552" w:rsidRPr="00887552">
                <w:rPr>
                  <w:rFonts w:ascii="Cambria" w:hAnsi="Cambria"/>
                  <w:color w:val="0000FF" w:themeColor="hyperlink"/>
                  <w:sz w:val="20"/>
                  <w:szCs w:val="20"/>
                  <w:u w:val="single"/>
                </w:rPr>
                <w:t>ECU33092</w:t>
              </w:r>
            </w:hyperlink>
          </w:p>
        </w:tc>
        <w:tc>
          <w:tcPr>
            <w:tcW w:w="1418" w:type="dxa"/>
            <w:vAlign w:val="center"/>
          </w:tcPr>
          <w:p w14:paraId="5A23F263"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 </w:t>
            </w:r>
          </w:p>
        </w:tc>
        <w:tc>
          <w:tcPr>
            <w:tcW w:w="1417" w:type="dxa"/>
          </w:tcPr>
          <w:p w14:paraId="3016984F"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Mandatory</w:t>
            </w:r>
          </w:p>
        </w:tc>
      </w:tr>
      <w:tr w:rsidR="00887552" w:rsidRPr="00887552" w14:paraId="1B759B99" w14:textId="77777777" w:rsidTr="00887552">
        <w:tc>
          <w:tcPr>
            <w:tcW w:w="1560" w:type="dxa"/>
          </w:tcPr>
          <w:p w14:paraId="73C49819" w14:textId="77777777" w:rsidR="00887552" w:rsidRPr="00887552" w:rsidRDefault="00DB30BC" w:rsidP="00887552">
            <w:pPr>
              <w:spacing w:after="0" w:line="276" w:lineRule="auto"/>
              <w:ind w:left="176"/>
              <w:rPr>
                <w:rFonts w:ascii="Cambria" w:hAnsi="Cambria"/>
                <w:b/>
                <w:sz w:val="20"/>
                <w:szCs w:val="20"/>
              </w:rPr>
            </w:pPr>
            <w:hyperlink r:id="rId310" w:history="1">
              <w:r w:rsidR="00887552" w:rsidRPr="00887552">
                <w:rPr>
                  <w:rFonts w:ascii="Cambria" w:hAnsi="Cambria"/>
                  <w:color w:val="0000FF" w:themeColor="hyperlink"/>
                  <w:sz w:val="20"/>
                  <w:szCs w:val="20"/>
                  <w:u w:val="single"/>
                </w:rPr>
                <w:t>ECU44021</w:t>
              </w:r>
            </w:hyperlink>
          </w:p>
        </w:tc>
        <w:tc>
          <w:tcPr>
            <w:tcW w:w="2977" w:type="dxa"/>
          </w:tcPr>
          <w:p w14:paraId="580BE500"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World Economy A</w:t>
            </w:r>
          </w:p>
          <w:p w14:paraId="5B5D1CD2" w14:textId="77777777" w:rsidR="00887552" w:rsidRPr="00887552" w:rsidRDefault="00887552" w:rsidP="00887552">
            <w:pPr>
              <w:spacing w:after="0" w:line="276" w:lineRule="auto"/>
              <w:ind w:left="176"/>
              <w:rPr>
                <w:rFonts w:ascii="Cambria" w:hAnsi="Cambria"/>
                <w:b/>
                <w:sz w:val="20"/>
                <w:szCs w:val="20"/>
              </w:rPr>
            </w:pPr>
          </w:p>
        </w:tc>
        <w:tc>
          <w:tcPr>
            <w:tcW w:w="708" w:type="dxa"/>
          </w:tcPr>
          <w:p w14:paraId="1E278CBE"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sz w:val="20"/>
                <w:szCs w:val="20"/>
              </w:rPr>
              <w:t>10</w:t>
            </w:r>
          </w:p>
        </w:tc>
        <w:tc>
          <w:tcPr>
            <w:tcW w:w="2835" w:type="dxa"/>
            <w:vAlign w:val="center"/>
          </w:tcPr>
          <w:p w14:paraId="6E4F1070" w14:textId="77777777" w:rsidR="00887552" w:rsidRPr="00887552" w:rsidRDefault="00DB30BC" w:rsidP="00887552">
            <w:pPr>
              <w:spacing w:after="0" w:line="276" w:lineRule="auto"/>
              <w:ind w:left="176"/>
              <w:rPr>
                <w:rFonts w:ascii="Cambria" w:hAnsi="Cambria"/>
                <w:b/>
                <w:sz w:val="20"/>
                <w:szCs w:val="20"/>
              </w:rPr>
            </w:pPr>
            <w:hyperlink r:id="rId311" w:history="1">
              <w:r w:rsidR="00887552" w:rsidRPr="00887552">
                <w:rPr>
                  <w:rFonts w:ascii="Cambria" w:hAnsi="Cambria" w:cs="Segoe UI"/>
                  <w:color w:val="0000FF" w:themeColor="hyperlink"/>
                  <w:sz w:val="20"/>
                  <w:szCs w:val="20"/>
                  <w:u w:val="single"/>
                </w:rPr>
                <w:t xml:space="preserve">ECU22011 </w:t>
              </w:r>
            </w:hyperlink>
            <w:r w:rsidR="00887552" w:rsidRPr="00887552">
              <w:rPr>
                <w:rFonts w:ascii="Cambria" w:hAnsi="Cambria" w:cs="Segoe UI"/>
                <w:sz w:val="20"/>
                <w:szCs w:val="20"/>
              </w:rPr>
              <w:t xml:space="preserve">&amp; </w:t>
            </w:r>
            <w:hyperlink r:id="rId312" w:history="1">
              <w:r w:rsidR="00887552" w:rsidRPr="00887552">
                <w:rPr>
                  <w:rFonts w:ascii="Cambria" w:hAnsi="Cambria" w:cs="Segoe UI"/>
                  <w:color w:val="0000FF" w:themeColor="hyperlink"/>
                  <w:sz w:val="20"/>
                  <w:szCs w:val="20"/>
                  <w:u w:val="single"/>
                </w:rPr>
                <w:t>ECU22012</w:t>
              </w:r>
            </w:hyperlink>
          </w:p>
        </w:tc>
        <w:tc>
          <w:tcPr>
            <w:tcW w:w="1418" w:type="dxa"/>
            <w:vAlign w:val="center"/>
          </w:tcPr>
          <w:p w14:paraId="6A369A76"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 </w:t>
            </w:r>
          </w:p>
        </w:tc>
        <w:tc>
          <w:tcPr>
            <w:tcW w:w="1417" w:type="dxa"/>
          </w:tcPr>
          <w:p w14:paraId="4BD091C9"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Optional</w:t>
            </w:r>
          </w:p>
        </w:tc>
      </w:tr>
      <w:tr w:rsidR="00887552" w:rsidRPr="00887552" w14:paraId="3ABEB97B" w14:textId="77777777" w:rsidTr="00887552">
        <w:tc>
          <w:tcPr>
            <w:tcW w:w="1560" w:type="dxa"/>
          </w:tcPr>
          <w:p w14:paraId="09DEEC51" w14:textId="77777777" w:rsidR="00887552" w:rsidRPr="00887552" w:rsidRDefault="00DB30BC" w:rsidP="00887552">
            <w:pPr>
              <w:spacing w:after="0" w:line="276" w:lineRule="auto"/>
              <w:ind w:left="176"/>
              <w:rPr>
                <w:rFonts w:ascii="Cambria" w:hAnsi="Cambria"/>
                <w:b/>
                <w:sz w:val="20"/>
                <w:szCs w:val="20"/>
              </w:rPr>
            </w:pPr>
            <w:hyperlink r:id="rId313" w:history="1">
              <w:r w:rsidR="00887552" w:rsidRPr="00887552">
                <w:rPr>
                  <w:rFonts w:ascii="Cambria" w:hAnsi="Cambria"/>
                  <w:color w:val="0000FF" w:themeColor="hyperlink"/>
                  <w:sz w:val="20"/>
                  <w:szCs w:val="20"/>
                  <w:u w:val="single"/>
                </w:rPr>
                <w:t>ECU44031</w:t>
              </w:r>
            </w:hyperlink>
          </w:p>
        </w:tc>
        <w:tc>
          <w:tcPr>
            <w:tcW w:w="2977" w:type="dxa"/>
          </w:tcPr>
          <w:p w14:paraId="481C8796"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Development Economics A</w:t>
            </w:r>
          </w:p>
          <w:p w14:paraId="098A6D1F" w14:textId="77777777" w:rsidR="00887552" w:rsidRPr="00887552" w:rsidRDefault="00887552" w:rsidP="00887552">
            <w:pPr>
              <w:spacing w:after="0" w:line="276" w:lineRule="auto"/>
              <w:ind w:left="176"/>
              <w:rPr>
                <w:rFonts w:ascii="Cambria" w:hAnsi="Cambria"/>
                <w:b/>
                <w:sz w:val="20"/>
                <w:szCs w:val="20"/>
              </w:rPr>
            </w:pPr>
          </w:p>
        </w:tc>
        <w:tc>
          <w:tcPr>
            <w:tcW w:w="708" w:type="dxa"/>
          </w:tcPr>
          <w:p w14:paraId="1E88F9C2"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sz w:val="20"/>
                <w:szCs w:val="20"/>
              </w:rPr>
              <w:t>10</w:t>
            </w:r>
          </w:p>
        </w:tc>
        <w:tc>
          <w:tcPr>
            <w:tcW w:w="2835" w:type="dxa"/>
            <w:vAlign w:val="center"/>
          </w:tcPr>
          <w:p w14:paraId="07E2437F" w14:textId="77777777" w:rsidR="00887552" w:rsidRPr="00887552" w:rsidRDefault="00DB30BC" w:rsidP="00887552">
            <w:pPr>
              <w:spacing w:after="0" w:line="276" w:lineRule="auto"/>
              <w:ind w:left="176"/>
              <w:rPr>
                <w:rFonts w:ascii="Cambria" w:hAnsi="Cambria"/>
                <w:b/>
                <w:sz w:val="20"/>
                <w:szCs w:val="20"/>
              </w:rPr>
            </w:pPr>
            <w:hyperlink r:id="rId314" w:history="1">
              <w:r w:rsidR="00887552" w:rsidRPr="00887552">
                <w:rPr>
                  <w:rFonts w:ascii="Cambria" w:hAnsi="Cambria" w:cs="Segoe UI"/>
                  <w:color w:val="0000FF" w:themeColor="hyperlink"/>
                  <w:sz w:val="20"/>
                  <w:szCs w:val="20"/>
                  <w:u w:val="single"/>
                </w:rPr>
                <w:t xml:space="preserve">ECU22011 </w:t>
              </w:r>
            </w:hyperlink>
            <w:r w:rsidR="00887552" w:rsidRPr="00887552">
              <w:rPr>
                <w:rFonts w:ascii="Cambria" w:hAnsi="Cambria" w:cs="Segoe UI"/>
                <w:sz w:val="20"/>
                <w:szCs w:val="20"/>
              </w:rPr>
              <w:t xml:space="preserve">&amp; </w:t>
            </w:r>
            <w:hyperlink r:id="rId315" w:history="1">
              <w:r w:rsidR="00887552" w:rsidRPr="00887552">
                <w:rPr>
                  <w:rFonts w:ascii="Cambria" w:hAnsi="Cambria" w:cs="Segoe UI"/>
                  <w:color w:val="0000FF" w:themeColor="hyperlink"/>
                  <w:sz w:val="20"/>
                  <w:szCs w:val="20"/>
                  <w:u w:val="single"/>
                </w:rPr>
                <w:t>ECU22012</w:t>
              </w:r>
            </w:hyperlink>
          </w:p>
        </w:tc>
        <w:tc>
          <w:tcPr>
            <w:tcW w:w="1418" w:type="dxa"/>
            <w:vAlign w:val="center"/>
          </w:tcPr>
          <w:p w14:paraId="0E442593"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 </w:t>
            </w:r>
          </w:p>
        </w:tc>
        <w:tc>
          <w:tcPr>
            <w:tcW w:w="1417" w:type="dxa"/>
          </w:tcPr>
          <w:p w14:paraId="676221FC"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Optional</w:t>
            </w:r>
          </w:p>
        </w:tc>
      </w:tr>
      <w:tr w:rsidR="00887552" w:rsidRPr="00887552" w14:paraId="3820B79E" w14:textId="77777777" w:rsidTr="00887552">
        <w:tc>
          <w:tcPr>
            <w:tcW w:w="1560" w:type="dxa"/>
          </w:tcPr>
          <w:p w14:paraId="41DE83F7" w14:textId="77777777" w:rsidR="00887552" w:rsidRPr="00887552" w:rsidRDefault="00DB30BC" w:rsidP="00887552">
            <w:pPr>
              <w:spacing w:after="0" w:line="276" w:lineRule="auto"/>
              <w:ind w:left="176"/>
              <w:rPr>
                <w:rFonts w:ascii="Cambria" w:hAnsi="Cambria"/>
                <w:b/>
                <w:sz w:val="20"/>
                <w:szCs w:val="20"/>
              </w:rPr>
            </w:pPr>
            <w:hyperlink r:id="rId316" w:history="1">
              <w:r w:rsidR="00887552" w:rsidRPr="00887552">
                <w:rPr>
                  <w:rFonts w:ascii="Cambria" w:hAnsi="Cambria"/>
                  <w:color w:val="0000FF" w:themeColor="hyperlink"/>
                  <w:sz w:val="20"/>
                  <w:szCs w:val="20"/>
                  <w:u w:val="single"/>
                </w:rPr>
                <w:t>ECU44041</w:t>
              </w:r>
            </w:hyperlink>
          </w:p>
        </w:tc>
        <w:tc>
          <w:tcPr>
            <w:tcW w:w="2977" w:type="dxa"/>
          </w:tcPr>
          <w:p w14:paraId="1079843C"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sz w:val="20"/>
                <w:szCs w:val="20"/>
              </w:rPr>
              <w:t>Economics of Financial Markets A</w:t>
            </w:r>
          </w:p>
        </w:tc>
        <w:tc>
          <w:tcPr>
            <w:tcW w:w="708" w:type="dxa"/>
          </w:tcPr>
          <w:p w14:paraId="20D29BAF"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sz w:val="20"/>
                <w:szCs w:val="20"/>
              </w:rPr>
              <w:t>10</w:t>
            </w:r>
          </w:p>
        </w:tc>
        <w:tc>
          <w:tcPr>
            <w:tcW w:w="2835" w:type="dxa"/>
            <w:vAlign w:val="center"/>
          </w:tcPr>
          <w:p w14:paraId="4AAB50A8" w14:textId="77777777" w:rsidR="00887552" w:rsidRPr="00887552" w:rsidRDefault="00DB30BC" w:rsidP="00887552">
            <w:pPr>
              <w:spacing w:after="0" w:line="276" w:lineRule="auto"/>
              <w:ind w:left="176"/>
              <w:rPr>
                <w:rFonts w:ascii="Cambria" w:hAnsi="Cambria"/>
                <w:b/>
                <w:sz w:val="20"/>
                <w:szCs w:val="20"/>
              </w:rPr>
            </w:pPr>
            <w:hyperlink r:id="rId317" w:history="1">
              <w:r w:rsidR="00887552" w:rsidRPr="00887552">
                <w:rPr>
                  <w:rFonts w:ascii="Cambria" w:hAnsi="Cambria"/>
                  <w:color w:val="0000FF" w:themeColor="hyperlink"/>
                  <w:sz w:val="20"/>
                  <w:szCs w:val="20"/>
                  <w:u w:val="single"/>
                </w:rPr>
                <w:t>ECU33051</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&amp; </w:t>
            </w:r>
            <w:hyperlink r:id="rId318" w:history="1">
              <w:r w:rsidR="00887552" w:rsidRPr="00887552">
                <w:rPr>
                  <w:rFonts w:ascii="Cambria" w:hAnsi="Cambria"/>
                  <w:color w:val="0000FF" w:themeColor="hyperlink"/>
                  <w:sz w:val="20"/>
                  <w:szCs w:val="20"/>
                  <w:u w:val="single"/>
                </w:rPr>
                <w:t>ECU33052</w:t>
              </w:r>
            </w:hyperlink>
            <w:r w:rsidR="00887552" w:rsidRPr="00887552">
              <w:rPr>
                <w:rFonts w:ascii="Cambria" w:hAnsi="Cambria" w:cs="Segoe UI"/>
                <w:sz w:val="20"/>
                <w:szCs w:val="20"/>
              </w:rPr>
              <w:t xml:space="preserve">, </w:t>
            </w:r>
            <w:hyperlink r:id="rId319" w:history="1">
              <w:r w:rsidR="00887552" w:rsidRPr="00887552">
                <w:rPr>
                  <w:rFonts w:ascii="Cambria" w:hAnsi="Cambria"/>
                  <w:color w:val="0000FF" w:themeColor="hyperlink"/>
                  <w:sz w:val="20"/>
                  <w:szCs w:val="20"/>
                  <w:u w:val="single"/>
                </w:rPr>
                <w:t>ECU33091</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&amp; </w:t>
            </w:r>
            <w:hyperlink r:id="rId320" w:history="1">
              <w:r w:rsidR="00887552" w:rsidRPr="00887552">
                <w:rPr>
                  <w:rFonts w:ascii="Cambria" w:hAnsi="Cambria"/>
                  <w:color w:val="0000FF" w:themeColor="hyperlink"/>
                  <w:sz w:val="20"/>
                  <w:szCs w:val="20"/>
                  <w:u w:val="single"/>
                </w:rPr>
                <w:t>ECU33092</w:t>
              </w:r>
            </w:hyperlink>
          </w:p>
        </w:tc>
        <w:tc>
          <w:tcPr>
            <w:tcW w:w="1418" w:type="dxa"/>
            <w:vAlign w:val="center"/>
          </w:tcPr>
          <w:p w14:paraId="29420CD5"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 </w:t>
            </w:r>
          </w:p>
        </w:tc>
        <w:tc>
          <w:tcPr>
            <w:tcW w:w="1417" w:type="dxa"/>
          </w:tcPr>
          <w:p w14:paraId="65F30C03"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Optional</w:t>
            </w:r>
          </w:p>
        </w:tc>
      </w:tr>
      <w:tr w:rsidR="00887552" w:rsidRPr="00887552" w14:paraId="15BFDFEF" w14:textId="77777777" w:rsidTr="00887552">
        <w:tc>
          <w:tcPr>
            <w:tcW w:w="1560" w:type="dxa"/>
          </w:tcPr>
          <w:p w14:paraId="5A30EAC9" w14:textId="77777777" w:rsidR="00887552" w:rsidRPr="00887552" w:rsidRDefault="00DB30BC" w:rsidP="00887552">
            <w:pPr>
              <w:spacing w:after="0" w:line="276" w:lineRule="auto"/>
              <w:ind w:left="176"/>
              <w:rPr>
                <w:rFonts w:ascii="Cambria" w:hAnsi="Cambria" w:cs="Segoe UI"/>
                <w:sz w:val="20"/>
                <w:szCs w:val="20"/>
              </w:rPr>
            </w:pPr>
            <w:hyperlink r:id="rId321" w:history="1">
              <w:r w:rsidR="00887552" w:rsidRPr="00887552">
                <w:rPr>
                  <w:rFonts w:ascii="Cambria" w:hAnsi="Cambria"/>
                  <w:color w:val="0000FF" w:themeColor="hyperlink"/>
                  <w:sz w:val="20"/>
                  <w:szCs w:val="20"/>
                  <w:u w:val="single"/>
                </w:rPr>
                <w:t>ECU44051</w:t>
              </w:r>
            </w:hyperlink>
          </w:p>
        </w:tc>
        <w:tc>
          <w:tcPr>
            <w:tcW w:w="2977" w:type="dxa"/>
          </w:tcPr>
          <w:p w14:paraId="21ABF850"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sz w:val="20"/>
                <w:szCs w:val="20"/>
              </w:rPr>
              <w:t>Quantitative Methods A</w:t>
            </w:r>
          </w:p>
        </w:tc>
        <w:tc>
          <w:tcPr>
            <w:tcW w:w="708" w:type="dxa"/>
          </w:tcPr>
          <w:p w14:paraId="5D61DFFD"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sz w:val="20"/>
                <w:szCs w:val="20"/>
              </w:rPr>
              <w:t>10</w:t>
            </w:r>
          </w:p>
        </w:tc>
        <w:tc>
          <w:tcPr>
            <w:tcW w:w="2835" w:type="dxa"/>
            <w:vAlign w:val="center"/>
          </w:tcPr>
          <w:p w14:paraId="0EDADF54" w14:textId="77777777" w:rsidR="00887552" w:rsidRPr="00887552" w:rsidRDefault="00DB30BC" w:rsidP="00887552">
            <w:pPr>
              <w:spacing w:after="0" w:line="276" w:lineRule="auto"/>
              <w:ind w:left="176"/>
              <w:rPr>
                <w:rFonts w:ascii="Cambria" w:hAnsi="Cambria"/>
                <w:b/>
                <w:sz w:val="20"/>
                <w:szCs w:val="20"/>
              </w:rPr>
            </w:pPr>
            <w:hyperlink r:id="rId322" w:history="1">
              <w:r w:rsidR="00887552" w:rsidRPr="00887552">
                <w:rPr>
                  <w:rFonts w:ascii="Cambria" w:hAnsi="Cambria"/>
                  <w:color w:val="0000FF" w:themeColor="hyperlink"/>
                  <w:sz w:val="20"/>
                  <w:szCs w:val="20"/>
                  <w:u w:val="single"/>
                </w:rPr>
                <w:t>ECU33081</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&amp; </w:t>
            </w:r>
            <w:hyperlink r:id="rId323" w:history="1">
              <w:r w:rsidR="00887552" w:rsidRPr="00887552">
                <w:rPr>
                  <w:rFonts w:ascii="Cambria" w:hAnsi="Cambria"/>
                  <w:color w:val="0000FF" w:themeColor="hyperlink"/>
                  <w:sz w:val="20"/>
                  <w:szCs w:val="20"/>
                  <w:u w:val="single"/>
                </w:rPr>
                <w:t>ECU33082</w:t>
              </w:r>
            </w:hyperlink>
            <w:r w:rsidR="00887552" w:rsidRPr="00887552">
              <w:rPr>
                <w:rFonts w:ascii="Cambria" w:hAnsi="Cambria"/>
                <w:color w:val="0000FF" w:themeColor="hyperlink"/>
                <w:sz w:val="20"/>
                <w:szCs w:val="20"/>
                <w:u w:val="single"/>
              </w:rPr>
              <w:t xml:space="preserve"> </w:t>
            </w:r>
            <w:hyperlink r:id="rId324" w:history="1">
              <w:r w:rsidR="00887552" w:rsidRPr="00887552">
                <w:rPr>
                  <w:rFonts w:ascii="Cambria" w:hAnsi="Cambria"/>
                  <w:color w:val="0000FF" w:themeColor="hyperlink"/>
                  <w:sz w:val="20"/>
                  <w:szCs w:val="20"/>
                  <w:u w:val="single"/>
                </w:rPr>
                <w:t>ECU33091</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&amp; </w:t>
            </w:r>
            <w:hyperlink r:id="rId325" w:history="1">
              <w:r w:rsidR="00887552" w:rsidRPr="00887552">
                <w:rPr>
                  <w:rFonts w:ascii="Cambria" w:hAnsi="Cambria"/>
                  <w:color w:val="0000FF" w:themeColor="hyperlink"/>
                  <w:sz w:val="20"/>
                  <w:szCs w:val="20"/>
                  <w:u w:val="single"/>
                </w:rPr>
                <w:t>ECU33092</w:t>
              </w:r>
            </w:hyperlink>
          </w:p>
        </w:tc>
        <w:tc>
          <w:tcPr>
            <w:tcW w:w="1418" w:type="dxa"/>
            <w:vAlign w:val="center"/>
          </w:tcPr>
          <w:p w14:paraId="7DB65B00"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 </w:t>
            </w:r>
          </w:p>
        </w:tc>
        <w:tc>
          <w:tcPr>
            <w:tcW w:w="1417" w:type="dxa"/>
          </w:tcPr>
          <w:p w14:paraId="57CE05C3"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Optional</w:t>
            </w:r>
          </w:p>
        </w:tc>
      </w:tr>
      <w:tr w:rsidR="00887552" w:rsidRPr="00887552" w14:paraId="439325DE" w14:textId="77777777" w:rsidTr="00887552">
        <w:tc>
          <w:tcPr>
            <w:tcW w:w="1560" w:type="dxa"/>
          </w:tcPr>
          <w:p w14:paraId="7CFEA258" w14:textId="77777777" w:rsidR="00887552" w:rsidRPr="00887552" w:rsidRDefault="00DB30BC" w:rsidP="00887552">
            <w:pPr>
              <w:spacing w:after="0" w:line="276" w:lineRule="auto"/>
              <w:ind w:left="176"/>
              <w:rPr>
                <w:rFonts w:ascii="Cambria" w:hAnsi="Cambria"/>
                <w:sz w:val="20"/>
                <w:szCs w:val="20"/>
              </w:rPr>
            </w:pPr>
            <w:hyperlink r:id="rId326" w:history="1">
              <w:r w:rsidR="00887552" w:rsidRPr="00887552">
                <w:rPr>
                  <w:rFonts w:ascii="Cambria" w:hAnsi="Cambria"/>
                  <w:color w:val="0000FF" w:themeColor="hyperlink"/>
                  <w:sz w:val="20"/>
                  <w:szCs w:val="20"/>
                  <w:u w:val="single"/>
                </w:rPr>
                <w:t>ECU44061</w:t>
              </w:r>
            </w:hyperlink>
          </w:p>
        </w:tc>
        <w:tc>
          <w:tcPr>
            <w:tcW w:w="2977" w:type="dxa"/>
          </w:tcPr>
          <w:p w14:paraId="4FA717F5"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International Economics A</w:t>
            </w:r>
          </w:p>
          <w:p w14:paraId="584EF3EF" w14:textId="77777777" w:rsidR="00887552" w:rsidRPr="00887552" w:rsidRDefault="00887552" w:rsidP="00887552">
            <w:pPr>
              <w:spacing w:after="0" w:line="276" w:lineRule="auto"/>
              <w:ind w:left="176"/>
              <w:rPr>
                <w:rFonts w:ascii="Cambria" w:hAnsi="Cambria"/>
                <w:sz w:val="20"/>
                <w:szCs w:val="20"/>
              </w:rPr>
            </w:pPr>
          </w:p>
        </w:tc>
        <w:tc>
          <w:tcPr>
            <w:tcW w:w="708" w:type="dxa"/>
          </w:tcPr>
          <w:p w14:paraId="67F1012C"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10</w:t>
            </w:r>
          </w:p>
        </w:tc>
        <w:tc>
          <w:tcPr>
            <w:tcW w:w="2835" w:type="dxa"/>
            <w:vAlign w:val="center"/>
          </w:tcPr>
          <w:p w14:paraId="23C6DDA9" w14:textId="77777777" w:rsidR="00887552" w:rsidRPr="00887552" w:rsidRDefault="00DB30BC" w:rsidP="00887552">
            <w:pPr>
              <w:spacing w:after="0" w:line="276" w:lineRule="auto"/>
              <w:ind w:left="176"/>
              <w:rPr>
                <w:rFonts w:ascii="Cambria" w:hAnsi="Cambria"/>
                <w:sz w:val="20"/>
                <w:szCs w:val="20"/>
              </w:rPr>
            </w:pPr>
            <w:hyperlink r:id="rId327" w:history="1">
              <w:r w:rsidR="00887552" w:rsidRPr="00887552">
                <w:rPr>
                  <w:rFonts w:ascii="Cambria" w:hAnsi="Cambria" w:cs="Segoe UI"/>
                  <w:color w:val="0000FF" w:themeColor="hyperlink"/>
                  <w:sz w:val="20"/>
                  <w:szCs w:val="20"/>
                  <w:u w:val="single"/>
                </w:rPr>
                <w:t xml:space="preserve">ECU22011 </w:t>
              </w:r>
            </w:hyperlink>
            <w:r w:rsidR="00887552" w:rsidRPr="00887552">
              <w:rPr>
                <w:rFonts w:ascii="Cambria" w:hAnsi="Cambria" w:cs="Segoe UI"/>
                <w:sz w:val="20"/>
                <w:szCs w:val="20"/>
              </w:rPr>
              <w:t xml:space="preserve">&amp; </w:t>
            </w:r>
            <w:hyperlink r:id="rId328" w:history="1">
              <w:r w:rsidR="00887552" w:rsidRPr="00887552">
                <w:rPr>
                  <w:rFonts w:ascii="Cambria" w:hAnsi="Cambria" w:cs="Segoe UI"/>
                  <w:color w:val="0000FF" w:themeColor="hyperlink"/>
                  <w:sz w:val="20"/>
                  <w:szCs w:val="20"/>
                  <w:u w:val="single"/>
                </w:rPr>
                <w:t>ECU22012</w:t>
              </w:r>
            </w:hyperlink>
          </w:p>
        </w:tc>
        <w:tc>
          <w:tcPr>
            <w:tcW w:w="1418" w:type="dxa"/>
            <w:vAlign w:val="center"/>
          </w:tcPr>
          <w:p w14:paraId="1F326CB8"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cs="Segoe UI"/>
                <w:sz w:val="20"/>
                <w:szCs w:val="20"/>
              </w:rPr>
              <w:t> </w:t>
            </w:r>
          </w:p>
        </w:tc>
        <w:tc>
          <w:tcPr>
            <w:tcW w:w="1417" w:type="dxa"/>
          </w:tcPr>
          <w:p w14:paraId="6C819DE4"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cs="Segoe UI"/>
                <w:sz w:val="20"/>
                <w:szCs w:val="20"/>
              </w:rPr>
              <w:t>Optional</w:t>
            </w:r>
          </w:p>
        </w:tc>
      </w:tr>
      <w:tr w:rsidR="00887552" w:rsidRPr="00887552" w14:paraId="36ED4E84" w14:textId="77777777" w:rsidTr="00887552">
        <w:tc>
          <w:tcPr>
            <w:tcW w:w="1560" w:type="dxa"/>
          </w:tcPr>
          <w:p w14:paraId="7F20A12B" w14:textId="77777777" w:rsidR="00887552" w:rsidRPr="00887552" w:rsidRDefault="00DB30BC" w:rsidP="00887552">
            <w:pPr>
              <w:spacing w:after="0" w:line="276" w:lineRule="auto"/>
              <w:ind w:left="176"/>
              <w:rPr>
                <w:rFonts w:ascii="Cambria" w:hAnsi="Cambria"/>
                <w:sz w:val="20"/>
                <w:szCs w:val="20"/>
              </w:rPr>
            </w:pPr>
            <w:hyperlink r:id="rId329" w:history="1">
              <w:r w:rsidR="00887552" w:rsidRPr="00887552">
                <w:rPr>
                  <w:rFonts w:ascii="Cambria" w:hAnsi="Cambria"/>
                  <w:color w:val="0000FF" w:themeColor="hyperlink"/>
                  <w:sz w:val="20"/>
                  <w:szCs w:val="20"/>
                  <w:u w:val="single"/>
                </w:rPr>
                <w:t>ECU44071</w:t>
              </w:r>
            </w:hyperlink>
          </w:p>
        </w:tc>
        <w:tc>
          <w:tcPr>
            <w:tcW w:w="2977" w:type="dxa"/>
          </w:tcPr>
          <w:p w14:paraId="21D3E190"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Economic &amp; Legal Aspects of Competition Policy A</w:t>
            </w:r>
          </w:p>
        </w:tc>
        <w:tc>
          <w:tcPr>
            <w:tcW w:w="708" w:type="dxa"/>
          </w:tcPr>
          <w:p w14:paraId="58811D5D"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10</w:t>
            </w:r>
          </w:p>
        </w:tc>
        <w:tc>
          <w:tcPr>
            <w:tcW w:w="2835" w:type="dxa"/>
            <w:vAlign w:val="center"/>
          </w:tcPr>
          <w:p w14:paraId="6C5060A2" w14:textId="77777777" w:rsidR="00887552" w:rsidRPr="00887552" w:rsidRDefault="00DB30BC" w:rsidP="00887552">
            <w:pPr>
              <w:spacing w:after="0" w:line="276" w:lineRule="auto"/>
              <w:ind w:left="176"/>
              <w:rPr>
                <w:rFonts w:ascii="Cambria" w:hAnsi="Cambria"/>
                <w:sz w:val="20"/>
                <w:szCs w:val="20"/>
              </w:rPr>
            </w:pPr>
            <w:hyperlink r:id="rId330" w:history="1">
              <w:r w:rsidR="00887552" w:rsidRPr="00887552">
                <w:rPr>
                  <w:rFonts w:ascii="Cambria" w:hAnsi="Cambria" w:cs="Segoe UI"/>
                  <w:color w:val="0000FF" w:themeColor="hyperlink"/>
                  <w:sz w:val="20"/>
                  <w:szCs w:val="20"/>
                  <w:u w:val="single"/>
                </w:rPr>
                <w:t xml:space="preserve">ECU22011 </w:t>
              </w:r>
            </w:hyperlink>
            <w:r w:rsidR="00887552" w:rsidRPr="00887552">
              <w:rPr>
                <w:rFonts w:ascii="Cambria" w:hAnsi="Cambria" w:cs="Segoe UI"/>
                <w:sz w:val="20"/>
                <w:szCs w:val="20"/>
              </w:rPr>
              <w:t xml:space="preserve">&amp; </w:t>
            </w:r>
            <w:hyperlink r:id="rId331" w:history="1">
              <w:r w:rsidR="00887552" w:rsidRPr="00887552">
                <w:rPr>
                  <w:rFonts w:ascii="Cambria" w:hAnsi="Cambria" w:cs="Segoe UI"/>
                  <w:color w:val="0000FF" w:themeColor="hyperlink"/>
                  <w:sz w:val="20"/>
                  <w:szCs w:val="20"/>
                  <w:u w:val="single"/>
                </w:rPr>
                <w:t>ECU22012</w:t>
              </w:r>
            </w:hyperlink>
          </w:p>
        </w:tc>
        <w:tc>
          <w:tcPr>
            <w:tcW w:w="1418" w:type="dxa"/>
            <w:vAlign w:val="center"/>
          </w:tcPr>
          <w:p w14:paraId="62981D9C"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cs="Segoe UI"/>
                <w:sz w:val="20"/>
                <w:szCs w:val="20"/>
              </w:rPr>
              <w:t> </w:t>
            </w:r>
          </w:p>
        </w:tc>
        <w:tc>
          <w:tcPr>
            <w:tcW w:w="1417" w:type="dxa"/>
          </w:tcPr>
          <w:p w14:paraId="00B4E622"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cs="Segoe UI"/>
                <w:sz w:val="20"/>
                <w:szCs w:val="20"/>
              </w:rPr>
              <w:t>Optional</w:t>
            </w:r>
          </w:p>
        </w:tc>
      </w:tr>
      <w:tr w:rsidR="00887552" w:rsidRPr="00887552" w14:paraId="546A6EE9" w14:textId="77777777" w:rsidTr="00887552">
        <w:tc>
          <w:tcPr>
            <w:tcW w:w="1560" w:type="dxa"/>
          </w:tcPr>
          <w:p w14:paraId="48E9DF37" w14:textId="77777777" w:rsidR="00887552" w:rsidRPr="00887552" w:rsidRDefault="00DB30BC" w:rsidP="00887552">
            <w:pPr>
              <w:spacing w:after="0" w:line="276" w:lineRule="auto"/>
              <w:ind w:left="176"/>
              <w:rPr>
                <w:rFonts w:ascii="Cambria" w:hAnsi="Cambria"/>
                <w:sz w:val="20"/>
                <w:szCs w:val="20"/>
              </w:rPr>
            </w:pPr>
            <w:hyperlink r:id="rId332" w:history="1">
              <w:r w:rsidR="00887552" w:rsidRPr="00887552">
                <w:rPr>
                  <w:rFonts w:ascii="Cambria" w:hAnsi="Cambria"/>
                  <w:color w:val="0000FF" w:themeColor="hyperlink"/>
                  <w:sz w:val="20"/>
                  <w:szCs w:val="20"/>
                  <w:u w:val="single"/>
                </w:rPr>
                <w:t>ECU44081</w:t>
              </w:r>
            </w:hyperlink>
          </w:p>
        </w:tc>
        <w:tc>
          <w:tcPr>
            <w:tcW w:w="2977" w:type="dxa"/>
          </w:tcPr>
          <w:p w14:paraId="4F252E4D"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Applied Economics A</w:t>
            </w:r>
          </w:p>
          <w:p w14:paraId="606E1A56" w14:textId="77777777" w:rsidR="00887552" w:rsidRPr="00887552" w:rsidRDefault="00887552" w:rsidP="00887552">
            <w:pPr>
              <w:spacing w:after="0" w:line="276" w:lineRule="auto"/>
              <w:ind w:left="176"/>
              <w:rPr>
                <w:rFonts w:ascii="Cambria" w:hAnsi="Cambria"/>
                <w:sz w:val="20"/>
                <w:szCs w:val="20"/>
              </w:rPr>
            </w:pPr>
          </w:p>
        </w:tc>
        <w:tc>
          <w:tcPr>
            <w:tcW w:w="708" w:type="dxa"/>
          </w:tcPr>
          <w:p w14:paraId="7AF53153"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10</w:t>
            </w:r>
          </w:p>
        </w:tc>
        <w:tc>
          <w:tcPr>
            <w:tcW w:w="2835" w:type="dxa"/>
            <w:vAlign w:val="center"/>
          </w:tcPr>
          <w:p w14:paraId="2B72466C" w14:textId="77777777" w:rsidR="00887552" w:rsidRPr="00887552" w:rsidRDefault="00DB30BC" w:rsidP="00887552">
            <w:pPr>
              <w:spacing w:after="0" w:line="276" w:lineRule="auto"/>
              <w:ind w:left="176"/>
              <w:rPr>
                <w:rFonts w:ascii="Cambria" w:hAnsi="Cambria"/>
                <w:sz w:val="20"/>
                <w:szCs w:val="20"/>
              </w:rPr>
            </w:pPr>
            <w:hyperlink r:id="rId333" w:history="1">
              <w:r w:rsidR="00887552" w:rsidRPr="00887552">
                <w:rPr>
                  <w:rFonts w:ascii="Cambria" w:hAnsi="Cambria" w:cs="Segoe UI"/>
                  <w:color w:val="0000FF" w:themeColor="hyperlink"/>
                  <w:sz w:val="20"/>
                  <w:szCs w:val="20"/>
                  <w:u w:val="single"/>
                </w:rPr>
                <w:t xml:space="preserve">ECU22011 </w:t>
              </w:r>
            </w:hyperlink>
            <w:r w:rsidR="00887552" w:rsidRPr="00887552">
              <w:rPr>
                <w:rFonts w:ascii="Cambria" w:hAnsi="Cambria" w:cs="Segoe UI"/>
                <w:sz w:val="20"/>
                <w:szCs w:val="20"/>
              </w:rPr>
              <w:t xml:space="preserve">&amp; </w:t>
            </w:r>
            <w:hyperlink r:id="rId334" w:history="1">
              <w:r w:rsidR="00887552" w:rsidRPr="00887552">
                <w:rPr>
                  <w:rFonts w:ascii="Cambria" w:hAnsi="Cambria" w:cs="Segoe UI"/>
                  <w:color w:val="0000FF" w:themeColor="hyperlink"/>
                  <w:sz w:val="20"/>
                  <w:szCs w:val="20"/>
                  <w:u w:val="single"/>
                </w:rPr>
                <w:t>ECU22012</w:t>
              </w:r>
            </w:hyperlink>
          </w:p>
        </w:tc>
        <w:tc>
          <w:tcPr>
            <w:tcW w:w="1418" w:type="dxa"/>
            <w:vAlign w:val="center"/>
          </w:tcPr>
          <w:p w14:paraId="5A046E15"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cs="Segoe UI"/>
                <w:sz w:val="20"/>
                <w:szCs w:val="20"/>
              </w:rPr>
              <w:t> </w:t>
            </w:r>
          </w:p>
        </w:tc>
        <w:tc>
          <w:tcPr>
            <w:tcW w:w="1417" w:type="dxa"/>
          </w:tcPr>
          <w:p w14:paraId="76FFF517"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cs="Segoe UI"/>
                <w:sz w:val="20"/>
                <w:szCs w:val="20"/>
              </w:rPr>
              <w:t>Optional</w:t>
            </w:r>
          </w:p>
        </w:tc>
      </w:tr>
      <w:tr w:rsidR="00887552" w:rsidRPr="00887552" w14:paraId="4BC72987" w14:textId="77777777" w:rsidTr="00887552">
        <w:tc>
          <w:tcPr>
            <w:tcW w:w="1560" w:type="dxa"/>
          </w:tcPr>
          <w:p w14:paraId="2D494D11" w14:textId="77777777" w:rsidR="00887552" w:rsidRPr="00887552" w:rsidRDefault="00DB30BC" w:rsidP="00887552">
            <w:pPr>
              <w:spacing w:after="0" w:line="276" w:lineRule="auto"/>
              <w:ind w:left="176"/>
              <w:rPr>
                <w:rFonts w:ascii="Cambria" w:hAnsi="Cambria"/>
                <w:sz w:val="20"/>
                <w:szCs w:val="20"/>
              </w:rPr>
            </w:pPr>
            <w:hyperlink r:id="rId335" w:history="1">
              <w:r w:rsidR="00887552" w:rsidRPr="00887552">
                <w:rPr>
                  <w:rFonts w:ascii="Cambria" w:hAnsi="Cambria"/>
                  <w:color w:val="0000FF" w:themeColor="hyperlink"/>
                  <w:sz w:val="20"/>
                  <w:szCs w:val="20"/>
                  <w:u w:val="single"/>
                </w:rPr>
                <w:t>ECU44101</w:t>
              </w:r>
            </w:hyperlink>
          </w:p>
        </w:tc>
        <w:tc>
          <w:tcPr>
            <w:tcW w:w="2977" w:type="dxa"/>
          </w:tcPr>
          <w:p w14:paraId="701E501A"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Topics in Political Economy A</w:t>
            </w:r>
          </w:p>
        </w:tc>
        <w:tc>
          <w:tcPr>
            <w:tcW w:w="708" w:type="dxa"/>
          </w:tcPr>
          <w:p w14:paraId="55F3E7DC"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10</w:t>
            </w:r>
          </w:p>
        </w:tc>
        <w:tc>
          <w:tcPr>
            <w:tcW w:w="2835" w:type="dxa"/>
            <w:vAlign w:val="center"/>
          </w:tcPr>
          <w:p w14:paraId="0912CADA" w14:textId="77777777" w:rsidR="00887552" w:rsidRPr="00887552" w:rsidRDefault="00DB30BC" w:rsidP="00887552">
            <w:pPr>
              <w:spacing w:after="0" w:line="276" w:lineRule="auto"/>
              <w:ind w:left="176"/>
              <w:rPr>
                <w:rFonts w:ascii="Cambria" w:hAnsi="Cambria" w:cs="Segoe UI"/>
                <w:sz w:val="20"/>
                <w:szCs w:val="20"/>
              </w:rPr>
            </w:pPr>
            <w:hyperlink r:id="rId336" w:history="1">
              <w:r w:rsidR="00887552" w:rsidRPr="00887552">
                <w:rPr>
                  <w:rFonts w:ascii="Cambria" w:hAnsi="Cambria" w:cs="Segoe UI"/>
                  <w:color w:val="0000FF" w:themeColor="hyperlink"/>
                  <w:sz w:val="20"/>
                  <w:szCs w:val="20"/>
                  <w:u w:val="single"/>
                </w:rPr>
                <w:t xml:space="preserve">ECU22011 </w:t>
              </w:r>
            </w:hyperlink>
            <w:r w:rsidR="00887552" w:rsidRPr="00887552">
              <w:rPr>
                <w:rFonts w:ascii="Cambria" w:hAnsi="Cambria" w:cs="Segoe UI"/>
                <w:sz w:val="20"/>
                <w:szCs w:val="20"/>
              </w:rPr>
              <w:t xml:space="preserve">&amp; </w:t>
            </w:r>
            <w:hyperlink r:id="rId337" w:history="1">
              <w:r w:rsidR="00887552" w:rsidRPr="00887552">
                <w:rPr>
                  <w:rFonts w:ascii="Cambria" w:hAnsi="Cambria" w:cs="Segoe UI"/>
                  <w:color w:val="0000FF" w:themeColor="hyperlink"/>
                  <w:sz w:val="20"/>
                  <w:szCs w:val="20"/>
                  <w:u w:val="single"/>
                </w:rPr>
                <w:t>ECU22012</w:t>
              </w:r>
            </w:hyperlink>
          </w:p>
        </w:tc>
        <w:tc>
          <w:tcPr>
            <w:tcW w:w="1418" w:type="dxa"/>
            <w:vAlign w:val="center"/>
          </w:tcPr>
          <w:p w14:paraId="30FCBE33" w14:textId="77777777" w:rsidR="00887552" w:rsidRPr="00887552" w:rsidRDefault="00887552" w:rsidP="00887552">
            <w:pPr>
              <w:spacing w:after="0" w:line="276" w:lineRule="auto"/>
              <w:ind w:left="176"/>
              <w:rPr>
                <w:rFonts w:ascii="Cambria" w:hAnsi="Cambria" w:cs="Segoe UI"/>
                <w:sz w:val="20"/>
                <w:szCs w:val="20"/>
              </w:rPr>
            </w:pPr>
          </w:p>
        </w:tc>
        <w:tc>
          <w:tcPr>
            <w:tcW w:w="1417" w:type="dxa"/>
          </w:tcPr>
          <w:p w14:paraId="6B197C6C"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cs="Segoe UI"/>
                <w:sz w:val="20"/>
                <w:szCs w:val="20"/>
              </w:rPr>
              <w:t>Optional</w:t>
            </w:r>
          </w:p>
        </w:tc>
      </w:tr>
      <w:tr w:rsidR="00887552" w:rsidRPr="00887552" w14:paraId="00F70BF2" w14:textId="77777777" w:rsidTr="00887552">
        <w:tc>
          <w:tcPr>
            <w:tcW w:w="10915" w:type="dxa"/>
            <w:gridSpan w:val="6"/>
          </w:tcPr>
          <w:p w14:paraId="32910845" w14:textId="77777777" w:rsidR="00887552" w:rsidRPr="00887552" w:rsidRDefault="00887552" w:rsidP="00887552">
            <w:pPr>
              <w:spacing w:after="0" w:line="276" w:lineRule="auto"/>
              <w:ind w:left="176"/>
              <w:jc w:val="center"/>
              <w:rPr>
                <w:rFonts w:ascii="Cambria" w:hAnsi="Cambria" w:cs="Segoe UI"/>
                <w:b/>
                <w:sz w:val="20"/>
                <w:szCs w:val="20"/>
              </w:rPr>
            </w:pPr>
            <w:r w:rsidRPr="00887552">
              <w:rPr>
                <w:rFonts w:ascii="Cambria" w:hAnsi="Cambria" w:cs="Segoe UI"/>
                <w:b/>
                <w:sz w:val="20"/>
                <w:szCs w:val="20"/>
              </w:rPr>
              <w:t>Semester Two Modules</w:t>
            </w:r>
          </w:p>
        </w:tc>
      </w:tr>
      <w:tr w:rsidR="00887552" w:rsidRPr="00887552" w14:paraId="39A59183" w14:textId="77777777" w:rsidTr="00887552">
        <w:tc>
          <w:tcPr>
            <w:tcW w:w="1560" w:type="dxa"/>
          </w:tcPr>
          <w:p w14:paraId="20920454" w14:textId="77777777" w:rsidR="00887552" w:rsidRPr="00887552" w:rsidRDefault="00DB30BC" w:rsidP="00887552">
            <w:pPr>
              <w:spacing w:after="0" w:line="276" w:lineRule="auto"/>
              <w:ind w:left="176"/>
              <w:rPr>
                <w:rFonts w:ascii="Cambria" w:hAnsi="Cambria"/>
                <w:sz w:val="20"/>
                <w:szCs w:val="20"/>
              </w:rPr>
            </w:pPr>
            <w:hyperlink r:id="rId338" w:history="1">
              <w:r w:rsidR="00887552" w:rsidRPr="00887552">
                <w:rPr>
                  <w:rFonts w:ascii="Cambria" w:hAnsi="Cambria"/>
                  <w:color w:val="0000FF" w:themeColor="hyperlink"/>
                  <w:sz w:val="20"/>
                  <w:szCs w:val="20"/>
                  <w:u w:val="single"/>
                </w:rPr>
                <w:t>ECU44012</w:t>
              </w:r>
            </w:hyperlink>
          </w:p>
        </w:tc>
        <w:tc>
          <w:tcPr>
            <w:tcW w:w="2977" w:type="dxa"/>
          </w:tcPr>
          <w:p w14:paraId="1CBCD3F3"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Economic Theory B</w:t>
            </w:r>
          </w:p>
          <w:p w14:paraId="131BD08F" w14:textId="77777777" w:rsidR="00887552" w:rsidRPr="00887552" w:rsidRDefault="00887552" w:rsidP="00887552">
            <w:pPr>
              <w:spacing w:after="0" w:line="276" w:lineRule="auto"/>
              <w:ind w:left="176"/>
              <w:rPr>
                <w:rFonts w:ascii="Cambria" w:hAnsi="Cambria"/>
                <w:sz w:val="20"/>
                <w:szCs w:val="20"/>
              </w:rPr>
            </w:pPr>
          </w:p>
        </w:tc>
        <w:tc>
          <w:tcPr>
            <w:tcW w:w="708" w:type="dxa"/>
          </w:tcPr>
          <w:p w14:paraId="2D1CAD6B"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10</w:t>
            </w:r>
          </w:p>
        </w:tc>
        <w:tc>
          <w:tcPr>
            <w:tcW w:w="2835" w:type="dxa"/>
            <w:vAlign w:val="center"/>
          </w:tcPr>
          <w:p w14:paraId="4035AB30" w14:textId="77777777" w:rsidR="00887552" w:rsidRPr="00887552" w:rsidRDefault="00DB30BC" w:rsidP="00887552">
            <w:pPr>
              <w:spacing w:after="0" w:line="276" w:lineRule="auto"/>
              <w:ind w:left="176"/>
              <w:rPr>
                <w:rFonts w:ascii="Cambria" w:hAnsi="Cambria"/>
                <w:sz w:val="20"/>
                <w:szCs w:val="20"/>
              </w:rPr>
            </w:pPr>
            <w:hyperlink r:id="rId339" w:history="1">
              <w:r w:rsidR="00887552" w:rsidRPr="00887552">
                <w:rPr>
                  <w:rFonts w:ascii="Cambria" w:hAnsi="Cambria"/>
                  <w:color w:val="0000FF" w:themeColor="hyperlink"/>
                  <w:sz w:val="20"/>
                  <w:szCs w:val="20"/>
                  <w:u w:val="single"/>
                </w:rPr>
                <w:t>ECU33011</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&amp; </w:t>
            </w:r>
            <w:hyperlink r:id="rId340" w:history="1">
              <w:r w:rsidR="00887552" w:rsidRPr="00887552">
                <w:rPr>
                  <w:rFonts w:ascii="Cambria" w:hAnsi="Cambria"/>
                  <w:color w:val="0000FF" w:themeColor="hyperlink"/>
                  <w:sz w:val="20"/>
                  <w:szCs w:val="20"/>
                  <w:u w:val="single"/>
                </w:rPr>
                <w:t>ECU33012</w:t>
              </w:r>
            </w:hyperlink>
          </w:p>
        </w:tc>
        <w:tc>
          <w:tcPr>
            <w:tcW w:w="1418" w:type="dxa"/>
            <w:vAlign w:val="center"/>
          </w:tcPr>
          <w:p w14:paraId="65F5334E"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 </w:t>
            </w:r>
          </w:p>
        </w:tc>
        <w:tc>
          <w:tcPr>
            <w:tcW w:w="1417" w:type="dxa"/>
          </w:tcPr>
          <w:p w14:paraId="0ABE17D9"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cs="Segoe UI"/>
                <w:sz w:val="20"/>
                <w:szCs w:val="20"/>
              </w:rPr>
              <w:t>Mandatory</w:t>
            </w:r>
          </w:p>
        </w:tc>
      </w:tr>
      <w:tr w:rsidR="00887552" w:rsidRPr="00887552" w14:paraId="623885F5" w14:textId="77777777" w:rsidTr="00887552">
        <w:tc>
          <w:tcPr>
            <w:tcW w:w="1560" w:type="dxa"/>
          </w:tcPr>
          <w:p w14:paraId="1FCC127A" w14:textId="77777777" w:rsidR="00887552" w:rsidRPr="00887552" w:rsidRDefault="00DB30BC" w:rsidP="00887552">
            <w:pPr>
              <w:spacing w:after="0" w:line="276" w:lineRule="auto"/>
              <w:ind w:left="176"/>
              <w:rPr>
                <w:rFonts w:ascii="Cambria" w:hAnsi="Cambria"/>
                <w:b/>
                <w:sz w:val="20"/>
                <w:szCs w:val="20"/>
              </w:rPr>
            </w:pPr>
            <w:hyperlink r:id="rId341" w:history="1">
              <w:r w:rsidR="00887552" w:rsidRPr="00887552">
                <w:rPr>
                  <w:rFonts w:ascii="Cambria" w:hAnsi="Cambria"/>
                  <w:color w:val="0000FF" w:themeColor="hyperlink"/>
                  <w:sz w:val="20"/>
                  <w:szCs w:val="20"/>
                  <w:u w:val="single"/>
                </w:rPr>
                <w:t>ECU44022</w:t>
              </w:r>
            </w:hyperlink>
          </w:p>
        </w:tc>
        <w:tc>
          <w:tcPr>
            <w:tcW w:w="2977" w:type="dxa"/>
          </w:tcPr>
          <w:p w14:paraId="72ED9B86"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World Economy B</w:t>
            </w:r>
          </w:p>
          <w:p w14:paraId="20744F47" w14:textId="77777777" w:rsidR="00887552" w:rsidRPr="00887552" w:rsidRDefault="00887552" w:rsidP="00887552">
            <w:pPr>
              <w:spacing w:after="0" w:line="276" w:lineRule="auto"/>
              <w:ind w:left="176"/>
              <w:rPr>
                <w:rFonts w:ascii="Cambria" w:hAnsi="Cambria"/>
                <w:b/>
                <w:sz w:val="20"/>
                <w:szCs w:val="20"/>
              </w:rPr>
            </w:pPr>
          </w:p>
        </w:tc>
        <w:tc>
          <w:tcPr>
            <w:tcW w:w="708" w:type="dxa"/>
          </w:tcPr>
          <w:p w14:paraId="29122A57"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sz w:val="20"/>
                <w:szCs w:val="20"/>
              </w:rPr>
              <w:t>10</w:t>
            </w:r>
          </w:p>
        </w:tc>
        <w:tc>
          <w:tcPr>
            <w:tcW w:w="2835" w:type="dxa"/>
            <w:vAlign w:val="center"/>
          </w:tcPr>
          <w:p w14:paraId="38EF1363" w14:textId="77777777" w:rsidR="00887552" w:rsidRPr="00887552" w:rsidRDefault="00DB30BC" w:rsidP="00887552">
            <w:pPr>
              <w:spacing w:after="0" w:line="276" w:lineRule="auto"/>
              <w:ind w:left="176"/>
              <w:rPr>
                <w:rFonts w:ascii="Cambria" w:hAnsi="Cambria"/>
                <w:b/>
                <w:sz w:val="20"/>
                <w:szCs w:val="20"/>
              </w:rPr>
            </w:pPr>
            <w:hyperlink r:id="rId342" w:history="1">
              <w:r w:rsidR="00887552" w:rsidRPr="00887552">
                <w:rPr>
                  <w:rFonts w:ascii="Cambria" w:hAnsi="Cambria" w:cs="Segoe UI"/>
                  <w:color w:val="0000FF" w:themeColor="hyperlink"/>
                  <w:sz w:val="20"/>
                  <w:szCs w:val="20"/>
                  <w:u w:val="single"/>
                </w:rPr>
                <w:t xml:space="preserve">ECU22011 </w:t>
              </w:r>
            </w:hyperlink>
            <w:r w:rsidR="00887552" w:rsidRPr="00887552">
              <w:rPr>
                <w:rFonts w:ascii="Cambria" w:hAnsi="Cambria" w:cs="Segoe UI"/>
                <w:sz w:val="20"/>
                <w:szCs w:val="20"/>
              </w:rPr>
              <w:t xml:space="preserve">&amp; </w:t>
            </w:r>
            <w:hyperlink r:id="rId343" w:history="1">
              <w:r w:rsidR="00887552" w:rsidRPr="00887552">
                <w:rPr>
                  <w:rFonts w:ascii="Cambria" w:hAnsi="Cambria" w:cs="Segoe UI"/>
                  <w:color w:val="0000FF" w:themeColor="hyperlink"/>
                  <w:sz w:val="20"/>
                  <w:szCs w:val="20"/>
                  <w:u w:val="single"/>
                </w:rPr>
                <w:t>ECU22012</w:t>
              </w:r>
            </w:hyperlink>
          </w:p>
        </w:tc>
        <w:tc>
          <w:tcPr>
            <w:tcW w:w="1418" w:type="dxa"/>
            <w:vAlign w:val="center"/>
          </w:tcPr>
          <w:p w14:paraId="46C79741"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 </w:t>
            </w:r>
          </w:p>
        </w:tc>
        <w:tc>
          <w:tcPr>
            <w:tcW w:w="1417" w:type="dxa"/>
          </w:tcPr>
          <w:p w14:paraId="72026DBB"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Optional</w:t>
            </w:r>
          </w:p>
        </w:tc>
      </w:tr>
      <w:tr w:rsidR="00887552" w:rsidRPr="00887552" w14:paraId="61DD2987" w14:textId="77777777" w:rsidTr="00887552">
        <w:tc>
          <w:tcPr>
            <w:tcW w:w="1560" w:type="dxa"/>
          </w:tcPr>
          <w:p w14:paraId="2D77FEEB" w14:textId="77777777" w:rsidR="00887552" w:rsidRPr="00887552" w:rsidRDefault="00DB30BC" w:rsidP="00887552">
            <w:pPr>
              <w:spacing w:after="0" w:line="276" w:lineRule="auto"/>
              <w:ind w:left="176"/>
              <w:rPr>
                <w:rFonts w:ascii="Cambria" w:hAnsi="Cambria"/>
                <w:b/>
                <w:sz w:val="20"/>
                <w:szCs w:val="20"/>
              </w:rPr>
            </w:pPr>
            <w:hyperlink r:id="rId344" w:history="1">
              <w:r w:rsidR="00887552" w:rsidRPr="00887552">
                <w:rPr>
                  <w:rFonts w:ascii="Cambria" w:hAnsi="Cambria"/>
                  <w:color w:val="0000FF" w:themeColor="hyperlink"/>
                  <w:sz w:val="20"/>
                  <w:szCs w:val="20"/>
                  <w:u w:val="single"/>
                </w:rPr>
                <w:t>ECU44034</w:t>
              </w:r>
            </w:hyperlink>
          </w:p>
        </w:tc>
        <w:tc>
          <w:tcPr>
            <w:tcW w:w="2977" w:type="dxa"/>
          </w:tcPr>
          <w:p w14:paraId="6F7B3AF6"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Development Economics B</w:t>
            </w:r>
          </w:p>
          <w:p w14:paraId="6591D50B" w14:textId="77777777" w:rsidR="00887552" w:rsidRPr="00887552" w:rsidRDefault="00887552" w:rsidP="00887552">
            <w:pPr>
              <w:spacing w:after="0" w:line="276" w:lineRule="auto"/>
              <w:ind w:left="176"/>
              <w:rPr>
                <w:rFonts w:ascii="Cambria" w:hAnsi="Cambria"/>
                <w:b/>
                <w:sz w:val="20"/>
                <w:szCs w:val="20"/>
              </w:rPr>
            </w:pPr>
          </w:p>
        </w:tc>
        <w:tc>
          <w:tcPr>
            <w:tcW w:w="708" w:type="dxa"/>
          </w:tcPr>
          <w:p w14:paraId="26A6F392"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sz w:val="20"/>
                <w:szCs w:val="20"/>
              </w:rPr>
              <w:t>10</w:t>
            </w:r>
          </w:p>
        </w:tc>
        <w:tc>
          <w:tcPr>
            <w:tcW w:w="2835" w:type="dxa"/>
            <w:vAlign w:val="center"/>
          </w:tcPr>
          <w:p w14:paraId="6DDAE315" w14:textId="77777777" w:rsidR="00887552" w:rsidRPr="00887552" w:rsidRDefault="00DB30BC" w:rsidP="00887552">
            <w:pPr>
              <w:spacing w:after="0" w:line="276" w:lineRule="auto"/>
              <w:ind w:left="176"/>
              <w:rPr>
                <w:rFonts w:ascii="Cambria" w:hAnsi="Cambria"/>
                <w:b/>
                <w:sz w:val="20"/>
                <w:szCs w:val="20"/>
              </w:rPr>
            </w:pPr>
            <w:hyperlink r:id="rId345" w:history="1">
              <w:r w:rsidR="00887552" w:rsidRPr="00887552">
                <w:rPr>
                  <w:rFonts w:ascii="Cambria" w:hAnsi="Cambria" w:cs="Segoe UI"/>
                  <w:color w:val="0000FF" w:themeColor="hyperlink"/>
                  <w:sz w:val="20"/>
                  <w:szCs w:val="20"/>
                  <w:u w:val="single"/>
                </w:rPr>
                <w:t xml:space="preserve">ECU22011 </w:t>
              </w:r>
            </w:hyperlink>
            <w:r w:rsidR="00887552" w:rsidRPr="00887552">
              <w:rPr>
                <w:rFonts w:ascii="Cambria" w:hAnsi="Cambria" w:cs="Segoe UI"/>
                <w:sz w:val="20"/>
                <w:szCs w:val="20"/>
              </w:rPr>
              <w:t xml:space="preserve">&amp; </w:t>
            </w:r>
            <w:hyperlink r:id="rId346" w:history="1">
              <w:r w:rsidR="00887552" w:rsidRPr="00887552">
                <w:rPr>
                  <w:rFonts w:ascii="Cambria" w:hAnsi="Cambria" w:cs="Segoe UI"/>
                  <w:color w:val="0000FF" w:themeColor="hyperlink"/>
                  <w:sz w:val="20"/>
                  <w:szCs w:val="20"/>
                  <w:u w:val="single"/>
                </w:rPr>
                <w:t>ECU22012</w:t>
              </w:r>
            </w:hyperlink>
          </w:p>
        </w:tc>
        <w:tc>
          <w:tcPr>
            <w:tcW w:w="1418" w:type="dxa"/>
            <w:vAlign w:val="center"/>
          </w:tcPr>
          <w:p w14:paraId="01467B91"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 </w:t>
            </w:r>
          </w:p>
        </w:tc>
        <w:tc>
          <w:tcPr>
            <w:tcW w:w="1417" w:type="dxa"/>
          </w:tcPr>
          <w:p w14:paraId="07FF228D"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Optional</w:t>
            </w:r>
          </w:p>
        </w:tc>
      </w:tr>
      <w:tr w:rsidR="00887552" w:rsidRPr="00887552" w14:paraId="5CE8FC8E" w14:textId="77777777" w:rsidTr="00887552">
        <w:tc>
          <w:tcPr>
            <w:tcW w:w="1560" w:type="dxa"/>
          </w:tcPr>
          <w:p w14:paraId="7C8F0F1F" w14:textId="77777777" w:rsidR="00887552" w:rsidRPr="00887552" w:rsidRDefault="00DB30BC" w:rsidP="00887552">
            <w:pPr>
              <w:spacing w:after="0" w:line="276" w:lineRule="auto"/>
              <w:ind w:left="176"/>
              <w:rPr>
                <w:rFonts w:ascii="Cambria" w:hAnsi="Cambria" w:cs="Segoe UI"/>
                <w:sz w:val="20"/>
                <w:szCs w:val="20"/>
              </w:rPr>
            </w:pPr>
            <w:hyperlink r:id="rId347" w:history="1">
              <w:r w:rsidR="00887552" w:rsidRPr="00887552">
                <w:rPr>
                  <w:rFonts w:ascii="Cambria" w:hAnsi="Cambria"/>
                  <w:color w:val="0000FF" w:themeColor="hyperlink"/>
                  <w:sz w:val="20"/>
                  <w:szCs w:val="20"/>
                  <w:u w:val="single"/>
                </w:rPr>
                <w:t>ECU44042</w:t>
              </w:r>
            </w:hyperlink>
          </w:p>
        </w:tc>
        <w:tc>
          <w:tcPr>
            <w:tcW w:w="2977" w:type="dxa"/>
          </w:tcPr>
          <w:p w14:paraId="17441026"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sz w:val="20"/>
                <w:szCs w:val="20"/>
              </w:rPr>
              <w:t>Economics of Financial Markets B</w:t>
            </w:r>
          </w:p>
        </w:tc>
        <w:tc>
          <w:tcPr>
            <w:tcW w:w="708" w:type="dxa"/>
          </w:tcPr>
          <w:p w14:paraId="292C4D42"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sz w:val="20"/>
                <w:szCs w:val="20"/>
              </w:rPr>
              <w:t>10</w:t>
            </w:r>
          </w:p>
        </w:tc>
        <w:tc>
          <w:tcPr>
            <w:tcW w:w="2835" w:type="dxa"/>
            <w:vAlign w:val="center"/>
          </w:tcPr>
          <w:p w14:paraId="239CB372" w14:textId="77777777" w:rsidR="00887552" w:rsidRPr="00887552" w:rsidRDefault="00DB30BC" w:rsidP="00887552">
            <w:pPr>
              <w:spacing w:after="0" w:line="276" w:lineRule="auto"/>
              <w:ind w:left="176"/>
              <w:rPr>
                <w:rFonts w:ascii="Cambria" w:hAnsi="Cambria"/>
                <w:b/>
                <w:sz w:val="20"/>
                <w:szCs w:val="20"/>
              </w:rPr>
            </w:pPr>
            <w:hyperlink r:id="rId348" w:history="1">
              <w:r w:rsidR="00887552" w:rsidRPr="00887552">
                <w:rPr>
                  <w:rFonts w:ascii="Cambria" w:hAnsi="Cambria"/>
                  <w:color w:val="0000FF" w:themeColor="hyperlink"/>
                  <w:sz w:val="20"/>
                  <w:szCs w:val="20"/>
                  <w:u w:val="single"/>
                </w:rPr>
                <w:t>ECU33051</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&amp; </w:t>
            </w:r>
            <w:hyperlink r:id="rId349" w:history="1">
              <w:r w:rsidR="00887552" w:rsidRPr="00887552">
                <w:rPr>
                  <w:rFonts w:ascii="Cambria" w:hAnsi="Cambria"/>
                  <w:color w:val="0000FF" w:themeColor="hyperlink"/>
                  <w:sz w:val="20"/>
                  <w:szCs w:val="20"/>
                  <w:u w:val="single"/>
                </w:rPr>
                <w:t>ECU33052</w:t>
              </w:r>
            </w:hyperlink>
            <w:r w:rsidR="00887552" w:rsidRPr="00887552">
              <w:rPr>
                <w:rFonts w:ascii="Cambria" w:hAnsi="Cambria" w:cs="Segoe UI"/>
                <w:sz w:val="20"/>
                <w:szCs w:val="20"/>
              </w:rPr>
              <w:t xml:space="preserve">, </w:t>
            </w:r>
            <w:hyperlink r:id="rId350" w:history="1">
              <w:r w:rsidR="00887552" w:rsidRPr="00887552">
                <w:rPr>
                  <w:rFonts w:ascii="Cambria" w:hAnsi="Cambria"/>
                  <w:color w:val="0000FF" w:themeColor="hyperlink"/>
                  <w:sz w:val="20"/>
                  <w:szCs w:val="20"/>
                  <w:u w:val="single"/>
                </w:rPr>
                <w:t>ECU33091</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&amp; </w:t>
            </w:r>
            <w:hyperlink r:id="rId351" w:history="1">
              <w:r w:rsidR="00887552" w:rsidRPr="00887552">
                <w:rPr>
                  <w:rFonts w:ascii="Cambria" w:hAnsi="Cambria"/>
                  <w:color w:val="0000FF" w:themeColor="hyperlink"/>
                  <w:sz w:val="20"/>
                  <w:szCs w:val="20"/>
                  <w:u w:val="single"/>
                </w:rPr>
                <w:t>ECU33092</w:t>
              </w:r>
            </w:hyperlink>
          </w:p>
        </w:tc>
        <w:tc>
          <w:tcPr>
            <w:tcW w:w="1418" w:type="dxa"/>
            <w:vAlign w:val="center"/>
          </w:tcPr>
          <w:p w14:paraId="4D9CE76B"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 </w:t>
            </w:r>
          </w:p>
        </w:tc>
        <w:tc>
          <w:tcPr>
            <w:tcW w:w="1417" w:type="dxa"/>
          </w:tcPr>
          <w:p w14:paraId="1766C6E5" w14:textId="77777777" w:rsidR="00887552" w:rsidRPr="00887552" w:rsidRDefault="00887552" w:rsidP="00887552">
            <w:pPr>
              <w:spacing w:after="0" w:line="276" w:lineRule="auto"/>
              <w:ind w:left="176"/>
              <w:rPr>
                <w:rFonts w:ascii="Cambria" w:hAnsi="Cambria"/>
                <w:b/>
                <w:sz w:val="20"/>
                <w:szCs w:val="20"/>
              </w:rPr>
            </w:pPr>
            <w:r w:rsidRPr="00887552">
              <w:rPr>
                <w:rFonts w:ascii="Cambria" w:hAnsi="Cambria" w:cs="Segoe UI"/>
                <w:sz w:val="20"/>
                <w:szCs w:val="20"/>
              </w:rPr>
              <w:t>Optional</w:t>
            </w:r>
          </w:p>
        </w:tc>
      </w:tr>
      <w:tr w:rsidR="00887552" w:rsidRPr="00887552" w14:paraId="4F24DBA7" w14:textId="77777777" w:rsidTr="00887552">
        <w:tc>
          <w:tcPr>
            <w:tcW w:w="1560" w:type="dxa"/>
          </w:tcPr>
          <w:p w14:paraId="712DCAB8" w14:textId="77777777" w:rsidR="00887552" w:rsidRPr="00887552" w:rsidRDefault="00DB30BC" w:rsidP="00887552">
            <w:pPr>
              <w:spacing w:after="0" w:line="276" w:lineRule="auto"/>
              <w:ind w:left="176"/>
              <w:rPr>
                <w:rFonts w:ascii="Cambria" w:hAnsi="Cambria"/>
                <w:sz w:val="20"/>
                <w:szCs w:val="20"/>
              </w:rPr>
            </w:pPr>
            <w:hyperlink r:id="rId352" w:history="1">
              <w:r w:rsidR="00887552" w:rsidRPr="00887552">
                <w:rPr>
                  <w:rFonts w:ascii="Cambria" w:hAnsi="Cambria"/>
                  <w:color w:val="0000FF" w:themeColor="hyperlink"/>
                  <w:sz w:val="20"/>
                  <w:szCs w:val="20"/>
                  <w:u w:val="single"/>
                </w:rPr>
                <w:t>ECU44052</w:t>
              </w:r>
            </w:hyperlink>
          </w:p>
        </w:tc>
        <w:tc>
          <w:tcPr>
            <w:tcW w:w="2977" w:type="dxa"/>
          </w:tcPr>
          <w:p w14:paraId="04C6EDB5"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Quantitative Methods B</w:t>
            </w:r>
          </w:p>
        </w:tc>
        <w:tc>
          <w:tcPr>
            <w:tcW w:w="708" w:type="dxa"/>
          </w:tcPr>
          <w:p w14:paraId="5E99EBC7"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10</w:t>
            </w:r>
          </w:p>
        </w:tc>
        <w:tc>
          <w:tcPr>
            <w:tcW w:w="2835" w:type="dxa"/>
            <w:vAlign w:val="center"/>
          </w:tcPr>
          <w:p w14:paraId="51F725E1" w14:textId="77777777" w:rsidR="00887552" w:rsidRPr="00887552" w:rsidRDefault="00DB30BC" w:rsidP="00887552">
            <w:pPr>
              <w:spacing w:after="0" w:line="276" w:lineRule="auto"/>
              <w:ind w:left="176"/>
              <w:rPr>
                <w:rFonts w:ascii="Cambria" w:hAnsi="Cambria"/>
                <w:sz w:val="20"/>
                <w:szCs w:val="20"/>
              </w:rPr>
            </w:pPr>
            <w:hyperlink r:id="rId353" w:history="1">
              <w:r w:rsidR="00887552" w:rsidRPr="00887552">
                <w:rPr>
                  <w:rFonts w:ascii="Cambria" w:hAnsi="Cambria"/>
                  <w:color w:val="0000FF" w:themeColor="hyperlink"/>
                  <w:sz w:val="20"/>
                  <w:szCs w:val="20"/>
                  <w:u w:val="single"/>
                </w:rPr>
                <w:t>ECU33081</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&amp; </w:t>
            </w:r>
            <w:hyperlink r:id="rId354" w:history="1">
              <w:r w:rsidR="00887552" w:rsidRPr="00887552">
                <w:rPr>
                  <w:rFonts w:ascii="Cambria" w:hAnsi="Cambria"/>
                  <w:color w:val="0000FF" w:themeColor="hyperlink"/>
                  <w:sz w:val="20"/>
                  <w:szCs w:val="20"/>
                  <w:u w:val="single"/>
                </w:rPr>
                <w:t>ECU33082</w:t>
              </w:r>
            </w:hyperlink>
            <w:r w:rsidR="00887552" w:rsidRPr="00887552">
              <w:rPr>
                <w:rFonts w:ascii="Cambria" w:hAnsi="Cambria"/>
                <w:color w:val="0000FF" w:themeColor="hyperlink"/>
                <w:sz w:val="20"/>
                <w:szCs w:val="20"/>
                <w:u w:val="single"/>
              </w:rPr>
              <w:t xml:space="preserve"> </w:t>
            </w:r>
            <w:hyperlink r:id="rId355" w:history="1">
              <w:r w:rsidR="00887552" w:rsidRPr="00887552">
                <w:rPr>
                  <w:rFonts w:ascii="Cambria" w:hAnsi="Cambria"/>
                  <w:color w:val="0000FF" w:themeColor="hyperlink"/>
                  <w:sz w:val="20"/>
                  <w:szCs w:val="20"/>
                  <w:u w:val="single"/>
                </w:rPr>
                <w:t>ECU33091</w:t>
              </w:r>
            </w:hyperlink>
            <w:r w:rsidR="00887552" w:rsidRPr="00887552">
              <w:rPr>
                <w:rFonts w:ascii="Cambria" w:hAnsi="Cambria"/>
                <w:color w:val="0000FF" w:themeColor="hyperlink"/>
                <w:sz w:val="20"/>
                <w:szCs w:val="20"/>
                <w:u w:val="single"/>
              </w:rPr>
              <w:t xml:space="preserve"> </w:t>
            </w:r>
            <w:r w:rsidR="00887552" w:rsidRPr="00887552">
              <w:rPr>
                <w:rFonts w:ascii="Cambria" w:hAnsi="Cambria" w:cs="Segoe UI"/>
                <w:sz w:val="20"/>
                <w:szCs w:val="20"/>
              </w:rPr>
              <w:t xml:space="preserve">&amp; </w:t>
            </w:r>
            <w:hyperlink r:id="rId356" w:history="1">
              <w:r w:rsidR="00887552" w:rsidRPr="00887552">
                <w:rPr>
                  <w:rFonts w:ascii="Cambria" w:hAnsi="Cambria"/>
                  <w:color w:val="0000FF" w:themeColor="hyperlink"/>
                  <w:sz w:val="20"/>
                  <w:szCs w:val="20"/>
                  <w:u w:val="single"/>
                </w:rPr>
                <w:t>ECU33092</w:t>
              </w:r>
            </w:hyperlink>
          </w:p>
        </w:tc>
        <w:tc>
          <w:tcPr>
            <w:tcW w:w="1418" w:type="dxa"/>
            <w:vAlign w:val="center"/>
          </w:tcPr>
          <w:p w14:paraId="11751ADB"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cs="Segoe UI"/>
                <w:sz w:val="20"/>
                <w:szCs w:val="20"/>
              </w:rPr>
              <w:t> </w:t>
            </w:r>
          </w:p>
        </w:tc>
        <w:tc>
          <w:tcPr>
            <w:tcW w:w="1417" w:type="dxa"/>
          </w:tcPr>
          <w:p w14:paraId="54940F89"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cs="Segoe UI"/>
                <w:sz w:val="20"/>
                <w:szCs w:val="20"/>
              </w:rPr>
              <w:t>Optional</w:t>
            </w:r>
          </w:p>
        </w:tc>
      </w:tr>
      <w:tr w:rsidR="00887552" w:rsidRPr="00887552" w14:paraId="07F07B89" w14:textId="77777777" w:rsidTr="00887552">
        <w:tc>
          <w:tcPr>
            <w:tcW w:w="1560" w:type="dxa"/>
          </w:tcPr>
          <w:p w14:paraId="540B6A30" w14:textId="77777777" w:rsidR="00887552" w:rsidRPr="00887552" w:rsidRDefault="00DB30BC" w:rsidP="00887552">
            <w:pPr>
              <w:spacing w:after="0" w:line="276" w:lineRule="auto"/>
              <w:ind w:left="176"/>
              <w:rPr>
                <w:rFonts w:ascii="Cambria" w:hAnsi="Cambria"/>
                <w:sz w:val="20"/>
                <w:szCs w:val="20"/>
              </w:rPr>
            </w:pPr>
            <w:hyperlink r:id="rId357" w:history="1">
              <w:r w:rsidR="00887552" w:rsidRPr="00887552">
                <w:rPr>
                  <w:rFonts w:ascii="Cambria" w:hAnsi="Cambria"/>
                  <w:color w:val="0000FF" w:themeColor="hyperlink"/>
                  <w:sz w:val="20"/>
                  <w:szCs w:val="20"/>
                  <w:u w:val="single"/>
                </w:rPr>
                <w:t>ECU44062</w:t>
              </w:r>
            </w:hyperlink>
          </w:p>
        </w:tc>
        <w:tc>
          <w:tcPr>
            <w:tcW w:w="2977" w:type="dxa"/>
          </w:tcPr>
          <w:p w14:paraId="54F58914"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International Economics B</w:t>
            </w:r>
          </w:p>
          <w:p w14:paraId="6A98B5B4" w14:textId="77777777" w:rsidR="00887552" w:rsidRPr="00887552" w:rsidRDefault="00887552" w:rsidP="00887552">
            <w:pPr>
              <w:spacing w:after="0" w:line="276" w:lineRule="auto"/>
              <w:ind w:left="176"/>
              <w:rPr>
                <w:rFonts w:ascii="Cambria" w:hAnsi="Cambria"/>
                <w:sz w:val="20"/>
                <w:szCs w:val="20"/>
              </w:rPr>
            </w:pPr>
          </w:p>
        </w:tc>
        <w:tc>
          <w:tcPr>
            <w:tcW w:w="708" w:type="dxa"/>
          </w:tcPr>
          <w:p w14:paraId="7F7FBABD"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10</w:t>
            </w:r>
          </w:p>
        </w:tc>
        <w:tc>
          <w:tcPr>
            <w:tcW w:w="2835" w:type="dxa"/>
            <w:vAlign w:val="center"/>
          </w:tcPr>
          <w:p w14:paraId="622BEAA1" w14:textId="77777777" w:rsidR="00887552" w:rsidRPr="00887552" w:rsidRDefault="00DB30BC" w:rsidP="00887552">
            <w:pPr>
              <w:spacing w:after="0" w:line="276" w:lineRule="auto"/>
              <w:ind w:left="176"/>
              <w:rPr>
                <w:rFonts w:ascii="Cambria" w:hAnsi="Cambria"/>
                <w:sz w:val="20"/>
                <w:szCs w:val="20"/>
              </w:rPr>
            </w:pPr>
            <w:hyperlink r:id="rId358" w:history="1">
              <w:r w:rsidR="00887552" w:rsidRPr="00887552">
                <w:rPr>
                  <w:rFonts w:ascii="Cambria" w:hAnsi="Cambria" w:cs="Segoe UI"/>
                  <w:color w:val="0000FF" w:themeColor="hyperlink"/>
                  <w:sz w:val="20"/>
                  <w:szCs w:val="20"/>
                  <w:u w:val="single"/>
                </w:rPr>
                <w:t xml:space="preserve">ECU22011 </w:t>
              </w:r>
            </w:hyperlink>
            <w:r w:rsidR="00887552" w:rsidRPr="00887552">
              <w:rPr>
                <w:rFonts w:ascii="Cambria" w:hAnsi="Cambria" w:cs="Segoe UI"/>
                <w:sz w:val="20"/>
                <w:szCs w:val="20"/>
              </w:rPr>
              <w:t xml:space="preserve">&amp; </w:t>
            </w:r>
            <w:hyperlink r:id="rId359" w:history="1">
              <w:r w:rsidR="00887552" w:rsidRPr="00887552">
                <w:rPr>
                  <w:rFonts w:ascii="Cambria" w:hAnsi="Cambria" w:cs="Segoe UI"/>
                  <w:color w:val="0000FF" w:themeColor="hyperlink"/>
                  <w:sz w:val="20"/>
                  <w:szCs w:val="20"/>
                  <w:u w:val="single"/>
                </w:rPr>
                <w:t>ECU22012</w:t>
              </w:r>
            </w:hyperlink>
          </w:p>
        </w:tc>
        <w:tc>
          <w:tcPr>
            <w:tcW w:w="1418" w:type="dxa"/>
            <w:vAlign w:val="center"/>
          </w:tcPr>
          <w:p w14:paraId="49D51A00"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cs="Segoe UI"/>
                <w:sz w:val="20"/>
                <w:szCs w:val="20"/>
              </w:rPr>
              <w:t> </w:t>
            </w:r>
          </w:p>
        </w:tc>
        <w:tc>
          <w:tcPr>
            <w:tcW w:w="1417" w:type="dxa"/>
          </w:tcPr>
          <w:p w14:paraId="0F5340FA"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cs="Segoe UI"/>
                <w:sz w:val="20"/>
                <w:szCs w:val="20"/>
              </w:rPr>
              <w:t>Optional</w:t>
            </w:r>
          </w:p>
        </w:tc>
      </w:tr>
      <w:tr w:rsidR="00887552" w:rsidRPr="00887552" w14:paraId="5F997CAD" w14:textId="77777777" w:rsidTr="00887552">
        <w:tc>
          <w:tcPr>
            <w:tcW w:w="1560" w:type="dxa"/>
          </w:tcPr>
          <w:p w14:paraId="625E32A9" w14:textId="77777777" w:rsidR="00887552" w:rsidRPr="00887552" w:rsidRDefault="00DB30BC" w:rsidP="00887552">
            <w:pPr>
              <w:spacing w:after="0" w:line="276" w:lineRule="auto"/>
              <w:ind w:left="176"/>
              <w:rPr>
                <w:rFonts w:ascii="Cambria" w:hAnsi="Cambria"/>
                <w:sz w:val="20"/>
                <w:szCs w:val="20"/>
              </w:rPr>
            </w:pPr>
            <w:hyperlink r:id="rId360" w:history="1">
              <w:r w:rsidR="00887552" w:rsidRPr="00887552">
                <w:rPr>
                  <w:rFonts w:ascii="Cambria" w:hAnsi="Cambria"/>
                  <w:color w:val="0000FF" w:themeColor="hyperlink"/>
                  <w:sz w:val="20"/>
                  <w:szCs w:val="20"/>
                  <w:u w:val="single"/>
                </w:rPr>
                <w:t>ECU44082</w:t>
              </w:r>
            </w:hyperlink>
          </w:p>
        </w:tc>
        <w:tc>
          <w:tcPr>
            <w:tcW w:w="2977" w:type="dxa"/>
          </w:tcPr>
          <w:p w14:paraId="52CA6E50"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Applied Economics B</w:t>
            </w:r>
          </w:p>
          <w:p w14:paraId="3AF6C2A3" w14:textId="77777777" w:rsidR="00887552" w:rsidRPr="00887552" w:rsidRDefault="00887552" w:rsidP="00887552">
            <w:pPr>
              <w:spacing w:after="0" w:line="276" w:lineRule="auto"/>
              <w:ind w:left="176"/>
              <w:rPr>
                <w:rFonts w:ascii="Cambria" w:hAnsi="Cambria"/>
                <w:sz w:val="20"/>
                <w:szCs w:val="20"/>
              </w:rPr>
            </w:pPr>
          </w:p>
        </w:tc>
        <w:tc>
          <w:tcPr>
            <w:tcW w:w="708" w:type="dxa"/>
          </w:tcPr>
          <w:p w14:paraId="2795BD4F"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10</w:t>
            </w:r>
          </w:p>
        </w:tc>
        <w:tc>
          <w:tcPr>
            <w:tcW w:w="2835" w:type="dxa"/>
            <w:vAlign w:val="center"/>
          </w:tcPr>
          <w:p w14:paraId="368C4E3A" w14:textId="77777777" w:rsidR="00887552" w:rsidRPr="00887552" w:rsidRDefault="00DB30BC" w:rsidP="00887552">
            <w:pPr>
              <w:spacing w:after="0" w:line="276" w:lineRule="auto"/>
              <w:ind w:left="176"/>
              <w:rPr>
                <w:rFonts w:ascii="Cambria" w:hAnsi="Cambria" w:cs="Segoe UI"/>
                <w:sz w:val="20"/>
                <w:szCs w:val="20"/>
              </w:rPr>
            </w:pPr>
            <w:hyperlink r:id="rId361" w:history="1">
              <w:r w:rsidR="00887552" w:rsidRPr="00887552">
                <w:rPr>
                  <w:rFonts w:ascii="Cambria" w:hAnsi="Cambria" w:cs="Segoe UI"/>
                  <w:color w:val="0000FF" w:themeColor="hyperlink"/>
                  <w:sz w:val="20"/>
                  <w:szCs w:val="20"/>
                  <w:u w:val="single"/>
                </w:rPr>
                <w:t xml:space="preserve">ECU22011 </w:t>
              </w:r>
            </w:hyperlink>
            <w:r w:rsidR="00887552" w:rsidRPr="00887552">
              <w:rPr>
                <w:rFonts w:ascii="Cambria" w:hAnsi="Cambria" w:cs="Segoe UI"/>
                <w:sz w:val="20"/>
                <w:szCs w:val="20"/>
              </w:rPr>
              <w:t xml:space="preserve">&amp; </w:t>
            </w:r>
            <w:hyperlink r:id="rId362" w:history="1">
              <w:r w:rsidR="00887552" w:rsidRPr="00887552">
                <w:rPr>
                  <w:rFonts w:ascii="Cambria" w:hAnsi="Cambria" w:cs="Segoe UI"/>
                  <w:color w:val="0000FF" w:themeColor="hyperlink"/>
                  <w:sz w:val="20"/>
                  <w:szCs w:val="20"/>
                  <w:u w:val="single"/>
                </w:rPr>
                <w:t>ECU22012</w:t>
              </w:r>
            </w:hyperlink>
          </w:p>
        </w:tc>
        <w:tc>
          <w:tcPr>
            <w:tcW w:w="1418" w:type="dxa"/>
            <w:vAlign w:val="center"/>
          </w:tcPr>
          <w:p w14:paraId="3FA1C855" w14:textId="77777777" w:rsidR="00887552" w:rsidRPr="00887552" w:rsidRDefault="00887552" w:rsidP="00887552">
            <w:pPr>
              <w:spacing w:after="0" w:line="276" w:lineRule="auto"/>
              <w:ind w:left="176"/>
              <w:rPr>
                <w:rFonts w:ascii="Cambria" w:hAnsi="Cambria" w:cs="Segoe UI"/>
                <w:sz w:val="20"/>
                <w:szCs w:val="20"/>
              </w:rPr>
            </w:pPr>
          </w:p>
        </w:tc>
        <w:tc>
          <w:tcPr>
            <w:tcW w:w="1417" w:type="dxa"/>
          </w:tcPr>
          <w:p w14:paraId="3C8F46BC"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cs="Segoe UI"/>
                <w:sz w:val="20"/>
                <w:szCs w:val="20"/>
              </w:rPr>
              <w:t>Optional</w:t>
            </w:r>
          </w:p>
        </w:tc>
      </w:tr>
      <w:tr w:rsidR="00887552" w:rsidRPr="00887552" w14:paraId="141EEC68" w14:textId="77777777" w:rsidTr="00887552">
        <w:tc>
          <w:tcPr>
            <w:tcW w:w="1560" w:type="dxa"/>
          </w:tcPr>
          <w:p w14:paraId="1E50E5A5" w14:textId="77777777" w:rsidR="00887552" w:rsidRPr="00887552" w:rsidRDefault="00DB30BC" w:rsidP="00887552">
            <w:pPr>
              <w:spacing w:after="0" w:line="276" w:lineRule="auto"/>
              <w:ind w:left="176"/>
              <w:rPr>
                <w:rFonts w:ascii="Cambria" w:hAnsi="Cambria"/>
                <w:sz w:val="20"/>
                <w:szCs w:val="20"/>
              </w:rPr>
            </w:pPr>
            <w:hyperlink r:id="rId363" w:history="1">
              <w:r w:rsidR="00887552" w:rsidRPr="00887552">
                <w:rPr>
                  <w:rFonts w:ascii="Cambria" w:hAnsi="Cambria"/>
                  <w:color w:val="0000FF" w:themeColor="hyperlink"/>
                  <w:sz w:val="20"/>
                  <w:szCs w:val="20"/>
                  <w:u w:val="single"/>
                </w:rPr>
                <w:t>ECU44092</w:t>
              </w:r>
            </w:hyperlink>
          </w:p>
        </w:tc>
        <w:tc>
          <w:tcPr>
            <w:tcW w:w="2977" w:type="dxa"/>
          </w:tcPr>
          <w:p w14:paraId="2086BAE4"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 xml:space="preserve">History of Economic Thought </w:t>
            </w:r>
            <w:r w:rsidRPr="00887552">
              <w:rPr>
                <w:rFonts w:ascii="Cambria" w:hAnsi="Cambria"/>
                <w:sz w:val="20"/>
                <w:szCs w:val="20"/>
              </w:rPr>
              <w:lastRenderedPageBreak/>
              <w:t>and Policy B</w:t>
            </w:r>
          </w:p>
        </w:tc>
        <w:tc>
          <w:tcPr>
            <w:tcW w:w="708" w:type="dxa"/>
          </w:tcPr>
          <w:p w14:paraId="6BBC8F66"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lastRenderedPageBreak/>
              <w:t>10</w:t>
            </w:r>
          </w:p>
        </w:tc>
        <w:tc>
          <w:tcPr>
            <w:tcW w:w="2835" w:type="dxa"/>
            <w:vAlign w:val="center"/>
          </w:tcPr>
          <w:p w14:paraId="3BD61C57" w14:textId="77777777" w:rsidR="00887552" w:rsidRPr="00887552" w:rsidRDefault="00DB30BC" w:rsidP="00887552">
            <w:pPr>
              <w:spacing w:after="0" w:line="276" w:lineRule="auto"/>
              <w:ind w:left="176"/>
              <w:rPr>
                <w:rFonts w:ascii="Cambria" w:hAnsi="Cambria" w:cs="Segoe UI"/>
                <w:sz w:val="20"/>
                <w:szCs w:val="20"/>
              </w:rPr>
            </w:pPr>
            <w:hyperlink r:id="rId364" w:history="1">
              <w:r w:rsidR="00887552" w:rsidRPr="00887552">
                <w:rPr>
                  <w:rFonts w:ascii="Cambria" w:hAnsi="Cambria" w:cs="Segoe UI"/>
                  <w:color w:val="0000FF" w:themeColor="hyperlink"/>
                  <w:sz w:val="20"/>
                  <w:szCs w:val="20"/>
                  <w:u w:val="single"/>
                </w:rPr>
                <w:t xml:space="preserve">ECU22011 </w:t>
              </w:r>
            </w:hyperlink>
            <w:r w:rsidR="00887552" w:rsidRPr="00887552">
              <w:rPr>
                <w:rFonts w:ascii="Cambria" w:hAnsi="Cambria" w:cs="Segoe UI"/>
                <w:sz w:val="20"/>
                <w:szCs w:val="20"/>
              </w:rPr>
              <w:t xml:space="preserve">&amp; </w:t>
            </w:r>
            <w:hyperlink r:id="rId365" w:history="1">
              <w:r w:rsidR="00887552" w:rsidRPr="00887552">
                <w:rPr>
                  <w:rFonts w:ascii="Cambria" w:hAnsi="Cambria" w:cs="Segoe UI"/>
                  <w:color w:val="0000FF" w:themeColor="hyperlink"/>
                  <w:sz w:val="20"/>
                  <w:szCs w:val="20"/>
                  <w:u w:val="single"/>
                </w:rPr>
                <w:t>ECU22012</w:t>
              </w:r>
            </w:hyperlink>
          </w:p>
        </w:tc>
        <w:tc>
          <w:tcPr>
            <w:tcW w:w="1418" w:type="dxa"/>
            <w:vAlign w:val="center"/>
          </w:tcPr>
          <w:p w14:paraId="2009F8D2" w14:textId="77777777" w:rsidR="00887552" w:rsidRPr="00887552" w:rsidRDefault="00887552" w:rsidP="00887552">
            <w:pPr>
              <w:spacing w:after="0" w:line="276" w:lineRule="auto"/>
              <w:ind w:left="176"/>
              <w:rPr>
                <w:rFonts w:ascii="Cambria" w:hAnsi="Cambria" w:cs="Segoe UI"/>
                <w:sz w:val="20"/>
                <w:szCs w:val="20"/>
              </w:rPr>
            </w:pPr>
          </w:p>
        </w:tc>
        <w:tc>
          <w:tcPr>
            <w:tcW w:w="1417" w:type="dxa"/>
          </w:tcPr>
          <w:p w14:paraId="399B4125"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cs="Segoe UI"/>
                <w:sz w:val="20"/>
                <w:szCs w:val="20"/>
              </w:rPr>
              <w:t>Optional</w:t>
            </w:r>
          </w:p>
        </w:tc>
      </w:tr>
      <w:tr w:rsidR="00887552" w:rsidRPr="00887552" w14:paraId="18EA46CB" w14:textId="77777777" w:rsidTr="00887552">
        <w:tc>
          <w:tcPr>
            <w:tcW w:w="1560" w:type="dxa"/>
          </w:tcPr>
          <w:p w14:paraId="015FFB98" w14:textId="77777777" w:rsidR="00887552" w:rsidRPr="00887552" w:rsidRDefault="00DB30BC" w:rsidP="00887552">
            <w:pPr>
              <w:spacing w:after="0" w:line="276" w:lineRule="auto"/>
              <w:ind w:left="176"/>
              <w:rPr>
                <w:rFonts w:ascii="Cambria" w:hAnsi="Cambria"/>
                <w:sz w:val="20"/>
                <w:szCs w:val="20"/>
              </w:rPr>
            </w:pPr>
            <w:hyperlink r:id="rId366" w:history="1">
              <w:r w:rsidR="00887552" w:rsidRPr="00887552">
                <w:rPr>
                  <w:rFonts w:ascii="Cambria" w:hAnsi="Cambria"/>
                  <w:color w:val="0000FF" w:themeColor="hyperlink"/>
                  <w:sz w:val="20"/>
                  <w:szCs w:val="20"/>
                  <w:u w:val="single"/>
                </w:rPr>
                <w:t>ECU44102</w:t>
              </w:r>
            </w:hyperlink>
          </w:p>
        </w:tc>
        <w:tc>
          <w:tcPr>
            <w:tcW w:w="2977" w:type="dxa"/>
          </w:tcPr>
          <w:p w14:paraId="5A43B755"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Topics in Political Economy B</w:t>
            </w:r>
          </w:p>
        </w:tc>
        <w:tc>
          <w:tcPr>
            <w:tcW w:w="708" w:type="dxa"/>
          </w:tcPr>
          <w:p w14:paraId="72DD0BCC" w14:textId="77777777" w:rsidR="00887552" w:rsidRPr="00887552" w:rsidRDefault="00887552" w:rsidP="00887552">
            <w:pPr>
              <w:spacing w:after="0" w:line="276" w:lineRule="auto"/>
              <w:ind w:left="176"/>
              <w:rPr>
                <w:rFonts w:ascii="Cambria" w:hAnsi="Cambria"/>
                <w:sz w:val="20"/>
                <w:szCs w:val="20"/>
              </w:rPr>
            </w:pPr>
            <w:r w:rsidRPr="00887552">
              <w:rPr>
                <w:rFonts w:ascii="Cambria" w:hAnsi="Cambria"/>
                <w:sz w:val="20"/>
                <w:szCs w:val="20"/>
              </w:rPr>
              <w:t>10</w:t>
            </w:r>
          </w:p>
        </w:tc>
        <w:tc>
          <w:tcPr>
            <w:tcW w:w="2835" w:type="dxa"/>
            <w:vAlign w:val="center"/>
          </w:tcPr>
          <w:p w14:paraId="251A8733" w14:textId="77777777" w:rsidR="00887552" w:rsidRPr="00887552" w:rsidRDefault="00DB30BC" w:rsidP="00887552">
            <w:pPr>
              <w:spacing w:after="0" w:line="276" w:lineRule="auto"/>
              <w:ind w:left="176"/>
              <w:rPr>
                <w:rFonts w:ascii="Cambria" w:hAnsi="Cambria" w:cs="Segoe UI"/>
                <w:sz w:val="20"/>
                <w:szCs w:val="20"/>
              </w:rPr>
            </w:pPr>
            <w:hyperlink r:id="rId367" w:history="1">
              <w:r w:rsidR="00887552" w:rsidRPr="00887552">
                <w:rPr>
                  <w:rFonts w:ascii="Cambria" w:hAnsi="Cambria" w:cs="Segoe UI"/>
                  <w:color w:val="0000FF" w:themeColor="hyperlink"/>
                  <w:sz w:val="20"/>
                  <w:szCs w:val="20"/>
                  <w:u w:val="single"/>
                </w:rPr>
                <w:t xml:space="preserve">ECU22011 </w:t>
              </w:r>
            </w:hyperlink>
            <w:r w:rsidR="00887552" w:rsidRPr="00887552">
              <w:rPr>
                <w:rFonts w:ascii="Cambria" w:hAnsi="Cambria" w:cs="Segoe UI"/>
                <w:sz w:val="20"/>
                <w:szCs w:val="20"/>
              </w:rPr>
              <w:t xml:space="preserve">&amp; </w:t>
            </w:r>
            <w:hyperlink r:id="rId368" w:history="1">
              <w:r w:rsidR="00887552" w:rsidRPr="00887552">
                <w:rPr>
                  <w:rFonts w:ascii="Cambria" w:hAnsi="Cambria" w:cs="Segoe UI"/>
                  <w:color w:val="0000FF" w:themeColor="hyperlink"/>
                  <w:sz w:val="20"/>
                  <w:szCs w:val="20"/>
                  <w:u w:val="single"/>
                </w:rPr>
                <w:t>ECU22012</w:t>
              </w:r>
            </w:hyperlink>
          </w:p>
        </w:tc>
        <w:tc>
          <w:tcPr>
            <w:tcW w:w="1418" w:type="dxa"/>
            <w:vAlign w:val="center"/>
          </w:tcPr>
          <w:p w14:paraId="05C16D32" w14:textId="77777777" w:rsidR="00887552" w:rsidRPr="00887552" w:rsidRDefault="00887552" w:rsidP="00887552">
            <w:pPr>
              <w:spacing w:after="0" w:line="276" w:lineRule="auto"/>
              <w:ind w:left="176"/>
              <w:rPr>
                <w:rFonts w:ascii="Cambria" w:hAnsi="Cambria" w:cs="Segoe UI"/>
                <w:sz w:val="20"/>
                <w:szCs w:val="20"/>
              </w:rPr>
            </w:pPr>
          </w:p>
        </w:tc>
        <w:tc>
          <w:tcPr>
            <w:tcW w:w="1417" w:type="dxa"/>
          </w:tcPr>
          <w:p w14:paraId="6886DD72" w14:textId="77777777" w:rsidR="00887552" w:rsidRPr="00887552" w:rsidRDefault="00887552" w:rsidP="00887552">
            <w:pPr>
              <w:spacing w:after="0" w:line="276" w:lineRule="auto"/>
              <w:ind w:left="176"/>
              <w:rPr>
                <w:rFonts w:ascii="Cambria" w:hAnsi="Cambria" w:cs="Segoe UI"/>
                <w:sz w:val="20"/>
                <w:szCs w:val="20"/>
              </w:rPr>
            </w:pPr>
            <w:r w:rsidRPr="00887552">
              <w:rPr>
                <w:rFonts w:ascii="Cambria" w:hAnsi="Cambria" w:cs="Segoe UI"/>
                <w:sz w:val="20"/>
                <w:szCs w:val="20"/>
              </w:rPr>
              <w:t>Optional</w:t>
            </w:r>
          </w:p>
        </w:tc>
      </w:tr>
      <w:tr w:rsidR="005A023B" w:rsidRPr="00887552" w14:paraId="5B03CC90" w14:textId="77777777" w:rsidTr="00887552">
        <w:tc>
          <w:tcPr>
            <w:tcW w:w="1560" w:type="dxa"/>
          </w:tcPr>
          <w:p w14:paraId="57632277" w14:textId="712BBB8B" w:rsidR="005A023B" w:rsidRPr="005A023B" w:rsidRDefault="005A023B" w:rsidP="00887552">
            <w:pPr>
              <w:spacing w:after="0" w:line="276" w:lineRule="auto"/>
              <w:ind w:left="176"/>
              <w:rPr>
                <w:sz w:val="20"/>
                <w:szCs w:val="20"/>
              </w:rPr>
            </w:pPr>
            <w:r>
              <w:rPr>
                <w:sz w:val="20"/>
                <w:szCs w:val="20"/>
              </w:rPr>
              <w:t>ECU44112</w:t>
            </w:r>
          </w:p>
        </w:tc>
        <w:tc>
          <w:tcPr>
            <w:tcW w:w="2977" w:type="dxa"/>
          </w:tcPr>
          <w:p w14:paraId="112E112A" w14:textId="56A666C2" w:rsidR="005A023B" w:rsidRPr="00887552" w:rsidRDefault="005A023B" w:rsidP="00887552">
            <w:pPr>
              <w:spacing w:after="0" w:line="276" w:lineRule="auto"/>
              <w:ind w:left="176"/>
              <w:rPr>
                <w:rFonts w:ascii="Cambria" w:hAnsi="Cambria"/>
                <w:sz w:val="20"/>
                <w:szCs w:val="20"/>
              </w:rPr>
            </w:pPr>
            <w:r>
              <w:rPr>
                <w:rFonts w:ascii="Cambria" w:hAnsi="Cambria"/>
                <w:sz w:val="20"/>
                <w:szCs w:val="20"/>
              </w:rPr>
              <w:t>Labor Economics</w:t>
            </w:r>
          </w:p>
        </w:tc>
        <w:tc>
          <w:tcPr>
            <w:tcW w:w="708" w:type="dxa"/>
          </w:tcPr>
          <w:p w14:paraId="2F553B3F" w14:textId="327A371E" w:rsidR="005A023B" w:rsidRPr="00887552" w:rsidRDefault="005A023B" w:rsidP="00887552">
            <w:pPr>
              <w:spacing w:after="0" w:line="276" w:lineRule="auto"/>
              <w:ind w:left="176"/>
              <w:rPr>
                <w:rFonts w:ascii="Cambria" w:hAnsi="Cambria"/>
                <w:sz w:val="20"/>
                <w:szCs w:val="20"/>
              </w:rPr>
            </w:pPr>
            <w:r>
              <w:rPr>
                <w:rFonts w:ascii="Cambria" w:hAnsi="Cambria"/>
                <w:sz w:val="20"/>
                <w:szCs w:val="20"/>
              </w:rPr>
              <w:t>10</w:t>
            </w:r>
          </w:p>
        </w:tc>
        <w:tc>
          <w:tcPr>
            <w:tcW w:w="2835" w:type="dxa"/>
            <w:vAlign w:val="center"/>
          </w:tcPr>
          <w:p w14:paraId="73CEA232" w14:textId="3BA32264" w:rsidR="005A023B" w:rsidRPr="00A06CF7" w:rsidRDefault="00A06CF7" w:rsidP="00887552">
            <w:pPr>
              <w:spacing w:after="0" w:line="276" w:lineRule="auto"/>
              <w:ind w:left="176"/>
              <w:rPr>
                <w:sz w:val="20"/>
                <w:szCs w:val="20"/>
              </w:rPr>
            </w:pPr>
            <w:r>
              <w:rPr>
                <w:sz w:val="20"/>
                <w:szCs w:val="20"/>
              </w:rPr>
              <w:t>ECU22011 &amp; ECU22012</w:t>
            </w:r>
          </w:p>
        </w:tc>
        <w:tc>
          <w:tcPr>
            <w:tcW w:w="1418" w:type="dxa"/>
            <w:vAlign w:val="center"/>
          </w:tcPr>
          <w:p w14:paraId="59314ED9" w14:textId="77777777" w:rsidR="005A023B" w:rsidRPr="00887552" w:rsidRDefault="005A023B" w:rsidP="00887552">
            <w:pPr>
              <w:spacing w:after="0" w:line="276" w:lineRule="auto"/>
              <w:ind w:left="176"/>
              <w:rPr>
                <w:rFonts w:ascii="Cambria" w:hAnsi="Cambria" w:cs="Segoe UI"/>
                <w:sz w:val="20"/>
                <w:szCs w:val="20"/>
              </w:rPr>
            </w:pPr>
          </w:p>
        </w:tc>
        <w:tc>
          <w:tcPr>
            <w:tcW w:w="1417" w:type="dxa"/>
          </w:tcPr>
          <w:p w14:paraId="53AAD03E" w14:textId="47BCFA9B" w:rsidR="005A023B" w:rsidRPr="00887552" w:rsidRDefault="005A023B" w:rsidP="00887552">
            <w:pPr>
              <w:spacing w:after="0" w:line="276" w:lineRule="auto"/>
              <w:ind w:left="176"/>
              <w:rPr>
                <w:rFonts w:ascii="Cambria" w:hAnsi="Cambria" w:cs="Segoe UI"/>
                <w:sz w:val="20"/>
                <w:szCs w:val="20"/>
              </w:rPr>
            </w:pPr>
            <w:r>
              <w:rPr>
                <w:rFonts w:ascii="Cambria" w:hAnsi="Cambria" w:cs="Segoe UI"/>
                <w:sz w:val="20"/>
                <w:szCs w:val="20"/>
              </w:rPr>
              <w:t>Optional</w:t>
            </w:r>
          </w:p>
        </w:tc>
      </w:tr>
    </w:tbl>
    <w:p w14:paraId="6C992322" w14:textId="49E5D2DA" w:rsidR="00E24927" w:rsidRPr="00887552" w:rsidRDefault="00E24927" w:rsidP="00E24927">
      <w:pPr>
        <w:spacing w:line="360" w:lineRule="auto"/>
        <w:rPr>
          <w:iCs/>
          <w:lang w:val="en-GB"/>
        </w:rPr>
      </w:pPr>
    </w:p>
    <w:p w14:paraId="10D6C6A5" w14:textId="1A8F6C6E" w:rsidR="00E24927" w:rsidRDefault="00E24927" w:rsidP="00E24927">
      <w:pPr>
        <w:spacing w:line="360" w:lineRule="auto"/>
        <w:rPr>
          <w:i/>
          <w:lang w:val="en-GB"/>
        </w:rPr>
      </w:pPr>
    </w:p>
    <w:p w14:paraId="0B3F6C31" w14:textId="227BD75F" w:rsidR="00887552" w:rsidRDefault="00887552">
      <w:pPr>
        <w:rPr>
          <w:i/>
          <w:lang w:val="en-GB"/>
        </w:rPr>
      </w:pPr>
      <w:r>
        <w:rPr>
          <w:i/>
          <w:lang w:val="en-GB"/>
        </w:rPr>
        <w:br w:type="page"/>
      </w:r>
    </w:p>
    <w:p w14:paraId="303B4A5C" w14:textId="77777777" w:rsidR="00887552" w:rsidRPr="008A1C97" w:rsidRDefault="00887552" w:rsidP="002F70BF">
      <w:pPr>
        <w:pStyle w:val="Heading2"/>
        <w:pBdr>
          <w:top w:val="single" w:sz="4" w:space="1" w:color="auto"/>
          <w:left w:val="single" w:sz="4" w:space="4" w:color="auto"/>
          <w:bottom w:val="single" w:sz="4" w:space="1" w:color="auto"/>
          <w:right w:val="single" w:sz="4" w:space="4" w:color="auto"/>
        </w:pBdr>
        <w:shd w:val="clear" w:color="auto" w:fill="9FF390"/>
        <w:jc w:val="center"/>
        <w:rPr>
          <w:b/>
          <w:bCs/>
          <w:color w:val="auto"/>
          <w:sz w:val="24"/>
          <w:szCs w:val="24"/>
          <w:lang w:val="en-GB"/>
        </w:rPr>
      </w:pPr>
      <w:bookmarkStart w:id="59" w:name="_Toc44858807"/>
      <w:r w:rsidRPr="008A1C97">
        <w:rPr>
          <w:b/>
          <w:bCs/>
          <w:color w:val="auto"/>
          <w:sz w:val="24"/>
          <w:szCs w:val="24"/>
          <w:lang w:val="en-GB"/>
        </w:rPr>
        <w:lastRenderedPageBreak/>
        <w:t>SINGLE HONOR POLITICAL SCIENCE</w:t>
      </w:r>
      <w:bookmarkEnd w:id="59"/>
    </w:p>
    <w:p w14:paraId="6DA07DC4" w14:textId="77777777" w:rsidR="00887552" w:rsidRPr="00E33D34" w:rsidRDefault="00887552" w:rsidP="00E33D34">
      <w:pPr>
        <w:pStyle w:val="Heading3"/>
        <w:spacing w:line="360" w:lineRule="auto"/>
        <w:rPr>
          <w:lang w:val="en-GB"/>
        </w:rPr>
      </w:pPr>
      <w:bookmarkStart w:id="60" w:name="_Toc26180596"/>
      <w:bookmarkStart w:id="61" w:name="_Toc44858808"/>
      <w:r w:rsidRPr="00E33D34">
        <w:rPr>
          <w:lang w:val="en-GB"/>
        </w:rPr>
        <w:t>Senior Fresh (Second Year)</w:t>
      </w:r>
      <w:bookmarkEnd w:id="60"/>
      <w:bookmarkEnd w:id="61"/>
    </w:p>
    <w:p w14:paraId="4105B9F2" w14:textId="54FB0FD7" w:rsidR="00887552" w:rsidRDefault="00887552" w:rsidP="008251C9">
      <w:pPr>
        <w:numPr>
          <w:ilvl w:val="0"/>
          <w:numId w:val="20"/>
        </w:numPr>
        <w:spacing w:line="360" w:lineRule="auto"/>
        <w:contextualSpacing/>
      </w:pPr>
      <w:r w:rsidRPr="00887552">
        <w:t xml:space="preserve">Students must take an even distribution of ECTS in each Semester (30 in Semester one, and 30 in Semester two) </w:t>
      </w:r>
    </w:p>
    <w:p w14:paraId="3E9B81CC" w14:textId="48541B1A" w:rsidR="009C2BF6" w:rsidRPr="00887552" w:rsidRDefault="009C2BF6" w:rsidP="009C2BF6">
      <w:pPr>
        <w:pStyle w:val="ListParagraph"/>
        <w:numPr>
          <w:ilvl w:val="0"/>
          <w:numId w:val="20"/>
        </w:numPr>
        <w:spacing w:line="360" w:lineRule="auto"/>
      </w:pPr>
      <w:r w:rsidRPr="00887552">
        <w:t xml:space="preserve">Students take </w:t>
      </w:r>
      <w:r w:rsidRPr="00887552">
        <w:rPr>
          <w:b/>
        </w:rPr>
        <w:t>40 ECTS</w:t>
      </w:r>
      <w:r w:rsidRPr="00887552">
        <w:t xml:space="preserve"> in </w:t>
      </w:r>
      <w:r w:rsidRPr="00887552">
        <w:rPr>
          <w:b/>
        </w:rPr>
        <w:t>Political Science</w:t>
      </w:r>
      <w:r w:rsidRPr="00887552">
        <w:t>, 30 ECTS</w:t>
      </w:r>
      <w:r>
        <w:t xml:space="preserve"> </w:t>
      </w:r>
      <w:r w:rsidRPr="00887552">
        <w:t xml:space="preserve">of </w:t>
      </w:r>
      <w:r w:rsidRPr="00887552">
        <w:rPr>
          <w:b/>
          <w:i/>
        </w:rPr>
        <w:t>mandatory modules</w:t>
      </w:r>
      <w:r w:rsidRPr="00887552">
        <w:t xml:space="preserve"> and 10 ECTS of optional modules:</w:t>
      </w:r>
    </w:p>
    <w:p w14:paraId="13BB4891" w14:textId="77777777" w:rsidR="00887552" w:rsidRPr="00887552" w:rsidRDefault="00887552" w:rsidP="008251C9">
      <w:pPr>
        <w:numPr>
          <w:ilvl w:val="0"/>
          <w:numId w:val="20"/>
        </w:numPr>
        <w:spacing w:line="360" w:lineRule="auto"/>
        <w:contextualSpacing/>
      </w:pPr>
      <w:r w:rsidRPr="00887552">
        <w:t xml:space="preserve">Students take </w:t>
      </w:r>
      <w:r w:rsidRPr="00887552">
        <w:rPr>
          <w:b/>
        </w:rPr>
        <w:t>20 ECTS</w:t>
      </w:r>
      <w:r w:rsidRPr="00887552">
        <w:t xml:space="preserve"> in </w:t>
      </w:r>
      <w:r w:rsidRPr="00887552">
        <w:rPr>
          <w:b/>
          <w:i/>
        </w:rPr>
        <w:t xml:space="preserve">either </w:t>
      </w:r>
    </w:p>
    <w:p w14:paraId="12DB9960" w14:textId="4DDADD4E" w:rsidR="00887552" w:rsidRPr="00887552" w:rsidRDefault="00DB30BC" w:rsidP="008251C9">
      <w:pPr>
        <w:numPr>
          <w:ilvl w:val="1"/>
          <w:numId w:val="19"/>
        </w:numPr>
        <w:spacing w:line="360" w:lineRule="auto"/>
        <w:contextualSpacing/>
      </w:pPr>
      <w:hyperlink w:anchor="_SUBJECT_2" w:tooltip="Subject 2 &amp; Subject 3" w:history="1">
        <w:r w:rsidR="00BE091A" w:rsidRPr="001A262B">
          <w:rPr>
            <w:rStyle w:val="Hyperlink"/>
          </w:rPr>
          <w:t>Subject 2</w:t>
        </w:r>
      </w:hyperlink>
      <w:r w:rsidR="00887552" w:rsidRPr="001A262B">
        <w:t xml:space="preserve"> (</w:t>
      </w:r>
      <w:r w:rsidR="00887552" w:rsidRPr="00887552">
        <w:t>Economics</w:t>
      </w:r>
      <w:r w:rsidR="00133AB2">
        <w:t xml:space="preserve"> </w:t>
      </w:r>
      <w:r w:rsidR="00157A74">
        <w:t xml:space="preserve">, Philosophy </w:t>
      </w:r>
      <w:r w:rsidR="00887552" w:rsidRPr="00887552">
        <w:t>or Sociology)</w:t>
      </w:r>
      <w:r w:rsidR="00FA6E17">
        <w:t xml:space="preserve"> </w:t>
      </w:r>
      <w:r w:rsidR="00FA6E17" w:rsidRPr="00FA6E17">
        <w:rPr>
          <w:b/>
          <w:bCs/>
        </w:rPr>
        <w:t>or</w:t>
      </w:r>
    </w:p>
    <w:p w14:paraId="0633BD1A" w14:textId="107659D5" w:rsidR="004A297C" w:rsidRPr="001A262B" w:rsidRDefault="00DB30BC" w:rsidP="004A297C">
      <w:pPr>
        <w:numPr>
          <w:ilvl w:val="1"/>
          <w:numId w:val="19"/>
        </w:numPr>
        <w:spacing w:line="360" w:lineRule="auto"/>
        <w:contextualSpacing/>
        <w:rPr>
          <w:color w:val="0000FF" w:themeColor="hyperlink"/>
          <w:u w:val="single"/>
        </w:rPr>
      </w:pPr>
      <w:hyperlink w:anchor="_TRINITY_ELECTIVES" w:tooltip="Open Modules and Trinity Electives" w:history="1">
        <w:r w:rsidR="004A297C" w:rsidRPr="00C77109">
          <w:rPr>
            <w:rStyle w:val="Hyperlink"/>
          </w:rPr>
          <w:t>Open Modules and Trinity Electives</w:t>
        </w:r>
      </w:hyperlink>
    </w:p>
    <w:p w14:paraId="2CA3B078" w14:textId="5DA08CA2" w:rsidR="00887552" w:rsidRPr="00887552" w:rsidRDefault="00887552" w:rsidP="009C2BF6">
      <w:pPr>
        <w:spacing w:line="360" w:lineRule="auto"/>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1421"/>
        <w:gridCol w:w="2693"/>
        <w:gridCol w:w="1560"/>
      </w:tblGrid>
      <w:tr w:rsidR="00887552" w:rsidRPr="00887552" w14:paraId="61F2E168" w14:textId="77777777" w:rsidTr="00887552">
        <w:trPr>
          <w:tblHeader/>
        </w:trPr>
        <w:tc>
          <w:tcPr>
            <w:tcW w:w="1702" w:type="dxa"/>
            <w:shd w:val="clear" w:color="auto" w:fill="EAF1DD"/>
          </w:tcPr>
          <w:p w14:paraId="1A6B49BC" w14:textId="77777777" w:rsidR="00887552" w:rsidRPr="00887552" w:rsidRDefault="00887552" w:rsidP="00887552">
            <w:pPr>
              <w:spacing w:after="0"/>
              <w:rPr>
                <w:rFonts w:ascii="Cambria" w:eastAsia="Cambria" w:hAnsi="Cambria" w:cs="Times New Roman"/>
                <w:color w:val="0000FF"/>
                <w:sz w:val="20"/>
                <w:szCs w:val="20"/>
                <w:u w:val="single"/>
              </w:rPr>
            </w:pPr>
            <w:r w:rsidRPr="00887552">
              <w:rPr>
                <w:rFonts w:ascii="Cambria" w:eastAsia="Cambria" w:hAnsi="Cambria" w:cs="Times New Roman"/>
                <w:b/>
                <w:sz w:val="20"/>
                <w:szCs w:val="20"/>
              </w:rPr>
              <w:t>Module Code</w:t>
            </w:r>
          </w:p>
        </w:tc>
        <w:tc>
          <w:tcPr>
            <w:tcW w:w="2977" w:type="dxa"/>
            <w:shd w:val="clear" w:color="auto" w:fill="EAF1DD"/>
          </w:tcPr>
          <w:p w14:paraId="20F872F0"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b/>
                <w:sz w:val="20"/>
                <w:szCs w:val="20"/>
              </w:rPr>
              <w:t>Module Title</w:t>
            </w:r>
          </w:p>
        </w:tc>
        <w:tc>
          <w:tcPr>
            <w:tcW w:w="705" w:type="dxa"/>
            <w:shd w:val="clear" w:color="auto" w:fill="EAF1DD"/>
          </w:tcPr>
          <w:p w14:paraId="765E1928" w14:textId="77777777" w:rsidR="00887552" w:rsidRPr="00887552" w:rsidRDefault="00887552" w:rsidP="00887552">
            <w:pPr>
              <w:spacing w:after="0"/>
              <w:jc w:val="center"/>
              <w:rPr>
                <w:rFonts w:ascii="Cambria" w:eastAsia="Cambria" w:hAnsi="Cambria" w:cs="Times New Roman"/>
                <w:sz w:val="20"/>
                <w:szCs w:val="20"/>
              </w:rPr>
            </w:pPr>
            <w:r w:rsidRPr="00887552">
              <w:rPr>
                <w:rFonts w:ascii="Cambria" w:eastAsia="Cambria" w:hAnsi="Cambria" w:cs="Times New Roman"/>
                <w:b/>
                <w:sz w:val="20"/>
                <w:szCs w:val="20"/>
              </w:rPr>
              <w:t>ECTS</w:t>
            </w:r>
          </w:p>
        </w:tc>
        <w:tc>
          <w:tcPr>
            <w:tcW w:w="1421" w:type="dxa"/>
            <w:shd w:val="clear" w:color="auto" w:fill="EAF1DD"/>
          </w:tcPr>
          <w:p w14:paraId="12F807AC" w14:textId="77777777" w:rsidR="00887552" w:rsidRPr="00887552" w:rsidRDefault="00887552" w:rsidP="00887552">
            <w:pPr>
              <w:spacing w:after="0"/>
              <w:rPr>
                <w:rFonts w:ascii="Cambria" w:eastAsia="Cambria" w:hAnsi="Cambria" w:cs="Times New Roman"/>
                <w:color w:val="000000"/>
                <w:sz w:val="20"/>
                <w:szCs w:val="20"/>
              </w:rPr>
            </w:pPr>
            <w:r w:rsidRPr="00887552">
              <w:rPr>
                <w:rFonts w:ascii="Cambria" w:eastAsia="Cambria" w:hAnsi="Cambria" w:cs="Times New Roman"/>
                <w:b/>
                <w:sz w:val="20"/>
                <w:szCs w:val="20"/>
              </w:rPr>
              <w:t>Co-requisites</w:t>
            </w:r>
            <w:r w:rsidRPr="00887552">
              <w:rPr>
                <w:rFonts w:ascii="Cambria" w:eastAsia="Cambria" w:hAnsi="Cambria" w:cs="Times New Roman"/>
                <w:b/>
                <w:sz w:val="20"/>
                <w:szCs w:val="20"/>
                <w:vertAlign w:val="superscript"/>
              </w:rPr>
              <w:footnoteReference w:id="7"/>
            </w:r>
          </w:p>
        </w:tc>
        <w:tc>
          <w:tcPr>
            <w:tcW w:w="2693" w:type="dxa"/>
            <w:shd w:val="clear" w:color="auto" w:fill="EAF1DD"/>
          </w:tcPr>
          <w:p w14:paraId="504B19F0" w14:textId="77777777" w:rsidR="00887552" w:rsidRPr="00887552" w:rsidRDefault="00887552" w:rsidP="00887552">
            <w:pPr>
              <w:spacing w:after="0"/>
              <w:rPr>
                <w:rFonts w:ascii="Cambria" w:eastAsia="Cambria" w:hAnsi="Cambria" w:cs="Times New Roman"/>
                <w:color w:val="000000"/>
                <w:sz w:val="20"/>
                <w:szCs w:val="20"/>
              </w:rPr>
            </w:pPr>
            <w:r w:rsidRPr="00887552">
              <w:rPr>
                <w:rFonts w:ascii="Cambria" w:eastAsia="Cambria" w:hAnsi="Cambria" w:cs="Times New Roman"/>
                <w:b/>
                <w:sz w:val="20"/>
                <w:szCs w:val="20"/>
              </w:rPr>
              <w:t>Prerequisites/ Prerequisite for</w:t>
            </w:r>
          </w:p>
        </w:tc>
        <w:tc>
          <w:tcPr>
            <w:tcW w:w="1560" w:type="dxa"/>
            <w:shd w:val="clear" w:color="auto" w:fill="EAF1DD"/>
          </w:tcPr>
          <w:p w14:paraId="6C2EFED3" w14:textId="77777777" w:rsidR="00887552" w:rsidRPr="00887552" w:rsidRDefault="00887552" w:rsidP="00887552">
            <w:pPr>
              <w:spacing w:after="0"/>
              <w:rPr>
                <w:rFonts w:ascii="Cambria" w:eastAsia="Cambria" w:hAnsi="Cambria" w:cs="Times New Roman"/>
                <w:sz w:val="20"/>
                <w:szCs w:val="20"/>
              </w:rPr>
            </w:pPr>
            <w:r w:rsidRPr="00887552">
              <w:rPr>
                <w:rFonts w:ascii="Cambria" w:eastAsia="Cambria" w:hAnsi="Cambria" w:cs="Times New Roman"/>
                <w:b/>
                <w:sz w:val="20"/>
                <w:szCs w:val="20"/>
              </w:rPr>
              <w:t>Students taking 40 ECTS</w:t>
            </w:r>
          </w:p>
        </w:tc>
      </w:tr>
      <w:tr w:rsidR="00887552" w:rsidRPr="00887552" w14:paraId="4640C4B9" w14:textId="77777777" w:rsidTr="00887552">
        <w:tc>
          <w:tcPr>
            <w:tcW w:w="11058" w:type="dxa"/>
            <w:gridSpan w:val="6"/>
            <w:shd w:val="clear" w:color="auto" w:fill="auto"/>
          </w:tcPr>
          <w:p w14:paraId="3DBE3D41" w14:textId="77777777" w:rsidR="00887552" w:rsidRPr="00887552" w:rsidRDefault="00887552" w:rsidP="00887552">
            <w:pPr>
              <w:spacing w:after="0"/>
              <w:jc w:val="center"/>
              <w:rPr>
                <w:rFonts w:ascii="Cambria" w:eastAsia="Cambria" w:hAnsi="Cambria" w:cs="Times New Roman"/>
                <w:b/>
                <w:sz w:val="20"/>
                <w:szCs w:val="20"/>
              </w:rPr>
            </w:pPr>
            <w:r w:rsidRPr="00887552">
              <w:rPr>
                <w:rFonts w:ascii="Cambria" w:eastAsia="Cambria" w:hAnsi="Cambria" w:cs="Times New Roman"/>
                <w:b/>
                <w:sz w:val="20"/>
                <w:szCs w:val="20"/>
              </w:rPr>
              <w:t>Mandatory Modules</w:t>
            </w:r>
          </w:p>
        </w:tc>
      </w:tr>
      <w:tr w:rsidR="00887552" w:rsidRPr="00887552" w14:paraId="34FADFB9" w14:textId="77777777" w:rsidTr="00887552">
        <w:tc>
          <w:tcPr>
            <w:tcW w:w="11058" w:type="dxa"/>
            <w:gridSpan w:val="6"/>
            <w:shd w:val="clear" w:color="auto" w:fill="auto"/>
          </w:tcPr>
          <w:p w14:paraId="3DC7CC71" w14:textId="77777777" w:rsidR="00887552" w:rsidRPr="00887552" w:rsidRDefault="00887552" w:rsidP="00887552">
            <w:pPr>
              <w:spacing w:after="0"/>
              <w:jc w:val="center"/>
              <w:rPr>
                <w:rFonts w:ascii="Cambria" w:eastAsia="Cambria" w:hAnsi="Cambria" w:cs="Times New Roman"/>
                <w:b/>
                <w:sz w:val="20"/>
                <w:szCs w:val="20"/>
              </w:rPr>
            </w:pPr>
            <w:r w:rsidRPr="00887552">
              <w:rPr>
                <w:rFonts w:ascii="Cambria" w:eastAsia="Cambria" w:hAnsi="Cambria" w:cs="Times New Roman"/>
                <w:b/>
                <w:sz w:val="20"/>
                <w:szCs w:val="20"/>
              </w:rPr>
              <w:t>Semester One Modules</w:t>
            </w:r>
          </w:p>
        </w:tc>
      </w:tr>
      <w:tr w:rsidR="00887552" w:rsidRPr="00887552" w14:paraId="6E707077" w14:textId="77777777" w:rsidTr="00887552">
        <w:tc>
          <w:tcPr>
            <w:tcW w:w="1702" w:type="dxa"/>
          </w:tcPr>
          <w:p w14:paraId="1765796D" w14:textId="78158B36" w:rsidR="00887552" w:rsidRPr="00887552" w:rsidRDefault="00DB30BC" w:rsidP="00887552">
            <w:pPr>
              <w:spacing w:after="0"/>
              <w:rPr>
                <w:rFonts w:ascii="Cambria" w:eastAsia="Cambria" w:hAnsi="Cambria" w:cs="Times New Roman"/>
                <w:color w:val="0000FF"/>
                <w:sz w:val="20"/>
                <w:szCs w:val="20"/>
                <w:u w:val="single"/>
              </w:rPr>
            </w:pPr>
            <w:hyperlink r:id="rId369" w:history="1">
              <w:r w:rsidR="00887552" w:rsidRPr="00887552">
                <w:rPr>
                  <w:rFonts w:ascii="Cambria" w:eastAsia="Cambria" w:hAnsi="Cambria" w:cs="Times New Roman"/>
                  <w:color w:val="0000FF"/>
                  <w:sz w:val="20"/>
                  <w:szCs w:val="20"/>
                  <w:u w:val="single"/>
                </w:rPr>
                <w:t>POU22011</w:t>
              </w:r>
            </w:hyperlink>
          </w:p>
          <w:p w14:paraId="2AF00D6F" w14:textId="77777777" w:rsidR="00887552" w:rsidRPr="00887552" w:rsidRDefault="00887552" w:rsidP="00887552">
            <w:pPr>
              <w:spacing w:after="0"/>
              <w:rPr>
                <w:rFonts w:ascii="Cambria" w:eastAsia="Cambria" w:hAnsi="Cambria" w:cs="Times New Roman"/>
                <w:color w:val="0000FF"/>
                <w:sz w:val="20"/>
                <w:szCs w:val="20"/>
                <w:u w:val="single"/>
              </w:rPr>
            </w:pPr>
          </w:p>
          <w:p w14:paraId="56403610" w14:textId="77777777" w:rsidR="00887552" w:rsidRPr="00887552" w:rsidRDefault="00887552" w:rsidP="00887552">
            <w:pPr>
              <w:spacing w:after="0"/>
              <w:rPr>
                <w:rFonts w:ascii="Cambria" w:eastAsia="Cambria" w:hAnsi="Cambria" w:cs="Times New Roman"/>
                <w:sz w:val="20"/>
                <w:szCs w:val="20"/>
              </w:rPr>
            </w:pPr>
          </w:p>
        </w:tc>
        <w:tc>
          <w:tcPr>
            <w:tcW w:w="2977" w:type="dxa"/>
          </w:tcPr>
          <w:p w14:paraId="7866DC60"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History of Political Thought A: The Greeks to the Renaissance</w:t>
            </w:r>
          </w:p>
        </w:tc>
        <w:tc>
          <w:tcPr>
            <w:tcW w:w="705" w:type="dxa"/>
          </w:tcPr>
          <w:p w14:paraId="1D21438A" w14:textId="77777777" w:rsidR="00887552" w:rsidRPr="00887552" w:rsidRDefault="00887552" w:rsidP="00887552">
            <w:pPr>
              <w:spacing w:after="0"/>
              <w:jc w:val="center"/>
              <w:rPr>
                <w:rFonts w:ascii="Cambria" w:eastAsia="Cambria" w:hAnsi="Cambria" w:cs="Times New Roman"/>
                <w:sz w:val="20"/>
                <w:szCs w:val="20"/>
              </w:rPr>
            </w:pPr>
            <w:r w:rsidRPr="00887552">
              <w:rPr>
                <w:rFonts w:ascii="Cambria" w:eastAsia="Cambria" w:hAnsi="Cambria" w:cs="Times New Roman"/>
                <w:sz w:val="20"/>
                <w:szCs w:val="20"/>
              </w:rPr>
              <w:t>5</w:t>
            </w:r>
          </w:p>
          <w:p w14:paraId="2028D7EE" w14:textId="77777777" w:rsidR="00887552" w:rsidRPr="00887552" w:rsidRDefault="00887552" w:rsidP="00887552">
            <w:pPr>
              <w:spacing w:after="0"/>
              <w:jc w:val="center"/>
              <w:rPr>
                <w:rFonts w:ascii="Cambria" w:eastAsia="Cambria" w:hAnsi="Cambria" w:cs="Times New Roman"/>
                <w:sz w:val="20"/>
                <w:szCs w:val="20"/>
              </w:rPr>
            </w:pPr>
          </w:p>
        </w:tc>
        <w:tc>
          <w:tcPr>
            <w:tcW w:w="1421" w:type="dxa"/>
          </w:tcPr>
          <w:p w14:paraId="59F09449" w14:textId="77777777" w:rsidR="00887552" w:rsidRPr="00887552" w:rsidRDefault="00887552" w:rsidP="00887552">
            <w:pPr>
              <w:spacing w:after="0"/>
              <w:rPr>
                <w:rFonts w:ascii="Cambria" w:eastAsia="Cambria" w:hAnsi="Cambria" w:cs="Times New Roman"/>
                <w:color w:val="000000"/>
                <w:sz w:val="20"/>
                <w:szCs w:val="20"/>
              </w:rPr>
            </w:pPr>
            <w:r w:rsidRPr="00887552">
              <w:rPr>
                <w:rFonts w:ascii="Cambria" w:eastAsia="Cambria" w:hAnsi="Cambria" w:cs="Times New Roman"/>
                <w:color w:val="000000"/>
                <w:sz w:val="20"/>
                <w:szCs w:val="20"/>
              </w:rPr>
              <w:t>POU22012</w:t>
            </w:r>
          </w:p>
          <w:p w14:paraId="7D7591A7" w14:textId="77777777" w:rsidR="00887552" w:rsidRPr="00887552" w:rsidRDefault="00887552" w:rsidP="00887552">
            <w:pPr>
              <w:spacing w:after="0"/>
              <w:rPr>
                <w:rFonts w:ascii="Cambria" w:eastAsia="Cambria" w:hAnsi="Cambria" w:cs="Times New Roman"/>
                <w:b/>
                <w:color w:val="000000"/>
                <w:sz w:val="20"/>
                <w:szCs w:val="20"/>
              </w:rPr>
            </w:pPr>
          </w:p>
          <w:p w14:paraId="2261AB68" w14:textId="77777777" w:rsidR="00887552" w:rsidRPr="00887552" w:rsidRDefault="00887552" w:rsidP="00887552">
            <w:pPr>
              <w:spacing w:after="0"/>
              <w:rPr>
                <w:rFonts w:ascii="Cambria" w:eastAsia="Cambria" w:hAnsi="Cambria" w:cs="Times New Roman"/>
                <w:b/>
                <w:color w:val="000000"/>
                <w:sz w:val="20"/>
                <w:szCs w:val="20"/>
              </w:rPr>
            </w:pPr>
          </w:p>
          <w:p w14:paraId="17F97273" w14:textId="77777777" w:rsidR="00887552" w:rsidRPr="00887552" w:rsidRDefault="00887552" w:rsidP="00887552">
            <w:pPr>
              <w:spacing w:after="0"/>
              <w:rPr>
                <w:rFonts w:ascii="Cambria" w:eastAsia="Cambria" w:hAnsi="Cambria" w:cs="Times New Roman"/>
                <w:b/>
                <w:color w:val="000000"/>
                <w:sz w:val="20"/>
                <w:szCs w:val="20"/>
              </w:rPr>
            </w:pPr>
          </w:p>
        </w:tc>
        <w:tc>
          <w:tcPr>
            <w:tcW w:w="2693" w:type="dxa"/>
          </w:tcPr>
          <w:p w14:paraId="57A86C0F" w14:textId="77777777" w:rsidR="00887552" w:rsidRPr="00887552" w:rsidRDefault="00887552" w:rsidP="00887552">
            <w:pPr>
              <w:spacing w:after="0"/>
              <w:rPr>
                <w:rFonts w:ascii="Cambria" w:eastAsia="Cambria" w:hAnsi="Cambria" w:cs="Times New Roman"/>
                <w:color w:val="000000"/>
                <w:sz w:val="20"/>
                <w:szCs w:val="20"/>
              </w:rPr>
            </w:pPr>
            <w:r w:rsidRPr="00887552">
              <w:rPr>
                <w:rFonts w:ascii="Cambria" w:eastAsia="Cambria" w:hAnsi="Cambria" w:cs="Times New Roman"/>
                <w:color w:val="000000"/>
                <w:sz w:val="20"/>
                <w:szCs w:val="20"/>
              </w:rPr>
              <w:t>None</w:t>
            </w:r>
          </w:p>
        </w:tc>
        <w:tc>
          <w:tcPr>
            <w:tcW w:w="1560" w:type="dxa"/>
          </w:tcPr>
          <w:p w14:paraId="734663D2" w14:textId="77777777" w:rsidR="00887552" w:rsidRPr="00887552" w:rsidRDefault="00887552" w:rsidP="00887552">
            <w:pPr>
              <w:spacing w:after="0"/>
              <w:rPr>
                <w:rFonts w:ascii="Cambria" w:eastAsia="Cambria" w:hAnsi="Cambria" w:cs="Times New Roman"/>
                <w:sz w:val="20"/>
                <w:szCs w:val="20"/>
              </w:rPr>
            </w:pPr>
            <w:r w:rsidRPr="00887552">
              <w:rPr>
                <w:rFonts w:ascii="Cambria" w:eastAsia="Cambria" w:hAnsi="Cambria" w:cs="Times New Roman"/>
                <w:sz w:val="20"/>
                <w:szCs w:val="20"/>
              </w:rPr>
              <w:t>Mandatory</w:t>
            </w:r>
          </w:p>
        </w:tc>
      </w:tr>
      <w:tr w:rsidR="00887552" w:rsidRPr="00887552" w14:paraId="20C33FA7" w14:textId="77777777" w:rsidTr="00887552">
        <w:tc>
          <w:tcPr>
            <w:tcW w:w="1702" w:type="dxa"/>
          </w:tcPr>
          <w:p w14:paraId="6A9764C3" w14:textId="6772BA72" w:rsidR="00887552" w:rsidRPr="00887552" w:rsidRDefault="00DB30BC" w:rsidP="00887552">
            <w:pPr>
              <w:spacing w:after="0" w:line="276" w:lineRule="auto"/>
              <w:rPr>
                <w:rFonts w:ascii="Cambria" w:eastAsia="Cambria" w:hAnsi="Cambria" w:cs="Times New Roman"/>
                <w:sz w:val="20"/>
                <w:szCs w:val="20"/>
              </w:rPr>
            </w:pPr>
            <w:hyperlink r:id="rId370" w:history="1">
              <w:r w:rsidR="00887552" w:rsidRPr="00887552">
                <w:rPr>
                  <w:rFonts w:ascii="Cambria" w:eastAsia="Cambria" w:hAnsi="Cambria" w:cs="Times New Roman"/>
                  <w:color w:val="0000FF"/>
                  <w:sz w:val="20"/>
                  <w:szCs w:val="20"/>
                  <w:u w:val="single"/>
                </w:rPr>
                <w:t>POU22021</w:t>
              </w:r>
            </w:hyperlink>
          </w:p>
        </w:tc>
        <w:tc>
          <w:tcPr>
            <w:tcW w:w="2977" w:type="dxa"/>
          </w:tcPr>
          <w:p w14:paraId="4D017D75"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International Relations A: Theories of International Politics</w:t>
            </w:r>
          </w:p>
        </w:tc>
        <w:tc>
          <w:tcPr>
            <w:tcW w:w="705" w:type="dxa"/>
          </w:tcPr>
          <w:p w14:paraId="4D36CB91" w14:textId="77777777" w:rsidR="00887552" w:rsidRPr="00887552" w:rsidRDefault="00887552" w:rsidP="00887552">
            <w:pPr>
              <w:spacing w:after="0" w:line="276"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4A2C6041" w14:textId="77777777" w:rsidR="00887552" w:rsidRPr="00887552" w:rsidRDefault="00DB30BC" w:rsidP="00887552">
            <w:pPr>
              <w:spacing w:after="0" w:line="276" w:lineRule="auto"/>
              <w:rPr>
                <w:rFonts w:ascii="Cambria" w:eastAsia="Cambria" w:hAnsi="Cambria" w:cs="Times New Roman"/>
                <w:sz w:val="20"/>
                <w:szCs w:val="20"/>
              </w:rPr>
            </w:pPr>
            <w:hyperlink r:id="rId371" w:history="1">
              <w:r w:rsidR="00887552" w:rsidRPr="00887552">
                <w:rPr>
                  <w:rFonts w:ascii="Cambria" w:eastAsia="Cambria" w:hAnsi="Cambria" w:cs="Times New Roman"/>
                  <w:sz w:val="20"/>
                  <w:szCs w:val="20"/>
                </w:rPr>
                <w:t>POU22022</w:t>
              </w:r>
            </w:hyperlink>
          </w:p>
        </w:tc>
        <w:tc>
          <w:tcPr>
            <w:tcW w:w="2693" w:type="dxa"/>
          </w:tcPr>
          <w:p w14:paraId="23756AA4" w14:textId="77777777" w:rsidR="00887552" w:rsidRPr="00887552" w:rsidRDefault="00DB30BC" w:rsidP="00887552">
            <w:pPr>
              <w:spacing w:after="0" w:line="276" w:lineRule="auto"/>
              <w:rPr>
                <w:rFonts w:ascii="Cambria" w:eastAsia="Cambria" w:hAnsi="Cambria" w:cs="Times New Roman"/>
                <w:sz w:val="20"/>
                <w:szCs w:val="20"/>
              </w:rPr>
            </w:pPr>
            <w:hyperlink r:id="rId372" w:history="1">
              <w:r w:rsidR="00887552" w:rsidRPr="00887552">
                <w:rPr>
                  <w:rFonts w:ascii="Cambria" w:eastAsia="Cambria" w:hAnsi="Cambria" w:cs="Times New Roman"/>
                  <w:sz w:val="20"/>
                  <w:szCs w:val="20"/>
                </w:rPr>
                <w:t>POU44021</w:t>
              </w:r>
            </w:hyperlink>
            <w:r w:rsidR="00887552" w:rsidRPr="00887552">
              <w:rPr>
                <w:rFonts w:ascii="Cambria" w:eastAsia="Cambria" w:hAnsi="Cambria" w:cs="Times New Roman"/>
                <w:sz w:val="20"/>
                <w:szCs w:val="20"/>
              </w:rPr>
              <w:t xml:space="preserve">, </w:t>
            </w:r>
            <w:hyperlink r:id="rId373" w:history="1">
              <w:r w:rsidR="00887552" w:rsidRPr="00887552">
                <w:rPr>
                  <w:rFonts w:ascii="Cambria" w:eastAsia="Cambria" w:hAnsi="Cambria" w:cs="Times New Roman"/>
                  <w:sz w:val="20"/>
                  <w:szCs w:val="20"/>
                </w:rPr>
                <w:t>POU44032</w:t>
              </w:r>
            </w:hyperlink>
            <w:r w:rsidR="00887552" w:rsidRPr="00887552">
              <w:rPr>
                <w:rFonts w:ascii="Cambria" w:eastAsia="Cambria" w:hAnsi="Cambria" w:cs="Times New Roman"/>
                <w:sz w:val="20"/>
                <w:szCs w:val="20"/>
              </w:rPr>
              <w:t>, POU44132, POU44162</w:t>
            </w:r>
          </w:p>
        </w:tc>
        <w:tc>
          <w:tcPr>
            <w:tcW w:w="1560" w:type="dxa"/>
          </w:tcPr>
          <w:p w14:paraId="6A88E4ED" w14:textId="77777777" w:rsidR="00887552" w:rsidRPr="00887552" w:rsidRDefault="00887552" w:rsidP="00887552">
            <w:pPr>
              <w:spacing w:after="0" w:line="276" w:lineRule="auto"/>
              <w:rPr>
                <w:rFonts w:ascii="Cambria" w:eastAsia="Cambria" w:hAnsi="Cambria" w:cs="Times New Roman"/>
                <w:b/>
                <w:sz w:val="20"/>
                <w:szCs w:val="20"/>
              </w:rPr>
            </w:pPr>
            <w:r w:rsidRPr="00887552">
              <w:rPr>
                <w:rFonts w:ascii="Cambria" w:eastAsia="Cambria" w:hAnsi="Cambria" w:cs="Times New Roman"/>
                <w:sz w:val="20"/>
                <w:szCs w:val="20"/>
              </w:rPr>
              <w:t>Mandatory</w:t>
            </w:r>
          </w:p>
        </w:tc>
      </w:tr>
      <w:tr w:rsidR="00887552" w:rsidRPr="00887552" w14:paraId="59DD4339" w14:textId="77777777" w:rsidTr="00887552">
        <w:tc>
          <w:tcPr>
            <w:tcW w:w="1702" w:type="dxa"/>
          </w:tcPr>
          <w:p w14:paraId="7D6D9E30" w14:textId="131F69D2" w:rsidR="00887552" w:rsidRPr="00887552" w:rsidRDefault="00DB30BC" w:rsidP="00887552">
            <w:pPr>
              <w:spacing w:after="0" w:line="276" w:lineRule="auto"/>
              <w:rPr>
                <w:rFonts w:ascii="Cambria" w:eastAsia="Cambria" w:hAnsi="Cambria" w:cs="Times New Roman"/>
                <w:sz w:val="20"/>
                <w:szCs w:val="20"/>
              </w:rPr>
            </w:pPr>
            <w:hyperlink r:id="rId374" w:history="1">
              <w:r w:rsidR="00887552" w:rsidRPr="00887552">
                <w:rPr>
                  <w:rFonts w:ascii="Cambria" w:eastAsia="Cambria" w:hAnsi="Cambria" w:cs="Times New Roman"/>
                  <w:color w:val="0000FF"/>
                  <w:sz w:val="20"/>
                  <w:szCs w:val="20"/>
                  <w:u w:val="single"/>
                </w:rPr>
                <w:t>POU22031</w:t>
              </w:r>
            </w:hyperlink>
          </w:p>
        </w:tc>
        <w:tc>
          <w:tcPr>
            <w:tcW w:w="2977" w:type="dxa"/>
          </w:tcPr>
          <w:p w14:paraId="715AA44D"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Comparative Politics A: The Comparative Politics of Democracies</w:t>
            </w:r>
          </w:p>
        </w:tc>
        <w:tc>
          <w:tcPr>
            <w:tcW w:w="705" w:type="dxa"/>
          </w:tcPr>
          <w:p w14:paraId="3D5E0A65" w14:textId="77777777" w:rsidR="00887552" w:rsidRPr="00887552" w:rsidRDefault="00887552" w:rsidP="00887552">
            <w:pPr>
              <w:spacing w:after="0" w:line="276"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5BC1983C" w14:textId="77777777" w:rsidR="00887552" w:rsidRPr="00887552" w:rsidRDefault="00DB30BC" w:rsidP="00887552">
            <w:pPr>
              <w:spacing w:after="0" w:line="276" w:lineRule="auto"/>
              <w:rPr>
                <w:rFonts w:ascii="Cambria" w:eastAsia="Cambria" w:hAnsi="Cambria" w:cs="Times New Roman"/>
                <w:sz w:val="20"/>
                <w:szCs w:val="20"/>
              </w:rPr>
            </w:pPr>
            <w:hyperlink r:id="rId375" w:history="1">
              <w:r w:rsidR="00887552" w:rsidRPr="00887552">
                <w:rPr>
                  <w:rFonts w:ascii="Cambria" w:eastAsia="Cambria" w:hAnsi="Cambria" w:cs="Times New Roman"/>
                  <w:sz w:val="20"/>
                  <w:szCs w:val="20"/>
                </w:rPr>
                <w:t>POU22032</w:t>
              </w:r>
            </w:hyperlink>
          </w:p>
        </w:tc>
        <w:tc>
          <w:tcPr>
            <w:tcW w:w="2693" w:type="dxa"/>
          </w:tcPr>
          <w:p w14:paraId="2CFA23F1"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None</w:t>
            </w:r>
          </w:p>
        </w:tc>
        <w:tc>
          <w:tcPr>
            <w:tcW w:w="1560" w:type="dxa"/>
          </w:tcPr>
          <w:p w14:paraId="1341AED8" w14:textId="77777777" w:rsidR="00887552" w:rsidRPr="00887552" w:rsidRDefault="00887552" w:rsidP="00887552">
            <w:pPr>
              <w:spacing w:after="0" w:line="276" w:lineRule="auto"/>
              <w:rPr>
                <w:rFonts w:ascii="Cambria" w:eastAsia="Cambria" w:hAnsi="Cambria" w:cs="Times New Roman"/>
                <w:b/>
                <w:sz w:val="20"/>
                <w:szCs w:val="20"/>
              </w:rPr>
            </w:pPr>
            <w:r w:rsidRPr="00887552">
              <w:rPr>
                <w:rFonts w:ascii="Cambria" w:eastAsia="Cambria" w:hAnsi="Cambria" w:cs="Times New Roman"/>
                <w:sz w:val="20"/>
                <w:szCs w:val="20"/>
              </w:rPr>
              <w:t>Mandatory</w:t>
            </w:r>
          </w:p>
        </w:tc>
      </w:tr>
      <w:tr w:rsidR="00887552" w:rsidRPr="00887552" w14:paraId="06E9A4C6" w14:textId="77777777" w:rsidTr="00887552">
        <w:tc>
          <w:tcPr>
            <w:tcW w:w="11058" w:type="dxa"/>
            <w:gridSpan w:val="6"/>
            <w:shd w:val="clear" w:color="auto" w:fill="auto"/>
          </w:tcPr>
          <w:p w14:paraId="1868C8BC" w14:textId="77777777" w:rsidR="00887552" w:rsidRPr="00887552" w:rsidRDefault="00887552" w:rsidP="00887552">
            <w:pPr>
              <w:spacing w:after="0"/>
              <w:jc w:val="center"/>
              <w:rPr>
                <w:rFonts w:ascii="Cambria" w:eastAsia="Cambria" w:hAnsi="Cambria" w:cs="Times New Roman"/>
                <w:b/>
                <w:sz w:val="20"/>
                <w:szCs w:val="20"/>
              </w:rPr>
            </w:pPr>
            <w:r w:rsidRPr="00887552">
              <w:rPr>
                <w:rFonts w:ascii="Cambria" w:eastAsia="Cambria" w:hAnsi="Cambria" w:cs="Times New Roman"/>
                <w:b/>
                <w:sz w:val="20"/>
                <w:szCs w:val="20"/>
              </w:rPr>
              <w:t>Semester Two Modules</w:t>
            </w:r>
          </w:p>
        </w:tc>
      </w:tr>
      <w:tr w:rsidR="00887552" w:rsidRPr="00887552" w14:paraId="0DB0D3E4" w14:textId="77777777" w:rsidTr="00887552">
        <w:tc>
          <w:tcPr>
            <w:tcW w:w="1702" w:type="dxa"/>
          </w:tcPr>
          <w:p w14:paraId="4C62F68D" w14:textId="722BE17C" w:rsidR="00887552" w:rsidRPr="00887552" w:rsidRDefault="00DB30BC" w:rsidP="00887552">
            <w:pPr>
              <w:spacing w:after="0" w:line="276" w:lineRule="auto"/>
              <w:rPr>
                <w:rFonts w:ascii="Cambria" w:eastAsia="Cambria" w:hAnsi="Cambria" w:cs="Times New Roman"/>
                <w:color w:val="0000FF"/>
                <w:sz w:val="20"/>
                <w:szCs w:val="20"/>
                <w:u w:val="single"/>
              </w:rPr>
            </w:pPr>
            <w:hyperlink r:id="rId376" w:history="1">
              <w:r w:rsidR="00887552" w:rsidRPr="00887552">
                <w:rPr>
                  <w:rFonts w:ascii="Cambria" w:eastAsia="Cambria" w:hAnsi="Cambria" w:cs="Times New Roman"/>
                  <w:color w:val="0000FF"/>
                  <w:sz w:val="20"/>
                  <w:szCs w:val="20"/>
                  <w:u w:val="single"/>
                </w:rPr>
                <w:t>POU22012</w:t>
              </w:r>
            </w:hyperlink>
          </w:p>
        </w:tc>
        <w:tc>
          <w:tcPr>
            <w:tcW w:w="2977" w:type="dxa"/>
          </w:tcPr>
          <w:p w14:paraId="0B996906"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History of Political Thought B: Modernity and its Critics</w:t>
            </w:r>
          </w:p>
        </w:tc>
        <w:tc>
          <w:tcPr>
            <w:tcW w:w="705" w:type="dxa"/>
          </w:tcPr>
          <w:p w14:paraId="175ED0F1" w14:textId="77777777" w:rsidR="00887552" w:rsidRPr="00887552" w:rsidRDefault="00887552" w:rsidP="00887552">
            <w:pPr>
              <w:spacing w:after="0" w:line="276"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2B826526" w14:textId="77777777" w:rsidR="00887552" w:rsidRPr="00887552" w:rsidRDefault="00DB30BC" w:rsidP="00887552">
            <w:pPr>
              <w:spacing w:after="0" w:line="276" w:lineRule="auto"/>
              <w:rPr>
                <w:rFonts w:ascii="Cambria" w:eastAsia="Cambria" w:hAnsi="Cambria" w:cs="Times New Roman"/>
                <w:sz w:val="20"/>
                <w:szCs w:val="20"/>
              </w:rPr>
            </w:pPr>
            <w:hyperlink r:id="rId377" w:history="1">
              <w:r w:rsidR="00887552" w:rsidRPr="00887552">
                <w:rPr>
                  <w:rFonts w:ascii="Cambria" w:eastAsia="Cambria" w:hAnsi="Cambria" w:cs="Times New Roman"/>
                  <w:sz w:val="20"/>
                  <w:szCs w:val="20"/>
                </w:rPr>
                <w:t>POU22011</w:t>
              </w:r>
            </w:hyperlink>
          </w:p>
        </w:tc>
        <w:tc>
          <w:tcPr>
            <w:tcW w:w="2693" w:type="dxa"/>
          </w:tcPr>
          <w:p w14:paraId="446F341A"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None</w:t>
            </w:r>
          </w:p>
        </w:tc>
        <w:tc>
          <w:tcPr>
            <w:tcW w:w="1560" w:type="dxa"/>
          </w:tcPr>
          <w:p w14:paraId="792EA65A"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Mandatory</w:t>
            </w:r>
          </w:p>
        </w:tc>
      </w:tr>
      <w:tr w:rsidR="00887552" w:rsidRPr="00887552" w14:paraId="3E443DA0" w14:textId="77777777" w:rsidTr="00887552">
        <w:tc>
          <w:tcPr>
            <w:tcW w:w="1702" w:type="dxa"/>
          </w:tcPr>
          <w:p w14:paraId="53BD9BC8" w14:textId="4DB7DDBA" w:rsidR="00887552" w:rsidRPr="00887552" w:rsidRDefault="00DB30BC" w:rsidP="00887552">
            <w:pPr>
              <w:spacing w:after="0" w:line="276" w:lineRule="auto"/>
              <w:rPr>
                <w:rFonts w:ascii="Cambria" w:eastAsia="Cambria" w:hAnsi="Cambria" w:cs="Times New Roman"/>
                <w:color w:val="0000FF"/>
                <w:sz w:val="20"/>
                <w:szCs w:val="20"/>
                <w:u w:val="single"/>
              </w:rPr>
            </w:pPr>
            <w:hyperlink r:id="rId378" w:history="1">
              <w:r w:rsidR="00887552" w:rsidRPr="00887552">
                <w:rPr>
                  <w:rFonts w:ascii="Cambria" w:eastAsia="Cambria" w:hAnsi="Cambria" w:cs="Times New Roman"/>
                  <w:color w:val="0000FF"/>
                  <w:sz w:val="20"/>
                  <w:szCs w:val="20"/>
                  <w:u w:val="single"/>
                </w:rPr>
                <w:t>POU22022</w:t>
              </w:r>
            </w:hyperlink>
          </w:p>
        </w:tc>
        <w:tc>
          <w:tcPr>
            <w:tcW w:w="2977" w:type="dxa"/>
          </w:tcPr>
          <w:p w14:paraId="2C0E2C36"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International Relations B: Topics and Treaties</w:t>
            </w:r>
          </w:p>
          <w:p w14:paraId="36C2E451" w14:textId="77777777" w:rsidR="00887552" w:rsidRPr="00887552" w:rsidRDefault="00887552" w:rsidP="00887552">
            <w:pPr>
              <w:spacing w:after="0" w:line="276" w:lineRule="auto"/>
              <w:rPr>
                <w:rFonts w:ascii="Cambria" w:eastAsia="Cambria" w:hAnsi="Cambria" w:cs="Times New Roman"/>
                <w:sz w:val="20"/>
                <w:szCs w:val="20"/>
              </w:rPr>
            </w:pPr>
          </w:p>
        </w:tc>
        <w:tc>
          <w:tcPr>
            <w:tcW w:w="705" w:type="dxa"/>
          </w:tcPr>
          <w:p w14:paraId="6DBDC2F3" w14:textId="77777777" w:rsidR="00887552" w:rsidRPr="00887552" w:rsidRDefault="00887552" w:rsidP="00887552">
            <w:pPr>
              <w:spacing w:after="0" w:line="276"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23ECE814" w14:textId="77777777" w:rsidR="00887552" w:rsidRPr="00887552" w:rsidRDefault="00DB30BC" w:rsidP="00887552">
            <w:pPr>
              <w:spacing w:after="0" w:line="276" w:lineRule="auto"/>
              <w:rPr>
                <w:rFonts w:ascii="Cambria" w:eastAsia="Cambria" w:hAnsi="Cambria" w:cs="Times New Roman"/>
                <w:sz w:val="20"/>
                <w:szCs w:val="20"/>
              </w:rPr>
            </w:pPr>
            <w:hyperlink r:id="rId379" w:history="1">
              <w:r w:rsidR="00887552" w:rsidRPr="00887552">
                <w:rPr>
                  <w:rFonts w:ascii="Cambria" w:eastAsia="Cambria" w:hAnsi="Cambria" w:cs="Times New Roman"/>
                  <w:sz w:val="20"/>
                  <w:szCs w:val="20"/>
                </w:rPr>
                <w:t>POU22021</w:t>
              </w:r>
            </w:hyperlink>
          </w:p>
        </w:tc>
        <w:tc>
          <w:tcPr>
            <w:tcW w:w="2693" w:type="dxa"/>
          </w:tcPr>
          <w:p w14:paraId="52900E39" w14:textId="77777777" w:rsidR="00887552" w:rsidRPr="00887552" w:rsidRDefault="00DB30BC" w:rsidP="00887552">
            <w:pPr>
              <w:spacing w:after="0" w:line="276" w:lineRule="auto"/>
              <w:rPr>
                <w:rFonts w:ascii="Cambria" w:eastAsia="Cambria" w:hAnsi="Cambria" w:cs="Times New Roman"/>
                <w:sz w:val="20"/>
                <w:szCs w:val="20"/>
              </w:rPr>
            </w:pPr>
            <w:hyperlink r:id="rId380" w:history="1">
              <w:r w:rsidR="00887552" w:rsidRPr="00887552">
                <w:rPr>
                  <w:rFonts w:ascii="Cambria" w:eastAsia="Cambria" w:hAnsi="Cambria" w:cs="Times New Roman"/>
                  <w:sz w:val="20"/>
                  <w:szCs w:val="20"/>
                </w:rPr>
                <w:t>POU44021</w:t>
              </w:r>
            </w:hyperlink>
            <w:r w:rsidR="00887552" w:rsidRPr="00887552">
              <w:rPr>
                <w:rFonts w:ascii="Cambria" w:eastAsia="Cambria" w:hAnsi="Cambria" w:cs="Times New Roman"/>
                <w:sz w:val="20"/>
                <w:szCs w:val="20"/>
              </w:rPr>
              <w:t xml:space="preserve">, </w:t>
            </w:r>
            <w:hyperlink r:id="rId381" w:history="1">
              <w:r w:rsidR="00887552" w:rsidRPr="00887552">
                <w:rPr>
                  <w:rFonts w:ascii="Cambria" w:eastAsia="Cambria" w:hAnsi="Cambria" w:cs="Times New Roman"/>
                  <w:sz w:val="20"/>
                  <w:szCs w:val="20"/>
                </w:rPr>
                <w:t>POU44032</w:t>
              </w:r>
            </w:hyperlink>
            <w:r w:rsidR="00887552" w:rsidRPr="00887552">
              <w:rPr>
                <w:rFonts w:ascii="Cambria" w:eastAsia="Cambria" w:hAnsi="Cambria" w:cs="Times New Roman"/>
                <w:sz w:val="20"/>
                <w:szCs w:val="20"/>
              </w:rPr>
              <w:t xml:space="preserve">, </w:t>
            </w:r>
            <w:hyperlink r:id="rId382" w:history="1">
              <w:r w:rsidR="00887552" w:rsidRPr="00887552">
                <w:rPr>
                  <w:rFonts w:ascii="Cambria" w:eastAsia="Cambria" w:hAnsi="Cambria" w:cs="Times New Roman"/>
                  <w:sz w:val="20"/>
                  <w:szCs w:val="20"/>
                </w:rPr>
                <w:t>POU44132</w:t>
              </w:r>
            </w:hyperlink>
            <w:r w:rsidR="00887552" w:rsidRPr="00887552">
              <w:rPr>
                <w:rFonts w:ascii="Cambria" w:eastAsia="Cambria" w:hAnsi="Cambria" w:cs="Times New Roman"/>
                <w:sz w:val="20"/>
                <w:szCs w:val="20"/>
              </w:rPr>
              <w:t>, POU44162</w:t>
            </w:r>
          </w:p>
        </w:tc>
        <w:tc>
          <w:tcPr>
            <w:tcW w:w="1560" w:type="dxa"/>
          </w:tcPr>
          <w:p w14:paraId="7B7E7B11"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Mandatory</w:t>
            </w:r>
          </w:p>
        </w:tc>
      </w:tr>
      <w:tr w:rsidR="00887552" w:rsidRPr="00887552" w14:paraId="0446FF37" w14:textId="77777777" w:rsidTr="00887552">
        <w:tc>
          <w:tcPr>
            <w:tcW w:w="1702" w:type="dxa"/>
          </w:tcPr>
          <w:p w14:paraId="5AFD061B" w14:textId="219C391F" w:rsidR="00887552" w:rsidRPr="00887552" w:rsidRDefault="00DB30BC" w:rsidP="00887552">
            <w:pPr>
              <w:spacing w:after="0" w:line="360" w:lineRule="auto"/>
              <w:rPr>
                <w:rFonts w:ascii="Cambria" w:eastAsia="Cambria" w:hAnsi="Cambria" w:cs="Times New Roman"/>
                <w:color w:val="0000FF"/>
                <w:sz w:val="20"/>
                <w:szCs w:val="20"/>
                <w:u w:val="single"/>
              </w:rPr>
            </w:pPr>
            <w:hyperlink r:id="rId383" w:history="1">
              <w:r w:rsidR="00887552" w:rsidRPr="00887552">
                <w:rPr>
                  <w:rFonts w:ascii="Cambria" w:eastAsia="Cambria" w:hAnsi="Cambria" w:cs="Times New Roman"/>
                  <w:color w:val="0000FF"/>
                  <w:sz w:val="20"/>
                  <w:szCs w:val="20"/>
                  <w:u w:val="single"/>
                </w:rPr>
                <w:t>POU22032</w:t>
              </w:r>
            </w:hyperlink>
          </w:p>
        </w:tc>
        <w:tc>
          <w:tcPr>
            <w:tcW w:w="2977" w:type="dxa"/>
          </w:tcPr>
          <w:p w14:paraId="37E011A0"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Comparative Politics B: The Comparative Politics of the Developing World</w:t>
            </w:r>
          </w:p>
        </w:tc>
        <w:tc>
          <w:tcPr>
            <w:tcW w:w="705" w:type="dxa"/>
          </w:tcPr>
          <w:p w14:paraId="2A10FC78" w14:textId="77777777" w:rsidR="00887552" w:rsidRPr="00887552" w:rsidRDefault="00887552" w:rsidP="00887552">
            <w:pPr>
              <w:spacing w:after="0"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68B25D29" w14:textId="77777777" w:rsidR="00887552" w:rsidRPr="00887552" w:rsidRDefault="00DB30BC" w:rsidP="00887552">
            <w:pPr>
              <w:spacing w:after="0" w:line="360" w:lineRule="auto"/>
              <w:rPr>
                <w:rFonts w:ascii="Cambria" w:eastAsia="Cambria" w:hAnsi="Cambria" w:cs="Times New Roman"/>
                <w:sz w:val="20"/>
                <w:szCs w:val="20"/>
              </w:rPr>
            </w:pPr>
            <w:hyperlink r:id="rId384" w:history="1">
              <w:r w:rsidR="00887552" w:rsidRPr="00887552">
                <w:rPr>
                  <w:rFonts w:ascii="Cambria" w:eastAsia="Cambria" w:hAnsi="Cambria" w:cs="Times New Roman"/>
                  <w:sz w:val="20"/>
                  <w:szCs w:val="20"/>
                </w:rPr>
                <w:t>POU22031</w:t>
              </w:r>
            </w:hyperlink>
          </w:p>
        </w:tc>
        <w:tc>
          <w:tcPr>
            <w:tcW w:w="2693" w:type="dxa"/>
          </w:tcPr>
          <w:p w14:paraId="1DACD85F" w14:textId="77777777" w:rsidR="00887552" w:rsidRPr="00887552" w:rsidRDefault="00887552" w:rsidP="00887552">
            <w:pPr>
              <w:spacing w:after="0" w:line="360" w:lineRule="auto"/>
              <w:rPr>
                <w:rFonts w:ascii="Cambria" w:eastAsia="Cambria" w:hAnsi="Cambria" w:cs="Times New Roman"/>
                <w:sz w:val="20"/>
                <w:szCs w:val="20"/>
              </w:rPr>
            </w:pPr>
            <w:r w:rsidRPr="00887552">
              <w:rPr>
                <w:rFonts w:ascii="Cambria" w:eastAsia="Cambria" w:hAnsi="Cambria" w:cs="Times New Roman"/>
                <w:sz w:val="20"/>
                <w:szCs w:val="20"/>
              </w:rPr>
              <w:t>None</w:t>
            </w:r>
          </w:p>
        </w:tc>
        <w:tc>
          <w:tcPr>
            <w:tcW w:w="1560" w:type="dxa"/>
          </w:tcPr>
          <w:p w14:paraId="0AF56C43" w14:textId="77777777" w:rsidR="00887552" w:rsidRPr="00887552" w:rsidRDefault="00887552" w:rsidP="00887552">
            <w:pPr>
              <w:spacing w:after="0" w:line="360" w:lineRule="auto"/>
              <w:rPr>
                <w:rFonts w:ascii="Cambria" w:eastAsia="Cambria" w:hAnsi="Cambria" w:cs="Times New Roman"/>
                <w:sz w:val="20"/>
                <w:szCs w:val="20"/>
              </w:rPr>
            </w:pPr>
            <w:r w:rsidRPr="00887552">
              <w:rPr>
                <w:rFonts w:ascii="Cambria" w:eastAsia="Cambria" w:hAnsi="Cambria" w:cs="Times New Roman"/>
                <w:sz w:val="20"/>
                <w:szCs w:val="20"/>
              </w:rPr>
              <w:t>Mandatory</w:t>
            </w:r>
          </w:p>
        </w:tc>
      </w:tr>
      <w:tr w:rsidR="00887552" w:rsidRPr="00887552" w14:paraId="13BAC71A" w14:textId="77777777" w:rsidTr="00887552">
        <w:tc>
          <w:tcPr>
            <w:tcW w:w="11058" w:type="dxa"/>
            <w:gridSpan w:val="6"/>
          </w:tcPr>
          <w:p w14:paraId="32B98F4A" w14:textId="77777777" w:rsidR="00887552" w:rsidRPr="00887552" w:rsidRDefault="00887552" w:rsidP="00887552">
            <w:pPr>
              <w:spacing w:after="0" w:line="360" w:lineRule="auto"/>
              <w:jc w:val="center"/>
              <w:rPr>
                <w:rFonts w:ascii="Cambria" w:eastAsia="Cambria" w:hAnsi="Cambria" w:cs="Times New Roman"/>
                <w:b/>
                <w:sz w:val="20"/>
                <w:szCs w:val="20"/>
              </w:rPr>
            </w:pPr>
            <w:r w:rsidRPr="00887552">
              <w:rPr>
                <w:rFonts w:ascii="Cambria" w:eastAsia="Cambria" w:hAnsi="Cambria" w:cs="Times New Roman"/>
                <w:b/>
                <w:sz w:val="20"/>
                <w:szCs w:val="20"/>
              </w:rPr>
              <w:t>Optional Modules</w:t>
            </w:r>
          </w:p>
        </w:tc>
      </w:tr>
      <w:tr w:rsidR="00887552" w:rsidRPr="00887552" w14:paraId="58710A1E" w14:textId="77777777" w:rsidTr="00887552">
        <w:tc>
          <w:tcPr>
            <w:tcW w:w="11058" w:type="dxa"/>
            <w:gridSpan w:val="6"/>
            <w:shd w:val="clear" w:color="auto" w:fill="auto"/>
          </w:tcPr>
          <w:p w14:paraId="388EC6E5" w14:textId="77777777" w:rsidR="00887552" w:rsidRPr="00887552" w:rsidRDefault="00887552" w:rsidP="00887552">
            <w:pPr>
              <w:spacing w:after="0"/>
              <w:jc w:val="center"/>
              <w:rPr>
                <w:rFonts w:ascii="Cambria" w:eastAsia="Cambria" w:hAnsi="Cambria" w:cs="Times New Roman"/>
                <w:b/>
                <w:sz w:val="20"/>
                <w:szCs w:val="20"/>
              </w:rPr>
            </w:pPr>
            <w:r w:rsidRPr="00887552">
              <w:rPr>
                <w:rFonts w:ascii="Cambria" w:eastAsia="Cambria" w:hAnsi="Cambria" w:cs="Times New Roman"/>
                <w:b/>
                <w:sz w:val="20"/>
                <w:szCs w:val="20"/>
              </w:rPr>
              <w:t>Semester One Modules</w:t>
            </w:r>
          </w:p>
        </w:tc>
      </w:tr>
      <w:tr w:rsidR="00887552" w:rsidRPr="00887552" w14:paraId="39D8502F" w14:textId="77777777" w:rsidTr="00887552">
        <w:tc>
          <w:tcPr>
            <w:tcW w:w="1702" w:type="dxa"/>
          </w:tcPr>
          <w:p w14:paraId="79D519A2" w14:textId="2E979619" w:rsidR="00887552" w:rsidRPr="00887552" w:rsidRDefault="00DB30BC" w:rsidP="00887552">
            <w:pPr>
              <w:spacing w:after="0"/>
              <w:rPr>
                <w:rFonts w:ascii="Cambria" w:eastAsia="Cambria" w:hAnsi="Cambria" w:cs="Times New Roman"/>
                <w:color w:val="0000FF"/>
                <w:sz w:val="20"/>
                <w:szCs w:val="20"/>
                <w:u w:val="single"/>
              </w:rPr>
            </w:pPr>
            <w:hyperlink r:id="rId385" w:history="1">
              <w:r w:rsidR="00887552" w:rsidRPr="00887552">
                <w:rPr>
                  <w:rFonts w:ascii="Cambria" w:eastAsia="Cambria" w:hAnsi="Cambria" w:cs="Times New Roman"/>
                  <w:color w:val="0000FF"/>
                  <w:sz w:val="20"/>
                  <w:szCs w:val="20"/>
                  <w:u w:val="single"/>
                </w:rPr>
                <w:t>ECU22011</w:t>
              </w:r>
            </w:hyperlink>
          </w:p>
          <w:p w14:paraId="7F455096" w14:textId="77777777" w:rsidR="00887552" w:rsidRPr="00887552" w:rsidRDefault="00887552" w:rsidP="00887552">
            <w:pPr>
              <w:spacing w:line="360" w:lineRule="auto"/>
              <w:rPr>
                <w:rFonts w:ascii="Cambria" w:eastAsia="Cambria" w:hAnsi="Cambria" w:cs="Times New Roman"/>
                <w:color w:val="0000FF"/>
                <w:sz w:val="20"/>
                <w:szCs w:val="20"/>
                <w:u w:val="single"/>
              </w:rPr>
            </w:pPr>
          </w:p>
        </w:tc>
        <w:tc>
          <w:tcPr>
            <w:tcW w:w="2977" w:type="dxa"/>
          </w:tcPr>
          <w:p w14:paraId="21318AB2" w14:textId="77777777" w:rsidR="00887552" w:rsidRPr="00887552" w:rsidRDefault="00887552" w:rsidP="00887552">
            <w:pPr>
              <w:spacing w:after="0"/>
              <w:rPr>
                <w:rFonts w:ascii="Cambria" w:eastAsia="Cambria" w:hAnsi="Cambria" w:cs="Times New Roman"/>
                <w:sz w:val="20"/>
                <w:szCs w:val="20"/>
              </w:rPr>
            </w:pPr>
            <w:r w:rsidRPr="00887552">
              <w:rPr>
                <w:rFonts w:ascii="Cambria" w:eastAsia="Cambria" w:hAnsi="Cambria" w:cs="Times New Roman"/>
                <w:sz w:val="20"/>
                <w:szCs w:val="20"/>
              </w:rPr>
              <w:t>Intermediate Economics A</w:t>
            </w:r>
          </w:p>
          <w:p w14:paraId="04A2A06A" w14:textId="77777777" w:rsidR="00887552" w:rsidRPr="00887552" w:rsidRDefault="00887552" w:rsidP="00887552">
            <w:pPr>
              <w:spacing w:line="276" w:lineRule="auto"/>
              <w:rPr>
                <w:rFonts w:ascii="Cambria" w:eastAsia="Cambria" w:hAnsi="Cambria" w:cs="Times New Roman"/>
                <w:sz w:val="20"/>
                <w:szCs w:val="20"/>
              </w:rPr>
            </w:pPr>
          </w:p>
        </w:tc>
        <w:tc>
          <w:tcPr>
            <w:tcW w:w="705" w:type="dxa"/>
          </w:tcPr>
          <w:p w14:paraId="6DF0BC80"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477C6AF8" w14:textId="77777777" w:rsidR="00887552" w:rsidRPr="00887552" w:rsidRDefault="00887552" w:rsidP="00887552">
            <w:pPr>
              <w:spacing w:line="360" w:lineRule="auto"/>
              <w:rPr>
                <w:rFonts w:ascii="Cambria" w:eastAsia="Cambria" w:hAnsi="Cambria" w:cs="Times New Roman"/>
                <w:color w:val="0000FF"/>
                <w:sz w:val="20"/>
                <w:szCs w:val="20"/>
                <w:u w:val="single"/>
              </w:rPr>
            </w:pPr>
            <w:r w:rsidRPr="00887552">
              <w:rPr>
                <w:rFonts w:ascii="Cambria" w:eastAsia="Cambria" w:hAnsi="Cambria" w:cs="Times New Roman"/>
                <w:color w:val="000000"/>
                <w:sz w:val="20"/>
                <w:szCs w:val="20"/>
              </w:rPr>
              <w:t>ECU22012</w:t>
            </w:r>
          </w:p>
        </w:tc>
        <w:tc>
          <w:tcPr>
            <w:tcW w:w="2693" w:type="dxa"/>
          </w:tcPr>
          <w:p w14:paraId="0B20784D" w14:textId="77777777" w:rsidR="00887552" w:rsidRPr="00887552" w:rsidRDefault="00DB30BC" w:rsidP="00887552">
            <w:pPr>
              <w:spacing w:after="0"/>
              <w:rPr>
                <w:rFonts w:ascii="Cambria" w:eastAsia="Cambria" w:hAnsi="Cambria" w:cs="Times New Roman"/>
                <w:color w:val="000000"/>
                <w:sz w:val="20"/>
                <w:szCs w:val="20"/>
              </w:rPr>
            </w:pPr>
            <w:hyperlink r:id="rId386" w:history="1">
              <w:r w:rsidR="00887552" w:rsidRPr="00887552">
                <w:rPr>
                  <w:rFonts w:ascii="Cambria" w:eastAsia="Cambria" w:hAnsi="Cambria" w:cs="Times New Roman"/>
                  <w:b/>
                  <w:color w:val="000000"/>
                  <w:sz w:val="20"/>
                  <w:szCs w:val="20"/>
                </w:rPr>
                <w:t>ECU3</w:t>
              </w:r>
              <w:r w:rsidR="00887552" w:rsidRPr="00887552">
                <w:rPr>
                  <w:rFonts w:ascii="Cambria" w:eastAsia="Cambria" w:hAnsi="Cambria" w:cs="Times New Roman"/>
                  <w:color w:val="000000"/>
                  <w:sz w:val="20"/>
                  <w:szCs w:val="20"/>
                </w:rPr>
                <w:t>3011</w:t>
              </w:r>
            </w:hyperlink>
            <w:r w:rsidR="00887552" w:rsidRPr="00887552">
              <w:rPr>
                <w:rFonts w:ascii="Cambria" w:eastAsia="Cambria" w:hAnsi="Cambria" w:cs="Times New Roman"/>
                <w:color w:val="000000"/>
                <w:sz w:val="20"/>
                <w:szCs w:val="20"/>
              </w:rPr>
              <w:t>/</w:t>
            </w:r>
            <w:hyperlink r:id="rId387" w:history="1">
              <w:r w:rsidR="00887552" w:rsidRPr="00887552">
                <w:rPr>
                  <w:rFonts w:ascii="Cambria" w:eastAsia="Cambria" w:hAnsi="Cambria" w:cs="Times New Roman"/>
                  <w:color w:val="000000"/>
                  <w:sz w:val="20"/>
                  <w:szCs w:val="20"/>
                </w:rPr>
                <w:t>3012</w:t>
              </w:r>
            </w:hyperlink>
            <w:r w:rsidR="00887552" w:rsidRPr="00887552">
              <w:rPr>
                <w:rFonts w:ascii="Cambria" w:eastAsia="Cambria" w:hAnsi="Cambria" w:cs="Times New Roman"/>
                <w:color w:val="000000"/>
                <w:sz w:val="20"/>
                <w:szCs w:val="20"/>
              </w:rPr>
              <w:t>/</w:t>
            </w:r>
            <w:hyperlink r:id="rId388" w:history="1">
              <w:r w:rsidR="00887552" w:rsidRPr="00887552">
                <w:rPr>
                  <w:rFonts w:ascii="Cambria" w:eastAsia="Cambria" w:hAnsi="Cambria" w:cs="Times New Roman"/>
                  <w:color w:val="000000"/>
                  <w:sz w:val="20"/>
                  <w:szCs w:val="20"/>
                </w:rPr>
                <w:t>3021</w:t>
              </w:r>
            </w:hyperlink>
            <w:r w:rsidR="00887552" w:rsidRPr="00887552">
              <w:rPr>
                <w:rFonts w:ascii="Cambria" w:eastAsia="Cambria" w:hAnsi="Cambria" w:cs="Times New Roman"/>
                <w:color w:val="000000"/>
                <w:sz w:val="20"/>
                <w:szCs w:val="20"/>
              </w:rPr>
              <w:t>/</w:t>
            </w:r>
          </w:p>
          <w:p w14:paraId="77B3CB08" w14:textId="77777777" w:rsidR="00887552" w:rsidRPr="00887552" w:rsidRDefault="00DB30BC" w:rsidP="00887552">
            <w:pPr>
              <w:spacing w:after="0"/>
              <w:rPr>
                <w:rFonts w:ascii="Cambria" w:eastAsia="Cambria" w:hAnsi="Cambria" w:cs="Times New Roman"/>
                <w:color w:val="000000"/>
                <w:sz w:val="20"/>
                <w:szCs w:val="20"/>
              </w:rPr>
            </w:pPr>
            <w:hyperlink r:id="rId389" w:history="1">
              <w:r w:rsidR="00887552" w:rsidRPr="00887552">
                <w:rPr>
                  <w:rFonts w:ascii="Cambria" w:eastAsia="Cambria" w:hAnsi="Cambria" w:cs="Times New Roman"/>
                  <w:color w:val="000000"/>
                  <w:sz w:val="20"/>
                  <w:szCs w:val="20"/>
                </w:rPr>
                <w:t>3022</w:t>
              </w:r>
            </w:hyperlink>
            <w:r w:rsidR="00887552" w:rsidRPr="00887552">
              <w:rPr>
                <w:rFonts w:ascii="Cambria" w:eastAsia="Cambria" w:hAnsi="Cambria" w:cs="Times New Roman"/>
                <w:color w:val="000000"/>
                <w:sz w:val="20"/>
                <w:szCs w:val="20"/>
              </w:rPr>
              <w:t>/</w:t>
            </w:r>
            <w:hyperlink r:id="rId390" w:history="1">
              <w:r w:rsidR="00887552" w:rsidRPr="00887552">
                <w:rPr>
                  <w:rFonts w:ascii="Cambria" w:eastAsia="Cambria" w:hAnsi="Cambria" w:cs="Times New Roman"/>
                  <w:color w:val="000000"/>
                  <w:sz w:val="20"/>
                  <w:szCs w:val="20"/>
                </w:rPr>
                <w:t>3031</w:t>
              </w:r>
            </w:hyperlink>
            <w:r w:rsidR="00887552" w:rsidRPr="00887552">
              <w:rPr>
                <w:rFonts w:ascii="Cambria" w:eastAsia="Cambria" w:hAnsi="Cambria" w:cs="Times New Roman"/>
                <w:color w:val="000000"/>
                <w:sz w:val="20"/>
                <w:szCs w:val="20"/>
              </w:rPr>
              <w:t>/</w:t>
            </w:r>
            <w:hyperlink r:id="rId391" w:history="1">
              <w:r w:rsidR="00887552" w:rsidRPr="00887552">
                <w:rPr>
                  <w:rFonts w:ascii="Cambria" w:eastAsia="Cambria" w:hAnsi="Cambria" w:cs="Times New Roman"/>
                  <w:color w:val="000000"/>
                  <w:sz w:val="20"/>
                  <w:szCs w:val="20"/>
                </w:rPr>
                <w:t>3032</w:t>
              </w:r>
            </w:hyperlink>
            <w:r w:rsidR="00887552" w:rsidRPr="00887552">
              <w:rPr>
                <w:rFonts w:ascii="Cambria" w:eastAsia="Cambria" w:hAnsi="Cambria" w:cs="Times New Roman"/>
                <w:color w:val="000000"/>
                <w:sz w:val="20"/>
                <w:szCs w:val="20"/>
              </w:rPr>
              <w:t>/</w:t>
            </w:r>
            <w:hyperlink r:id="rId392" w:history="1">
              <w:r w:rsidR="00887552" w:rsidRPr="00887552">
                <w:rPr>
                  <w:rFonts w:ascii="Cambria" w:eastAsia="Cambria" w:hAnsi="Cambria" w:cs="Times New Roman"/>
                  <w:color w:val="000000"/>
                  <w:sz w:val="20"/>
                  <w:szCs w:val="20"/>
                </w:rPr>
                <w:t>3051</w:t>
              </w:r>
            </w:hyperlink>
            <w:r w:rsidR="00887552" w:rsidRPr="00887552">
              <w:rPr>
                <w:rFonts w:ascii="Cambria" w:eastAsia="Cambria" w:hAnsi="Cambria" w:cs="Times New Roman"/>
                <w:color w:val="000000"/>
                <w:sz w:val="20"/>
                <w:szCs w:val="20"/>
              </w:rPr>
              <w:t>/</w:t>
            </w:r>
          </w:p>
          <w:p w14:paraId="4780E06D" w14:textId="77777777" w:rsidR="00887552" w:rsidRPr="00887552" w:rsidRDefault="00DB30BC" w:rsidP="00887552">
            <w:pPr>
              <w:spacing w:after="0"/>
              <w:rPr>
                <w:rFonts w:ascii="Cambria" w:eastAsia="Cambria" w:hAnsi="Cambria" w:cs="Times New Roman"/>
                <w:color w:val="000000"/>
                <w:sz w:val="20"/>
                <w:szCs w:val="20"/>
              </w:rPr>
            </w:pPr>
            <w:hyperlink r:id="rId393" w:history="1">
              <w:r w:rsidR="00887552" w:rsidRPr="00887552">
                <w:rPr>
                  <w:rFonts w:ascii="Cambria" w:eastAsia="Cambria" w:hAnsi="Cambria" w:cs="Times New Roman"/>
                  <w:color w:val="000000"/>
                  <w:sz w:val="20"/>
                  <w:szCs w:val="20"/>
                </w:rPr>
                <w:t>3052</w:t>
              </w:r>
            </w:hyperlink>
            <w:r w:rsidR="00887552" w:rsidRPr="00887552">
              <w:rPr>
                <w:rFonts w:ascii="Cambria" w:eastAsia="Cambria" w:hAnsi="Cambria" w:cs="Times New Roman"/>
                <w:color w:val="000000"/>
                <w:sz w:val="20"/>
                <w:szCs w:val="20"/>
              </w:rPr>
              <w:t xml:space="preserve">/ </w:t>
            </w:r>
            <w:hyperlink r:id="rId394" w:history="1">
              <w:r w:rsidR="00887552" w:rsidRPr="00887552">
                <w:rPr>
                  <w:rFonts w:ascii="Cambria" w:eastAsia="Cambria" w:hAnsi="Cambria" w:cs="Times New Roman"/>
                  <w:color w:val="000000"/>
                  <w:sz w:val="20"/>
                  <w:szCs w:val="20"/>
                </w:rPr>
                <w:t>3071</w:t>
              </w:r>
            </w:hyperlink>
            <w:r w:rsidR="00887552" w:rsidRPr="00887552">
              <w:rPr>
                <w:rFonts w:ascii="Cambria" w:eastAsia="Cambria" w:hAnsi="Cambria" w:cs="Times New Roman"/>
                <w:color w:val="000000"/>
                <w:sz w:val="20"/>
                <w:szCs w:val="20"/>
              </w:rPr>
              <w:t xml:space="preserve">/ </w:t>
            </w:r>
            <w:hyperlink r:id="rId395" w:history="1">
              <w:r w:rsidR="00887552" w:rsidRPr="00887552">
                <w:rPr>
                  <w:rFonts w:ascii="Cambria" w:eastAsia="Cambria" w:hAnsi="Cambria" w:cs="Times New Roman"/>
                  <w:color w:val="000000"/>
                  <w:sz w:val="20"/>
                  <w:szCs w:val="20"/>
                </w:rPr>
                <w:t>3072</w:t>
              </w:r>
            </w:hyperlink>
            <w:r w:rsidR="00887552" w:rsidRPr="00887552">
              <w:rPr>
                <w:rFonts w:ascii="Cambria" w:eastAsia="Cambria" w:hAnsi="Cambria" w:cs="Times New Roman"/>
                <w:color w:val="000000"/>
                <w:sz w:val="20"/>
                <w:szCs w:val="20"/>
              </w:rPr>
              <w:t xml:space="preserve"> / </w:t>
            </w:r>
          </w:p>
          <w:p w14:paraId="362E8C71" w14:textId="77777777" w:rsidR="00887552" w:rsidRPr="00887552" w:rsidRDefault="00887552" w:rsidP="00887552">
            <w:pPr>
              <w:spacing w:after="0"/>
              <w:rPr>
                <w:rFonts w:ascii="Cambria" w:eastAsia="Cambria" w:hAnsi="Cambria" w:cs="Times New Roman"/>
                <w:color w:val="000000"/>
                <w:sz w:val="20"/>
                <w:szCs w:val="20"/>
              </w:rPr>
            </w:pPr>
            <w:r w:rsidRPr="00887552">
              <w:rPr>
                <w:rFonts w:ascii="Cambria" w:eastAsia="Cambria" w:hAnsi="Cambria" w:cs="Times New Roman"/>
                <w:b/>
                <w:color w:val="000000"/>
                <w:sz w:val="20"/>
                <w:szCs w:val="20"/>
              </w:rPr>
              <w:t>ECU4</w:t>
            </w:r>
            <w:hyperlink r:id="rId396" w:history="1">
              <w:r w:rsidRPr="00887552">
                <w:rPr>
                  <w:rFonts w:ascii="Cambria" w:eastAsia="Cambria" w:hAnsi="Cambria" w:cs="Times New Roman"/>
                  <w:color w:val="000000"/>
                  <w:sz w:val="20"/>
                  <w:szCs w:val="20"/>
                </w:rPr>
                <w:t>4022</w:t>
              </w:r>
            </w:hyperlink>
            <w:r w:rsidRPr="00887552">
              <w:rPr>
                <w:rFonts w:ascii="Cambria" w:eastAsia="Cambria" w:hAnsi="Cambria" w:cs="Times New Roman"/>
                <w:color w:val="000000"/>
                <w:sz w:val="20"/>
                <w:szCs w:val="20"/>
              </w:rPr>
              <w:t xml:space="preserve">/ </w:t>
            </w:r>
            <w:hyperlink r:id="rId397" w:history="1">
              <w:r w:rsidRPr="00887552">
                <w:rPr>
                  <w:rFonts w:ascii="Cambria" w:eastAsia="Cambria" w:hAnsi="Cambria" w:cs="Times New Roman"/>
                  <w:color w:val="000000"/>
                  <w:sz w:val="20"/>
                  <w:szCs w:val="20"/>
                </w:rPr>
                <w:t>4023</w:t>
              </w:r>
            </w:hyperlink>
            <w:r w:rsidRPr="00887552">
              <w:rPr>
                <w:rFonts w:ascii="Cambria" w:eastAsia="Cambria" w:hAnsi="Cambria" w:cs="Times New Roman"/>
                <w:color w:val="000000"/>
                <w:sz w:val="20"/>
                <w:szCs w:val="20"/>
              </w:rPr>
              <w:t xml:space="preserve">/ </w:t>
            </w:r>
            <w:hyperlink r:id="rId398" w:history="1">
              <w:r w:rsidRPr="00887552">
                <w:rPr>
                  <w:rFonts w:ascii="Cambria" w:eastAsia="Cambria" w:hAnsi="Cambria" w:cs="Times New Roman"/>
                  <w:color w:val="000000"/>
                  <w:sz w:val="20"/>
                  <w:szCs w:val="20"/>
                </w:rPr>
                <w:t>4024</w:t>
              </w:r>
            </w:hyperlink>
            <w:r w:rsidRPr="00887552">
              <w:rPr>
                <w:rFonts w:ascii="Cambria" w:eastAsia="Cambria" w:hAnsi="Cambria" w:cs="Times New Roman"/>
                <w:color w:val="000000"/>
                <w:sz w:val="20"/>
                <w:szCs w:val="20"/>
              </w:rPr>
              <w:t xml:space="preserve">/ </w:t>
            </w:r>
            <w:hyperlink r:id="rId399" w:history="1">
              <w:r w:rsidRPr="00887552">
                <w:rPr>
                  <w:rFonts w:ascii="Cambria" w:eastAsia="Cambria" w:hAnsi="Cambria" w:cs="Times New Roman"/>
                  <w:color w:val="000000"/>
                  <w:sz w:val="20"/>
                  <w:szCs w:val="20"/>
                </w:rPr>
                <w:t>4031</w:t>
              </w:r>
            </w:hyperlink>
            <w:r w:rsidRPr="00887552">
              <w:rPr>
                <w:rFonts w:ascii="Cambria" w:eastAsia="Cambria" w:hAnsi="Cambria" w:cs="Times New Roman"/>
                <w:color w:val="000000"/>
                <w:sz w:val="20"/>
                <w:szCs w:val="20"/>
              </w:rPr>
              <w:t xml:space="preserve">/ </w:t>
            </w:r>
            <w:hyperlink r:id="rId400" w:history="1">
              <w:r w:rsidRPr="00887552">
                <w:rPr>
                  <w:rFonts w:ascii="Cambria" w:eastAsia="Cambria" w:hAnsi="Cambria" w:cs="Times New Roman"/>
                  <w:color w:val="000000"/>
                  <w:sz w:val="20"/>
                  <w:szCs w:val="20"/>
                </w:rPr>
                <w:t>4032</w:t>
              </w:r>
            </w:hyperlink>
            <w:r w:rsidRPr="00887552">
              <w:rPr>
                <w:rFonts w:ascii="Cambria" w:eastAsia="Cambria" w:hAnsi="Cambria" w:cs="Times New Roman"/>
                <w:color w:val="000000"/>
                <w:sz w:val="20"/>
                <w:szCs w:val="20"/>
              </w:rPr>
              <w:t xml:space="preserve">/ </w:t>
            </w:r>
            <w:hyperlink r:id="rId401" w:history="1">
              <w:r w:rsidRPr="00887552">
                <w:rPr>
                  <w:rFonts w:ascii="Cambria" w:eastAsia="Cambria" w:hAnsi="Cambria" w:cs="Times New Roman"/>
                  <w:color w:val="000000"/>
                  <w:sz w:val="20"/>
                  <w:szCs w:val="20"/>
                </w:rPr>
                <w:t>4033</w:t>
              </w:r>
            </w:hyperlink>
            <w:r w:rsidRPr="00887552">
              <w:rPr>
                <w:rFonts w:ascii="Cambria" w:eastAsia="Cambria" w:hAnsi="Cambria" w:cs="Times New Roman"/>
                <w:color w:val="000000"/>
                <w:sz w:val="20"/>
                <w:szCs w:val="20"/>
              </w:rPr>
              <w:t xml:space="preserve">/ </w:t>
            </w:r>
            <w:hyperlink r:id="rId402" w:history="1">
              <w:r w:rsidRPr="00887552">
                <w:rPr>
                  <w:rFonts w:ascii="Cambria" w:eastAsia="Cambria" w:hAnsi="Cambria" w:cs="Times New Roman"/>
                  <w:color w:val="000000"/>
                  <w:sz w:val="20"/>
                  <w:szCs w:val="20"/>
                </w:rPr>
                <w:t>4034</w:t>
              </w:r>
            </w:hyperlink>
            <w:r w:rsidRPr="00887552">
              <w:rPr>
                <w:rFonts w:ascii="Cambria" w:eastAsia="Cambria" w:hAnsi="Cambria" w:cs="Times New Roman"/>
                <w:color w:val="000000"/>
                <w:sz w:val="20"/>
                <w:szCs w:val="20"/>
              </w:rPr>
              <w:t xml:space="preserve">/ </w:t>
            </w:r>
            <w:hyperlink r:id="rId403" w:history="1">
              <w:r w:rsidRPr="00887552">
                <w:rPr>
                  <w:rFonts w:ascii="Cambria" w:eastAsia="Cambria" w:hAnsi="Cambria" w:cs="Times New Roman"/>
                  <w:color w:val="000000"/>
                  <w:sz w:val="20"/>
                  <w:szCs w:val="20"/>
                </w:rPr>
                <w:t>4061</w:t>
              </w:r>
            </w:hyperlink>
            <w:r w:rsidRPr="00887552">
              <w:rPr>
                <w:rFonts w:ascii="Cambria" w:eastAsia="Cambria" w:hAnsi="Cambria" w:cs="Times New Roman"/>
                <w:color w:val="000000"/>
                <w:sz w:val="20"/>
                <w:szCs w:val="20"/>
              </w:rPr>
              <w:t xml:space="preserve">/ </w:t>
            </w:r>
            <w:hyperlink r:id="rId404" w:history="1">
              <w:r w:rsidRPr="00887552">
                <w:rPr>
                  <w:rFonts w:ascii="Cambria" w:eastAsia="Cambria" w:hAnsi="Cambria" w:cs="Times New Roman"/>
                  <w:color w:val="000000"/>
                  <w:sz w:val="20"/>
                  <w:szCs w:val="20"/>
                </w:rPr>
                <w:t>4062</w:t>
              </w:r>
            </w:hyperlink>
            <w:r w:rsidRPr="00887552">
              <w:rPr>
                <w:rFonts w:ascii="Cambria" w:eastAsia="Cambria" w:hAnsi="Cambria" w:cs="Times New Roman"/>
                <w:color w:val="000000"/>
                <w:sz w:val="20"/>
                <w:szCs w:val="20"/>
              </w:rPr>
              <w:t xml:space="preserve">/ </w:t>
            </w:r>
            <w:hyperlink r:id="rId405" w:history="1">
              <w:r w:rsidRPr="00887552">
                <w:rPr>
                  <w:rFonts w:ascii="Cambria" w:eastAsia="Cambria" w:hAnsi="Cambria" w:cs="Times New Roman"/>
                  <w:color w:val="000000"/>
                  <w:sz w:val="20"/>
                  <w:szCs w:val="20"/>
                </w:rPr>
                <w:t>4063</w:t>
              </w:r>
            </w:hyperlink>
            <w:r w:rsidRPr="00887552">
              <w:rPr>
                <w:rFonts w:ascii="Cambria" w:eastAsia="Cambria" w:hAnsi="Cambria" w:cs="Times New Roman"/>
                <w:color w:val="000000"/>
                <w:sz w:val="20"/>
                <w:szCs w:val="20"/>
              </w:rPr>
              <w:t xml:space="preserve">/ </w:t>
            </w:r>
            <w:hyperlink r:id="rId406" w:history="1">
              <w:r w:rsidRPr="00887552">
                <w:rPr>
                  <w:rFonts w:ascii="Cambria" w:eastAsia="Cambria" w:hAnsi="Cambria" w:cs="Times New Roman"/>
                  <w:color w:val="000000"/>
                  <w:sz w:val="20"/>
                  <w:szCs w:val="20"/>
                </w:rPr>
                <w:t>4064</w:t>
              </w:r>
            </w:hyperlink>
            <w:r w:rsidRPr="00887552">
              <w:rPr>
                <w:rFonts w:ascii="Cambria" w:eastAsia="Cambria" w:hAnsi="Cambria" w:cs="Times New Roman"/>
                <w:color w:val="000000"/>
                <w:sz w:val="20"/>
                <w:szCs w:val="20"/>
              </w:rPr>
              <w:t xml:space="preserve">/ </w:t>
            </w:r>
            <w:hyperlink r:id="rId407" w:history="1">
              <w:r w:rsidRPr="00887552">
                <w:rPr>
                  <w:rFonts w:ascii="Cambria" w:eastAsia="Cambria" w:hAnsi="Cambria" w:cs="Times New Roman"/>
                  <w:color w:val="000000"/>
                  <w:sz w:val="20"/>
                  <w:szCs w:val="20"/>
                </w:rPr>
                <w:t>4071</w:t>
              </w:r>
            </w:hyperlink>
            <w:r w:rsidRPr="00887552">
              <w:rPr>
                <w:rFonts w:ascii="Cambria" w:eastAsia="Cambria" w:hAnsi="Cambria" w:cs="Times New Roman"/>
                <w:color w:val="000000"/>
                <w:sz w:val="20"/>
                <w:szCs w:val="20"/>
              </w:rPr>
              <w:t xml:space="preserve">/ </w:t>
            </w:r>
            <w:hyperlink r:id="rId408" w:history="1">
              <w:r w:rsidRPr="00887552">
                <w:rPr>
                  <w:rFonts w:ascii="Cambria" w:eastAsia="Cambria" w:hAnsi="Cambria" w:cs="Times New Roman"/>
                  <w:color w:val="000000"/>
                  <w:sz w:val="20"/>
                  <w:szCs w:val="20"/>
                </w:rPr>
                <w:t>4072</w:t>
              </w:r>
            </w:hyperlink>
            <w:r w:rsidRPr="00887552">
              <w:rPr>
                <w:rFonts w:ascii="Cambria" w:eastAsia="Cambria" w:hAnsi="Cambria" w:cs="Times New Roman"/>
                <w:color w:val="000000"/>
                <w:sz w:val="20"/>
                <w:szCs w:val="20"/>
              </w:rPr>
              <w:t xml:space="preserve">/ </w:t>
            </w:r>
            <w:hyperlink r:id="rId409" w:history="1">
              <w:r w:rsidRPr="00887552">
                <w:rPr>
                  <w:rFonts w:ascii="Cambria" w:eastAsia="Cambria" w:hAnsi="Cambria" w:cs="Times New Roman"/>
                  <w:color w:val="000000"/>
                  <w:sz w:val="20"/>
                  <w:szCs w:val="20"/>
                </w:rPr>
                <w:t>4073</w:t>
              </w:r>
            </w:hyperlink>
            <w:r w:rsidRPr="00887552">
              <w:rPr>
                <w:rFonts w:ascii="Cambria" w:eastAsia="Cambria" w:hAnsi="Cambria" w:cs="Times New Roman"/>
                <w:color w:val="000000"/>
                <w:sz w:val="20"/>
                <w:szCs w:val="20"/>
              </w:rPr>
              <w:t xml:space="preserve">/ </w:t>
            </w:r>
            <w:hyperlink r:id="rId410" w:history="1">
              <w:r w:rsidRPr="00887552">
                <w:rPr>
                  <w:rFonts w:ascii="Cambria" w:eastAsia="Cambria" w:hAnsi="Cambria" w:cs="Times New Roman"/>
                  <w:color w:val="000000"/>
                  <w:sz w:val="20"/>
                  <w:szCs w:val="20"/>
                </w:rPr>
                <w:t>4074</w:t>
              </w:r>
            </w:hyperlink>
            <w:r w:rsidRPr="00887552">
              <w:rPr>
                <w:rFonts w:ascii="Cambria" w:eastAsia="Cambria" w:hAnsi="Cambria" w:cs="Times New Roman"/>
                <w:color w:val="000000"/>
                <w:sz w:val="20"/>
                <w:szCs w:val="20"/>
              </w:rPr>
              <w:t xml:space="preserve">/ </w:t>
            </w:r>
            <w:hyperlink r:id="rId411" w:history="1">
              <w:r w:rsidRPr="00887552">
                <w:rPr>
                  <w:rFonts w:ascii="Cambria" w:eastAsia="Cambria" w:hAnsi="Cambria" w:cs="Times New Roman"/>
                  <w:color w:val="000000"/>
                  <w:sz w:val="20"/>
                  <w:szCs w:val="20"/>
                </w:rPr>
                <w:t>4000</w:t>
              </w:r>
            </w:hyperlink>
            <w:r w:rsidRPr="00887552">
              <w:rPr>
                <w:rFonts w:ascii="Cambria" w:eastAsia="Cambria" w:hAnsi="Cambria" w:cs="Times New Roman"/>
                <w:color w:val="000000"/>
                <w:sz w:val="20"/>
                <w:szCs w:val="20"/>
              </w:rPr>
              <w:t xml:space="preserve">/ </w:t>
            </w:r>
            <w:hyperlink r:id="rId412" w:history="1">
              <w:r w:rsidRPr="00887552">
                <w:rPr>
                  <w:rFonts w:ascii="Cambria" w:eastAsia="Cambria" w:hAnsi="Cambria" w:cs="Times New Roman"/>
                  <w:color w:val="000000"/>
                  <w:sz w:val="20"/>
                  <w:szCs w:val="20"/>
                </w:rPr>
                <w:t>4081</w:t>
              </w:r>
            </w:hyperlink>
            <w:r w:rsidRPr="00887552">
              <w:rPr>
                <w:rFonts w:ascii="Cambria" w:eastAsia="Cambria" w:hAnsi="Cambria" w:cs="Times New Roman"/>
                <w:color w:val="000000"/>
                <w:sz w:val="20"/>
                <w:szCs w:val="20"/>
              </w:rPr>
              <w:t xml:space="preserve">/ </w:t>
            </w:r>
            <w:hyperlink r:id="rId413" w:history="1">
              <w:r w:rsidRPr="00887552">
                <w:rPr>
                  <w:rFonts w:ascii="Cambria" w:eastAsia="Cambria" w:hAnsi="Cambria" w:cs="Times New Roman"/>
                  <w:color w:val="000000"/>
                  <w:sz w:val="20"/>
                  <w:szCs w:val="20"/>
                </w:rPr>
                <w:t>4082</w:t>
              </w:r>
            </w:hyperlink>
            <w:r w:rsidRPr="00887552">
              <w:rPr>
                <w:rFonts w:ascii="Cambria" w:eastAsia="Cambria" w:hAnsi="Cambria" w:cs="Times New Roman"/>
                <w:color w:val="000000"/>
                <w:sz w:val="20"/>
                <w:szCs w:val="20"/>
              </w:rPr>
              <w:t>/ 4083/ 4084/4091/ 4092/ 4093/ 4094/ 4101/ 4102 / 4103/ 4104</w:t>
            </w:r>
          </w:p>
        </w:tc>
        <w:tc>
          <w:tcPr>
            <w:tcW w:w="1560" w:type="dxa"/>
          </w:tcPr>
          <w:p w14:paraId="32CE9289"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lastRenderedPageBreak/>
              <w:t>Optional</w:t>
            </w:r>
          </w:p>
        </w:tc>
      </w:tr>
      <w:tr w:rsidR="00887552" w:rsidRPr="00887552" w14:paraId="5B7CEB58" w14:textId="77777777" w:rsidTr="00887552">
        <w:tc>
          <w:tcPr>
            <w:tcW w:w="1702" w:type="dxa"/>
          </w:tcPr>
          <w:p w14:paraId="3A8900AD" w14:textId="0553FDBA" w:rsidR="00887552" w:rsidRPr="00887552" w:rsidRDefault="00DB30BC" w:rsidP="00887552">
            <w:pPr>
              <w:spacing w:line="360" w:lineRule="auto"/>
              <w:rPr>
                <w:rFonts w:ascii="Cambria" w:eastAsia="Cambria" w:hAnsi="Cambria" w:cs="Times New Roman"/>
                <w:color w:val="0000FF"/>
                <w:sz w:val="20"/>
                <w:szCs w:val="20"/>
                <w:u w:val="single"/>
              </w:rPr>
            </w:pPr>
            <w:hyperlink r:id="rId414" w:history="1">
              <w:r w:rsidR="00887552" w:rsidRPr="00FB0E56">
                <w:rPr>
                  <w:rStyle w:val="Hyperlink"/>
                  <w:rFonts w:ascii="Cambria" w:eastAsia="Cambria" w:hAnsi="Cambria" w:cs="Times New Roman"/>
                  <w:sz w:val="20"/>
                  <w:szCs w:val="20"/>
                </w:rPr>
                <w:t>ECU22021</w:t>
              </w:r>
            </w:hyperlink>
          </w:p>
        </w:tc>
        <w:tc>
          <w:tcPr>
            <w:tcW w:w="2977" w:type="dxa"/>
          </w:tcPr>
          <w:p w14:paraId="34EBD260" w14:textId="77777777" w:rsidR="00887552" w:rsidRPr="00887552" w:rsidRDefault="00887552" w:rsidP="00887552">
            <w:pPr>
              <w:spacing w:line="276" w:lineRule="auto"/>
              <w:rPr>
                <w:rFonts w:ascii="Cambria" w:eastAsia="Cambria" w:hAnsi="Cambria" w:cs="Times New Roman"/>
                <w:sz w:val="20"/>
                <w:szCs w:val="20"/>
              </w:rPr>
            </w:pPr>
            <w:r w:rsidRPr="00887552">
              <w:rPr>
                <w:rFonts w:ascii="Cambria" w:eastAsia="Cambria" w:hAnsi="Cambria" w:cs="Times New Roman"/>
                <w:sz w:val="20"/>
                <w:szCs w:val="20"/>
              </w:rPr>
              <w:t>Economy of Ireland A</w:t>
            </w:r>
          </w:p>
        </w:tc>
        <w:tc>
          <w:tcPr>
            <w:tcW w:w="705" w:type="dxa"/>
          </w:tcPr>
          <w:p w14:paraId="55F28B6F"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54DC0401" w14:textId="77777777" w:rsidR="00887552" w:rsidRPr="00887552" w:rsidRDefault="00887552" w:rsidP="00887552">
            <w:pPr>
              <w:spacing w:line="360" w:lineRule="auto"/>
              <w:rPr>
                <w:rFonts w:ascii="Cambria" w:eastAsia="Cambria" w:hAnsi="Cambria" w:cs="Times New Roman"/>
                <w:color w:val="0000FF"/>
                <w:sz w:val="20"/>
                <w:szCs w:val="20"/>
                <w:u w:val="single"/>
              </w:rPr>
            </w:pPr>
            <w:r w:rsidRPr="00887552">
              <w:rPr>
                <w:rFonts w:ascii="Cambria" w:eastAsia="Cambria" w:hAnsi="Cambria" w:cs="Times New Roman"/>
                <w:color w:val="000000"/>
                <w:sz w:val="20"/>
                <w:szCs w:val="20"/>
              </w:rPr>
              <w:t>ECU22022</w:t>
            </w:r>
          </w:p>
        </w:tc>
        <w:tc>
          <w:tcPr>
            <w:tcW w:w="2693" w:type="dxa"/>
          </w:tcPr>
          <w:p w14:paraId="17927CAC" w14:textId="77777777" w:rsidR="00887552" w:rsidRPr="00887552" w:rsidRDefault="00887552" w:rsidP="00887552">
            <w:pPr>
              <w:spacing w:after="0"/>
              <w:rPr>
                <w:rFonts w:ascii="Cambria" w:eastAsia="Cambria" w:hAnsi="Cambria" w:cs="Times New Roman"/>
                <w:color w:val="000000"/>
                <w:sz w:val="20"/>
                <w:szCs w:val="20"/>
              </w:rPr>
            </w:pPr>
            <w:r w:rsidRPr="00887552">
              <w:rPr>
                <w:rFonts w:ascii="Cambria" w:eastAsia="Cambria" w:hAnsi="Cambria" w:cs="Times New Roman"/>
                <w:color w:val="000000"/>
                <w:sz w:val="20"/>
                <w:szCs w:val="20"/>
              </w:rPr>
              <w:t>None</w:t>
            </w:r>
          </w:p>
        </w:tc>
        <w:tc>
          <w:tcPr>
            <w:tcW w:w="1560" w:type="dxa"/>
          </w:tcPr>
          <w:p w14:paraId="69C591F2"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32E133CA" w14:textId="77777777" w:rsidTr="00887552">
        <w:tc>
          <w:tcPr>
            <w:tcW w:w="1702" w:type="dxa"/>
          </w:tcPr>
          <w:p w14:paraId="625D8787" w14:textId="440B0999" w:rsidR="00887552" w:rsidRPr="00887552" w:rsidRDefault="00DB30BC" w:rsidP="00887552">
            <w:pPr>
              <w:spacing w:line="360" w:lineRule="auto"/>
              <w:rPr>
                <w:rFonts w:ascii="Cambria" w:eastAsia="Cambria" w:hAnsi="Cambria" w:cs="Times New Roman"/>
                <w:color w:val="0000FF"/>
                <w:sz w:val="20"/>
                <w:szCs w:val="20"/>
                <w:u w:val="single"/>
              </w:rPr>
            </w:pPr>
            <w:hyperlink r:id="rId415" w:history="1">
              <w:r w:rsidR="00887552" w:rsidRPr="00FB0E56">
                <w:rPr>
                  <w:rStyle w:val="Hyperlink"/>
                  <w:rFonts w:ascii="Cambria" w:eastAsia="Cambria" w:hAnsi="Cambria" w:cs="Times New Roman"/>
                  <w:sz w:val="20"/>
                  <w:szCs w:val="20"/>
                </w:rPr>
                <w:t>ECU22031</w:t>
              </w:r>
            </w:hyperlink>
          </w:p>
        </w:tc>
        <w:tc>
          <w:tcPr>
            <w:tcW w:w="2977" w:type="dxa"/>
          </w:tcPr>
          <w:p w14:paraId="392529D9"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Mathematical &amp; Statistical Methods A</w:t>
            </w:r>
          </w:p>
        </w:tc>
        <w:tc>
          <w:tcPr>
            <w:tcW w:w="705" w:type="dxa"/>
          </w:tcPr>
          <w:p w14:paraId="61C34192"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1AB772C8" w14:textId="77777777" w:rsidR="00887552" w:rsidRPr="00887552" w:rsidRDefault="00887552" w:rsidP="00887552">
            <w:pPr>
              <w:spacing w:line="360" w:lineRule="auto"/>
              <w:rPr>
                <w:rFonts w:ascii="Cambria" w:eastAsia="Cambria" w:hAnsi="Cambria" w:cs="Times New Roman"/>
                <w:color w:val="0000FF"/>
                <w:sz w:val="20"/>
                <w:szCs w:val="20"/>
                <w:u w:val="single"/>
              </w:rPr>
            </w:pPr>
            <w:r w:rsidRPr="00887552">
              <w:rPr>
                <w:rFonts w:ascii="Cambria" w:eastAsia="Cambria" w:hAnsi="Cambria" w:cs="Times New Roman"/>
                <w:color w:val="000000"/>
                <w:sz w:val="20"/>
                <w:szCs w:val="20"/>
              </w:rPr>
              <w:t>ECU22032</w:t>
            </w:r>
          </w:p>
        </w:tc>
        <w:tc>
          <w:tcPr>
            <w:tcW w:w="2693" w:type="dxa"/>
          </w:tcPr>
          <w:p w14:paraId="0ABB15FC" w14:textId="77777777" w:rsidR="00887552" w:rsidRPr="00887552" w:rsidRDefault="00DB30BC" w:rsidP="00887552">
            <w:pPr>
              <w:spacing w:after="0"/>
              <w:rPr>
                <w:rFonts w:ascii="Cambria" w:eastAsia="Cambria" w:hAnsi="Cambria" w:cs="Times New Roman"/>
                <w:color w:val="000000"/>
                <w:sz w:val="20"/>
                <w:szCs w:val="20"/>
              </w:rPr>
            </w:pPr>
            <w:hyperlink r:id="rId416" w:history="1">
              <w:r w:rsidR="00887552" w:rsidRPr="00887552">
                <w:rPr>
                  <w:rFonts w:ascii="Cambria" w:eastAsia="Cambria" w:hAnsi="Cambria" w:cs="Times New Roman"/>
                  <w:b/>
                  <w:color w:val="000000"/>
                  <w:sz w:val="20"/>
                  <w:szCs w:val="20"/>
                </w:rPr>
                <w:t>ECU3</w:t>
              </w:r>
              <w:r w:rsidR="00887552" w:rsidRPr="00887552">
                <w:rPr>
                  <w:rFonts w:ascii="Cambria" w:eastAsia="Cambria" w:hAnsi="Cambria" w:cs="Times New Roman"/>
                  <w:color w:val="000000"/>
                  <w:sz w:val="20"/>
                  <w:szCs w:val="20"/>
                </w:rPr>
                <w:t>3021</w:t>
              </w:r>
            </w:hyperlink>
            <w:r w:rsidR="00887552" w:rsidRPr="00887552">
              <w:rPr>
                <w:rFonts w:ascii="Cambria" w:eastAsia="Cambria" w:hAnsi="Cambria" w:cs="Times New Roman"/>
                <w:color w:val="000000"/>
                <w:sz w:val="20"/>
                <w:szCs w:val="20"/>
              </w:rPr>
              <w:t>/</w:t>
            </w:r>
            <w:hyperlink r:id="rId417" w:history="1">
              <w:r w:rsidR="00887552" w:rsidRPr="00887552">
                <w:rPr>
                  <w:rFonts w:ascii="Cambria" w:eastAsia="Cambria" w:hAnsi="Cambria" w:cs="Times New Roman"/>
                  <w:color w:val="000000"/>
                  <w:sz w:val="20"/>
                  <w:szCs w:val="20"/>
                </w:rPr>
                <w:t>3022</w:t>
              </w:r>
            </w:hyperlink>
            <w:r w:rsidR="00887552" w:rsidRPr="00887552">
              <w:rPr>
                <w:rFonts w:ascii="Cambria" w:eastAsia="Cambria" w:hAnsi="Cambria" w:cs="Times New Roman"/>
                <w:color w:val="000000"/>
                <w:sz w:val="20"/>
                <w:szCs w:val="20"/>
              </w:rPr>
              <w:t>/</w:t>
            </w:r>
            <w:hyperlink r:id="rId418" w:history="1">
              <w:r w:rsidR="00887552" w:rsidRPr="00887552">
                <w:rPr>
                  <w:rFonts w:ascii="Cambria" w:eastAsia="Cambria" w:hAnsi="Cambria" w:cs="Times New Roman"/>
                  <w:color w:val="000000"/>
                  <w:sz w:val="20"/>
                  <w:szCs w:val="20"/>
                </w:rPr>
                <w:t>3051</w:t>
              </w:r>
            </w:hyperlink>
            <w:r w:rsidR="00887552" w:rsidRPr="00887552">
              <w:rPr>
                <w:rFonts w:ascii="Cambria" w:eastAsia="Cambria" w:hAnsi="Cambria" w:cs="Times New Roman"/>
                <w:color w:val="000000"/>
                <w:sz w:val="20"/>
                <w:szCs w:val="20"/>
              </w:rPr>
              <w:t>/</w:t>
            </w:r>
            <w:hyperlink r:id="rId419" w:history="1">
              <w:r w:rsidR="00887552" w:rsidRPr="00887552">
                <w:rPr>
                  <w:rFonts w:ascii="Cambria" w:eastAsia="Cambria" w:hAnsi="Cambria" w:cs="Times New Roman"/>
                  <w:color w:val="000000"/>
                  <w:sz w:val="20"/>
                  <w:szCs w:val="20"/>
                </w:rPr>
                <w:t>3052</w:t>
              </w:r>
            </w:hyperlink>
            <w:r w:rsidR="00887552" w:rsidRPr="00887552">
              <w:rPr>
                <w:rFonts w:ascii="Cambria" w:eastAsia="Cambria" w:hAnsi="Cambria" w:cs="Times New Roman"/>
                <w:color w:val="000000"/>
                <w:sz w:val="20"/>
                <w:szCs w:val="20"/>
              </w:rPr>
              <w:t>/3081/3082/3091/3092</w:t>
            </w:r>
          </w:p>
        </w:tc>
        <w:tc>
          <w:tcPr>
            <w:tcW w:w="1560" w:type="dxa"/>
          </w:tcPr>
          <w:p w14:paraId="46472848"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57DABA53" w14:textId="77777777" w:rsidTr="00887552">
        <w:tc>
          <w:tcPr>
            <w:tcW w:w="1702" w:type="dxa"/>
          </w:tcPr>
          <w:p w14:paraId="048C99DD" w14:textId="39998A4B" w:rsidR="00887552" w:rsidRPr="00887552" w:rsidRDefault="00DB30BC" w:rsidP="00887552">
            <w:pPr>
              <w:spacing w:line="360" w:lineRule="auto"/>
              <w:rPr>
                <w:rFonts w:ascii="Cambria" w:eastAsia="Cambria" w:hAnsi="Cambria" w:cs="Times New Roman"/>
                <w:color w:val="0000FF"/>
                <w:sz w:val="20"/>
                <w:szCs w:val="20"/>
                <w:u w:val="single"/>
              </w:rPr>
            </w:pPr>
            <w:hyperlink r:id="rId420" w:history="1">
              <w:r w:rsidR="00887552" w:rsidRPr="00887552">
                <w:rPr>
                  <w:rFonts w:ascii="Cambria" w:eastAsia="Cambria" w:hAnsi="Cambria" w:cs="Times New Roman"/>
                  <w:color w:val="0000FF"/>
                  <w:sz w:val="20"/>
                  <w:szCs w:val="20"/>
                  <w:u w:val="single"/>
                </w:rPr>
                <w:t>SOU22011</w:t>
              </w:r>
            </w:hyperlink>
          </w:p>
        </w:tc>
        <w:tc>
          <w:tcPr>
            <w:tcW w:w="2977" w:type="dxa"/>
          </w:tcPr>
          <w:p w14:paraId="20F75FB8"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Introduction to Social Research 1</w:t>
            </w:r>
          </w:p>
        </w:tc>
        <w:tc>
          <w:tcPr>
            <w:tcW w:w="705" w:type="dxa"/>
          </w:tcPr>
          <w:p w14:paraId="4D1FE4AB"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5B945141" w14:textId="77777777" w:rsidR="00887552" w:rsidRPr="00887552" w:rsidRDefault="00DB30BC" w:rsidP="00887552">
            <w:pPr>
              <w:spacing w:line="360" w:lineRule="auto"/>
              <w:rPr>
                <w:rFonts w:ascii="Cambria" w:eastAsia="Cambria" w:hAnsi="Cambria" w:cs="Times New Roman"/>
                <w:sz w:val="20"/>
                <w:szCs w:val="20"/>
              </w:rPr>
            </w:pPr>
            <w:hyperlink r:id="rId421" w:history="1">
              <w:r w:rsidR="00887552" w:rsidRPr="00887552">
                <w:rPr>
                  <w:rFonts w:ascii="Cambria" w:eastAsia="Cambria" w:hAnsi="Cambria" w:cs="Times New Roman"/>
                  <w:sz w:val="20"/>
                  <w:szCs w:val="20"/>
                </w:rPr>
                <w:t>SOU22012</w:t>
              </w:r>
            </w:hyperlink>
          </w:p>
        </w:tc>
        <w:tc>
          <w:tcPr>
            <w:tcW w:w="2693" w:type="dxa"/>
          </w:tcPr>
          <w:p w14:paraId="63FE2259" w14:textId="77777777" w:rsidR="00887552" w:rsidRPr="00887552" w:rsidRDefault="00887552" w:rsidP="00887552">
            <w:pPr>
              <w:spacing w:after="0"/>
              <w:rPr>
                <w:rFonts w:ascii="Cambria" w:eastAsia="Cambria" w:hAnsi="Cambria" w:cs="Times New Roman"/>
                <w:b/>
                <w:sz w:val="20"/>
                <w:szCs w:val="20"/>
              </w:rPr>
            </w:pPr>
            <w:r w:rsidRPr="00887552">
              <w:rPr>
                <w:rFonts w:ascii="Cambria" w:eastAsia="Cambria" w:hAnsi="Cambria" w:cs="Times New Roman"/>
                <w:sz w:val="20"/>
                <w:szCs w:val="20"/>
              </w:rPr>
              <w:t>SOU33011, SOU33012, SOU44000</w:t>
            </w:r>
          </w:p>
        </w:tc>
        <w:tc>
          <w:tcPr>
            <w:tcW w:w="1560" w:type="dxa"/>
          </w:tcPr>
          <w:p w14:paraId="27789437"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23E911F3" w14:textId="77777777" w:rsidTr="00887552">
        <w:tc>
          <w:tcPr>
            <w:tcW w:w="1702" w:type="dxa"/>
          </w:tcPr>
          <w:p w14:paraId="7D2AF2C4" w14:textId="6AB62DAB" w:rsidR="00887552" w:rsidRPr="00887552" w:rsidRDefault="00DB30BC" w:rsidP="00887552">
            <w:pPr>
              <w:spacing w:line="360" w:lineRule="auto"/>
              <w:rPr>
                <w:rFonts w:ascii="Cambria" w:eastAsia="Cambria" w:hAnsi="Cambria" w:cs="Times New Roman"/>
                <w:color w:val="0000FF"/>
                <w:sz w:val="20"/>
                <w:szCs w:val="20"/>
                <w:u w:val="single"/>
              </w:rPr>
            </w:pPr>
            <w:hyperlink r:id="rId422" w:history="1">
              <w:r w:rsidR="00887552" w:rsidRPr="00FB0E56">
                <w:rPr>
                  <w:rStyle w:val="Hyperlink"/>
                  <w:rFonts w:ascii="Cambria" w:eastAsia="Cambria" w:hAnsi="Cambria" w:cs="Times New Roman"/>
                  <w:sz w:val="20"/>
                  <w:szCs w:val="20"/>
                </w:rPr>
                <w:t>SOU22021</w:t>
              </w:r>
            </w:hyperlink>
          </w:p>
        </w:tc>
        <w:tc>
          <w:tcPr>
            <w:tcW w:w="2977" w:type="dxa"/>
          </w:tcPr>
          <w:p w14:paraId="73B049A1"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Gender, Work and Family 1</w:t>
            </w:r>
          </w:p>
        </w:tc>
        <w:tc>
          <w:tcPr>
            <w:tcW w:w="705" w:type="dxa"/>
          </w:tcPr>
          <w:p w14:paraId="4D058C37"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68E0F504" w14:textId="77777777" w:rsidR="00887552" w:rsidRPr="00887552" w:rsidRDefault="00887552" w:rsidP="00887552">
            <w:pPr>
              <w:spacing w:line="360" w:lineRule="auto"/>
              <w:rPr>
                <w:rFonts w:ascii="Cambria" w:eastAsia="Cambria" w:hAnsi="Cambria" w:cs="Times New Roman"/>
                <w:sz w:val="20"/>
                <w:szCs w:val="20"/>
              </w:rPr>
            </w:pPr>
          </w:p>
        </w:tc>
        <w:tc>
          <w:tcPr>
            <w:tcW w:w="2693" w:type="dxa"/>
          </w:tcPr>
          <w:p w14:paraId="19248EE5" w14:textId="77777777" w:rsidR="00887552" w:rsidRPr="00887552" w:rsidRDefault="00887552" w:rsidP="00887552">
            <w:pPr>
              <w:spacing w:after="0"/>
              <w:rPr>
                <w:rFonts w:ascii="Cambria" w:eastAsia="Cambria" w:hAnsi="Cambria" w:cs="Times New Roman"/>
                <w:b/>
                <w:sz w:val="20"/>
                <w:szCs w:val="20"/>
              </w:rPr>
            </w:pPr>
            <w:r w:rsidRPr="00887552">
              <w:rPr>
                <w:rFonts w:ascii="Cambria" w:eastAsia="Cambria" w:hAnsi="Cambria" w:cs="Times New Roman"/>
                <w:sz w:val="20"/>
                <w:szCs w:val="20"/>
              </w:rPr>
              <w:t>None</w:t>
            </w:r>
          </w:p>
        </w:tc>
        <w:tc>
          <w:tcPr>
            <w:tcW w:w="1560" w:type="dxa"/>
          </w:tcPr>
          <w:p w14:paraId="2A8AA502"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4CB69BC7" w14:textId="77777777" w:rsidTr="00887552">
        <w:tc>
          <w:tcPr>
            <w:tcW w:w="1702" w:type="dxa"/>
          </w:tcPr>
          <w:p w14:paraId="3F62510C" w14:textId="54B94DBF" w:rsidR="00887552" w:rsidRPr="00887552" w:rsidRDefault="00DB30BC" w:rsidP="00887552">
            <w:pPr>
              <w:spacing w:line="360" w:lineRule="auto"/>
              <w:rPr>
                <w:rFonts w:ascii="Cambria" w:eastAsia="Cambria" w:hAnsi="Cambria" w:cs="Times New Roman"/>
                <w:color w:val="0000FF"/>
                <w:sz w:val="20"/>
                <w:szCs w:val="20"/>
                <w:u w:val="single"/>
              </w:rPr>
            </w:pPr>
            <w:hyperlink r:id="rId423" w:history="1">
              <w:r w:rsidR="00887552" w:rsidRPr="00FB0E56">
                <w:rPr>
                  <w:rStyle w:val="Hyperlink"/>
                  <w:rFonts w:ascii="Cambria" w:eastAsia="Cambria" w:hAnsi="Cambria" w:cs="Times New Roman"/>
                  <w:sz w:val="20"/>
                  <w:szCs w:val="20"/>
                </w:rPr>
                <w:t>SOU22041</w:t>
              </w:r>
            </w:hyperlink>
          </w:p>
        </w:tc>
        <w:tc>
          <w:tcPr>
            <w:tcW w:w="2977" w:type="dxa"/>
          </w:tcPr>
          <w:p w14:paraId="39CC14EC"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Power, State and Social Movements 1</w:t>
            </w:r>
          </w:p>
          <w:p w14:paraId="654B7A39" w14:textId="77777777" w:rsidR="00887552" w:rsidRPr="00887552" w:rsidRDefault="00887552" w:rsidP="00887552">
            <w:pPr>
              <w:spacing w:after="0" w:line="276" w:lineRule="auto"/>
              <w:rPr>
                <w:rFonts w:ascii="Cambria" w:eastAsia="Cambria" w:hAnsi="Cambria" w:cs="Times New Roman"/>
                <w:sz w:val="20"/>
                <w:szCs w:val="20"/>
              </w:rPr>
            </w:pPr>
          </w:p>
        </w:tc>
        <w:tc>
          <w:tcPr>
            <w:tcW w:w="705" w:type="dxa"/>
          </w:tcPr>
          <w:p w14:paraId="1B9CCA68"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690DA842" w14:textId="77777777" w:rsidR="00887552" w:rsidRPr="00887552" w:rsidRDefault="00887552" w:rsidP="00887552">
            <w:pPr>
              <w:spacing w:line="360" w:lineRule="auto"/>
              <w:rPr>
                <w:rFonts w:ascii="Cambria" w:eastAsia="Cambria" w:hAnsi="Cambria" w:cs="Times New Roman"/>
                <w:sz w:val="20"/>
                <w:szCs w:val="20"/>
              </w:rPr>
            </w:pPr>
          </w:p>
        </w:tc>
        <w:tc>
          <w:tcPr>
            <w:tcW w:w="2693" w:type="dxa"/>
          </w:tcPr>
          <w:p w14:paraId="4BFCD9D2" w14:textId="77777777" w:rsidR="00887552" w:rsidRPr="00887552" w:rsidRDefault="00887552" w:rsidP="00887552">
            <w:pPr>
              <w:spacing w:after="0"/>
              <w:rPr>
                <w:rFonts w:ascii="Cambria" w:eastAsia="Cambria" w:hAnsi="Cambria" w:cs="Times New Roman"/>
                <w:b/>
                <w:sz w:val="20"/>
                <w:szCs w:val="20"/>
              </w:rPr>
            </w:pPr>
            <w:r w:rsidRPr="00887552">
              <w:rPr>
                <w:rFonts w:ascii="Cambria" w:eastAsia="Cambria" w:hAnsi="Cambria" w:cs="Times New Roman"/>
                <w:sz w:val="20"/>
                <w:szCs w:val="20"/>
              </w:rPr>
              <w:t>None</w:t>
            </w:r>
          </w:p>
        </w:tc>
        <w:tc>
          <w:tcPr>
            <w:tcW w:w="1560" w:type="dxa"/>
          </w:tcPr>
          <w:p w14:paraId="3E3D3211"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120D8FF0" w14:textId="77777777" w:rsidTr="00887552">
        <w:tc>
          <w:tcPr>
            <w:tcW w:w="1702" w:type="dxa"/>
          </w:tcPr>
          <w:p w14:paraId="148306D3" w14:textId="1F1D6540" w:rsidR="00887552" w:rsidRPr="00887552" w:rsidRDefault="00DB30BC" w:rsidP="00887552">
            <w:pPr>
              <w:spacing w:line="360" w:lineRule="auto"/>
              <w:rPr>
                <w:rFonts w:ascii="Cambria" w:eastAsia="Cambria" w:hAnsi="Cambria" w:cs="Times New Roman"/>
                <w:color w:val="0000FF"/>
                <w:sz w:val="20"/>
                <w:szCs w:val="20"/>
                <w:u w:val="single"/>
              </w:rPr>
            </w:pPr>
            <w:hyperlink r:id="rId424" w:history="1">
              <w:r w:rsidR="00887552" w:rsidRPr="00FB0E56">
                <w:rPr>
                  <w:rStyle w:val="Hyperlink"/>
                  <w:rFonts w:ascii="Cambria" w:eastAsia="Cambria" w:hAnsi="Cambria" w:cs="Times New Roman"/>
                  <w:sz w:val="20"/>
                  <w:szCs w:val="20"/>
                </w:rPr>
                <w:t>SOU22061</w:t>
              </w:r>
            </w:hyperlink>
          </w:p>
        </w:tc>
        <w:tc>
          <w:tcPr>
            <w:tcW w:w="2977" w:type="dxa"/>
          </w:tcPr>
          <w:p w14:paraId="01A984DA"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Social Theory 1</w:t>
            </w:r>
          </w:p>
        </w:tc>
        <w:tc>
          <w:tcPr>
            <w:tcW w:w="705" w:type="dxa"/>
          </w:tcPr>
          <w:p w14:paraId="5F5A5B83"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287592E6"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SOU22062</w:t>
            </w:r>
          </w:p>
        </w:tc>
        <w:tc>
          <w:tcPr>
            <w:tcW w:w="2693" w:type="dxa"/>
          </w:tcPr>
          <w:p w14:paraId="41914C7C" w14:textId="77777777" w:rsidR="00887552" w:rsidRPr="00887552" w:rsidRDefault="00887552" w:rsidP="00887552">
            <w:pPr>
              <w:spacing w:after="0"/>
              <w:rPr>
                <w:rFonts w:ascii="Cambria" w:eastAsia="Cambria" w:hAnsi="Cambria" w:cs="Times New Roman"/>
                <w:b/>
                <w:sz w:val="20"/>
                <w:szCs w:val="20"/>
              </w:rPr>
            </w:pPr>
            <w:r w:rsidRPr="00887552">
              <w:rPr>
                <w:rFonts w:ascii="Cambria" w:eastAsia="Cambria" w:hAnsi="Cambria" w:cs="Times New Roman"/>
                <w:sz w:val="20"/>
                <w:szCs w:val="20"/>
              </w:rPr>
              <w:t>SOU44000</w:t>
            </w:r>
          </w:p>
        </w:tc>
        <w:tc>
          <w:tcPr>
            <w:tcW w:w="1560" w:type="dxa"/>
          </w:tcPr>
          <w:p w14:paraId="7E2FFD18"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3C6ABAF2" w14:textId="77777777" w:rsidTr="00887552">
        <w:tc>
          <w:tcPr>
            <w:tcW w:w="1702" w:type="dxa"/>
          </w:tcPr>
          <w:p w14:paraId="0EC0EE78" w14:textId="1DE09A5C" w:rsidR="00887552" w:rsidRPr="00887552" w:rsidRDefault="00DB30BC" w:rsidP="00887552">
            <w:pPr>
              <w:spacing w:line="360" w:lineRule="auto"/>
              <w:rPr>
                <w:rFonts w:ascii="Cambria" w:eastAsia="Cambria" w:hAnsi="Cambria" w:cs="Times New Roman"/>
                <w:sz w:val="20"/>
                <w:szCs w:val="20"/>
              </w:rPr>
            </w:pPr>
            <w:hyperlink r:id="rId425" w:history="1">
              <w:r w:rsidR="00887552" w:rsidRPr="00FB0E56">
                <w:rPr>
                  <w:rStyle w:val="Hyperlink"/>
                  <w:rFonts w:ascii="Cambria" w:eastAsia="Cambria" w:hAnsi="Cambria" w:cs="Times New Roman"/>
                  <w:sz w:val="20"/>
                  <w:szCs w:val="20"/>
                </w:rPr>
                <w:t>PIU22011</w:t>
              </w:r>
            </w:hyperlink>
          </w:p>
        </w:tc>
        <w:tc>
          <w:tcPr>
            <w:tcW w:w="2977" w:type="dxa"/>
          </w:tcPr>
          <w:p w14:paraId="1A893C13"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History of Western Philosophy II A</w:t>
            </w:r>
          </w:p>
        </w:tc>
        <w:tc>
          <w:tcPr>
            <w:tcW w:w="705" w:type="dxa"/>
          </w:tcPr>
          <w:p w14:paraId="1DD26D83"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2CBFEE71" w14:textId="77777777" w:rsidR="00887552" w:rsidRPr="00887552" w:rsidRDefault="00887552" w:rsidP="00887552">
            <w:pPr>
              <w:spacing w:line="360" w:lineRule="auto"/>
              <w:rPr>
                <w:rFonts w:ascii="Cambria" w:eastAsia="Cambria" w:hAnsi="Cambria" w:cs="Times New Roman"/>
                <w:color w:val="0000FF"/>
                <w:sz w:val="20"/>
                <w:szCs w:val="20"/>
              </w:rPr>
            </w:pPr>
          </w:p>
        </w:tc>
        <w:tc>
          <w:tcPr>
            <w:tcW w:w="2693" w:type="dxa"/>
          </w:tcPr>
          <w:p w14:paraId="5A2B3333" w14:textId="77777777" w:rsidR="00887552" w:rsidRPr="00887552" w:rsidRDefault="00887552" w:rsidP="00887552">
            <w:pPr>
              <w:spacing w:after="0"/>
              <w:rPr>
                <w:rFonts w:ascii="Cambria" w:eastAsia="Cambria" w:hAnsi="Cambria" w:cs="Times New Roman"/>
                <w:sz w:val="20"/>
                <w:szCs w:val="20"/>
              </w:rPr>
            </w:pPr>
            <w:r w:rsidRPr="00887552">
              <w:rPr>
                <w:rFonts w:ascii="Cambria" w:eastAsia="Cambria" w:hAnsi="Cambria" w:cs="Times New Roman"/>
                <w:sz w:val="20"/>
                <w:szCs w:val="20"/>
              </w:rPr>
              <w:t>None</w:t>
            </w:r>
          </w:p>
        </w:tc>
        <w:tc>
          <w:tcPr>
            <w:tcW w:w="1560" w:type="dxa"/>
          </w:tcPr>
          <w:p w14:paraId="465816AD"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2B6ECFD7" w14:textId="77777777" w:rsidTr="00887552">
        <w:tc>
          <w:tcPr>
            <w:tcW w:w="1702" w:type="dxa"/>
          </w:tcPr>
          <w:p w14:paraId="6592B66B" w14:textId="4B695496" w:rsidR="00887552" w:rsidRPr="00887552" w:rsidRDefault="00DB30BC" w:rsidP="00887552">
            <w:pPr>
              <w:spacing w:line="360" w:lineRule="auto"/>
              <w:rPr>
                <w:rFonts w:ascii="Cambria" w:eastAsia="Cambria" w:hAnsi="Cambria" w:cs="Times New Roman"/>
                <w:color w:val="0000FF"/>
                <w:sz w:val="20"/>
                <w:szCs w:val="20"/>
                <w:u w:val="single"/>
              </w:rPr>
            </w:pPr>
            <w:hyperlink r:id="rId426" w:history="1">
              <w:r w:rsidR="00887552" w:rsidRPr="00FB0E56">
                <w:rPr>
                  <w:rStyle w:val="Hyperlink"/>
                  <w:rFonts w:ascii="Cambria" w:eastAsia="Cambria" w:hAnsi="Cambria" w:cs="Times New Roman"/>
                  <w:sz w:val="20"/>
                  <w:szCs w:val="20"/>
                </w:rPr>
                <w:t>PIU22023</w:t>
              </w:r>
            </w:hyperlink>
          </w:p>
        </w:tc>
        <w:tc>
          <w:tcPr>
            <w:tcW w:w="2977" w:type="dxa"/>
          </w:tcPr>
          <w:p w14:paraId="486D2546"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Logic</w:t>
            </w:r>
          </w:p>
        </w:tc>
        <w:tc>
          <w:tcPr>
            <w:tcW w:w="705" w:type="dxa"/>
          </w:tcPr>
          <w:p w14:paraId="1E3BD8AE"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78F4546A" w14:textId="77777777" w:rsidR="00887552" w:rsidRPr="00887552" w:rsidRDefault="00887552" w:rsidP="00887552">
            <w:pPr>
              <w:spacing w:line="360" w:lineRule="auto"/>
              <w:rPr>
                <w:rFonts w:ascii="Cambria" w:eastAsia="Cambria" w:hAnsi="Cambria" w:cs="Times New Roman"/>
                <w:color w:val="0000FF"/>
                <w:sz w:val="20"/>
                <w:szCs w:val="20"/>
              </w:rPr>
            </w:pPr>
          </w:p>
        </w:tc>
        <w:tc>
          <w:tcPr>
            <w:tcW w:w="2693" w:type="dxa"/>
          </w:tcPr>
          <w:p w14:paraId="5057521B" w14:textId="77777777" w:rsidR="00887552" w:rsidRPr="00887552" w:rsidRDefault="00887552" w:rsidP="00887552">
            <w:pPr>
              <w:spacing w:after="0"/>
              <w:rPr>
                <w:rFonts w:ascii="Cambria" w:eastAsia="Cambria" w:hAnsi="Cambria" w:cs="Times New Roman"/>
                <w:color w:val="0000FF"/>
                <w:sz w:val="20"/>
                <w:szCs w:val="20"/>
              </w:rPr>
            </w:pPr>
            <w:r w:rsidRPr="00887552">
              <w:rPr>
                <w:rFonts w:ascii="Cambria" w:eastAsia="Cambria" w:hAnsi="Cambria" w:cs="Times New Roman"/>
                <w:b/>
                <w:sz w:val="20"/>
                <w:szCs w:val="20"/>
              </w:rPr>
              <w:t>None</w:t>
            </w:r>
          </w:p>
        </w:tc>
        <w:tc>
          <w:tcPr>
            <w:tcW w:w="1560" w:type="dxa"/>
          </w:tcPr>
          <w:p w14:paraId="40F5A95B"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4ED9B368" w14:textId="77777777" w:rsidTr="00887552">
        <w:tc>
          <w:tcPr>
            <w:tcW w:w="11058" w:type="dxa"/>
            <w:gridSpan w:val="6"/>
            <w:shd w:val="clear" w:color="auto" w:fill="auto"/>
          </w:tcPr>
          <w:p w14:paraId="40E290CC" w14:textId="77777777" w:rsidR="00887552" w:rsidRPr="00887552" w:rsidRDefault="00887552" w:rsidP="00887552">
            <w:pPr>
              <w:spacing w:after="0"/>
              <w:jc w:val="center"/>
              <w:rPr>
                <w:rFonts w:ascii="Cambria" w:eastAsia="Cambria" w:hAnsi="Cambria" w:cs="Times New Roman"/>
                <w:b/>
                <w:sz w:val="20"/>
                <w:szCs w:val="20"/>
              </w:rPr>
            </w:pPr>
            <w:r w:rsidRPr="00887552">
              <w:rPr>
                <w:rFonts w:ascii="Cambria" w:eastAsia="Cambria" w:hAnsi="Cambria" w:cs="Times New Roman"/>
                <w:b/>
                <w:sz w:val="20"/>
                <w:szCs w:val="20"/>
              </w:rPr>
              <w:t>Semester Two Modules</w:t>
            </w:r>
          </w:p>
        </w:tc>
      </w:tr>
      <w:tr w:rsidR="00887552" w:rsidRPr="00887552" w14:paraId="555566DD" w14:textId="77777777" w:rsidTr="00887552">
        <w:tc>
          <w:tcPr>
            <w:tcW w:w="1702" w:type="dxa"/>
          </w:tcPr>
          <w:p w14:paraId="62479651" w14:textId="2911BD1B" w:rsidR="00887552" w:rsidRPr="00887552" w:rsidRDefault="00DB30BC" w:rsidP="00887552">
            <w:pPr>
              <w:spacing w:line="360" w:lineRule="auto"/>
              <w:rPr>
                <w:rFonts w:ascii="Cambria" w:eastAsia="Cambria" w:hAnsi="Cambria" w:cs="Times New Roman"/>
                <w:color w:val="0000FF"/>
                <w:sz w:val="20"/>
                <w:szCs w:val="20"/>
                <w:u w:val="single"/>
              </w:rPr>
            </w:pPr>
            <w:hyperlink r:id="rId427" w:history="1">
              <w:r w:rsidR="00887552" w:rsidRPr="00FB0E56">
                <w:rPr>
                  <w:rStyle w:val="Hyperlink"/>
                  <w:rFonts w:ascii="Cambria" w:eastAsia="Cambria" w:hAnsi="Cambria" w:cs="Times New Roman"/>
                  <w:sz w:val="20"/>
                  <w:szCs w:val="20"/>
                </w:rPr>
                <w:t>ECU22012</w:t>
              </w:r>
            </w:hyperlink>
          </w:p>
        </w:tc>
        <w:tc>
          <w:tcPr>
            <w:tcW w:w="2977" w:type="dxa"/>
          </w:tcPr>
          <w:p w14:paraId="6F5E8DEB" w14:textId="77777777" w:rsidR="00887552" w:rsidRPr="00887552" w:rsidRDefault="00887552" w:rsidP="00887552">
            <w:pPr>
              <w:spacing w:line="276" w:lineRule="auto"/>
              <w:rPr>
                <w:rFonts w:ascii="Cambria" w:eastAsia="Cambria" w:hAnsi="Cambria" w:cs="Times New Roman"/>
                <w:sz w:val="20"/>
                <w:szCs w:val="20"/>
              </w:rPr>
            </w:pPr>
            <w:r w:rsidRPr="00887552">
              <w:rPr>
                <w:rFonts w:ascii="Cambria" w:eastAsia="Cambria" w:hAnsi="Cambria" w:cs="Times New Roman"/>
                <w:sz w:val="20"/>
                <w:szCs w:val="20"/>
              </w:rPr>
              <w:t>Intermediate Economics B</w:t>
            </w:r>
          </w:p>
        </w:tc>
        <w:tc>
          <w:tcPr>
            <w:tcW w:w="705" w:type="dxa"/>
          </w:tcPr>
          <w:p w14:paraId="1977712D"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163D881E" w14:textId="77777777" w:rsidR="00887552" w:rsidRPr="00887552" w:rsidRDefault="00887552" w:rsidP="00887552">
            <w:pPr>
              <w:spacing w:line="360" w:lineRule="auto"/>
              <w:rPr>
                <w:rFonts w:ascii="Cambria" w:eastAsia="Cambria" w:hAnsi="Cambria" w:cs="Times New Roman"/>
                <w:color w:val="0000FF"/>
                <w:sz w:val="20"/>
                <w:szCs w:val="20"/>
                <w:u w:val="single"/>
              </w:rPr>
            </w:pPr>
            <w:r w:rsidRPr="00887552">
              <w:rPr>
                <w:rFonts w:ascii="Cambria" w:eastAsia="Cambria" w:hAnsi="Cambria" w:cs="Times New Roman"/>
                <w:color w:val="000000"/>
                <w:sz w:val="20"/>
                <w:szCs w:val="20"/>
              </w:rPr>
              <w:t>ECU22011</w:t>
            </w:r>
          </w:p>
        </w:tc>
        <w:tc>
          <w:tcPr>
            <w:tcW w:w="2693" w:type="dxa"/>
          </w:tcPr>
          <w:p w14:paraId="519BA649" w14:textId="77777777" w:rsidR="00887552" w:rsidRPr="00887552" w:rsidRDefault="00DB30BC" w:rsidP="00887552">
            <w:pPr>
              <w:spacing w:after="0"/>
              <w:rPr>
                <w:rFonts w:ascii="Cambria" w:eastAsia="Cambria" w:hAnsi="Cambria" w:cs="Times New Roman"/>
                <w:color w:val="000000"/>
                <w:sz w:val="20"/>
                <w:szCs w:val="20"/>
              </w:rPr>
            </w:pPr>
            <w:hyperlink r:id="rId428" w:history="1">
              <w:r w:rsidR="00887552" w:rsidRPr="00887552">
                <w:rPr>
                  <w:rFonts w:ascii="Cambria" w:eastAsia="Cambria" w:hAnsi="Cambria" w:cs="Times New Roman"/>
                  <w:color w:val="000000"/>
                  <w:sz w:val="20"/>
                  <w:szCs w:val="20"/>
                </w:rPr>
                <w:t>ECU33011</w:t>
              </w:r>
            </w:hyperlink>
            <w:r w:rsidR="00887552" w:rsidRPr="00887552">
              <w:rPr>
                <w:rFonts w:ascii="Cambria" w:eastAsia="Cambria" w:hAnsi="Cambria" w:cs="Times New Roman"/>
                <w:color w:val="000000"/>
                <w:sz w:val="20"/>
                <w:szCs w:val="20"/>
              </w:rPr>
              <w:t>/</w:t>
            </w:r>
            <w:hyperlink r:id="rId429" w:history="1">
              <w:r w:rsidR="00887552" w:rsidRPr="00887552">
                <w:rPr>
                  <w:rFonts w:ascii="Cambria" w:eastAsia="Cambria" w:hAnsi="Cambria" w:cs="Times New Roman"/>
                  <w:color w:val="000000"/>
                  <w:sz w:val="20"/>
                  <w:szCs w:val="20"/>
                </w:rPr>
                <w:t>3012</w:t>
              </w:r>
            </w:hyperlink>
            <w:r w:rsidR="00887552" w:rsidRPr="00887552">
              <w:rPr>
                <w:rFonts w:ascii="Cambria" w:eastAsia="Cambria" w:hAnsi="Cambria" w:cs="Times New Roman"/>
                <w:color w:val="000000"/>
                <w:sz w:val="20"/>
                <w:szCs w:val="20"/>
              </w:rPr>
              <w:t>/</w:t>
            </w:r>
            <w:hyperlink r:id="rId430" w:history="1">
              <w:r w:rsidR="00887552" w:rsidRPr="00887552">
                <w:rPr>
                  <w:rFonts w:ascii="Cambria" w:eastAsia="Cambria" w:hAnsi="Cambria" w:cs="Times New Roman"/>
                  <w:color w:val="000000"/>
                  <w:sz w:val="20"/>
                  <w:szCs w:val="20"/>
                </w:rPr>
                <w:t>3021</w:t>
              </w:r>
            </w:hyperlink>
            <w:r w:rsidR="00887552" w:rsidRPr="00887552">
              <w:rPr>
                <w:rFonts w:ascii="Cambria" w:eastAsia="Cambria" w:hAnsi="Cambria" w:cs="Times New Roman"/>
                <w:color w:val="000000"/>
                <w:sz w:val="20"/>
                <w:szCs w:val="20"/>
              </w:rPr>
              <w:t>/</w:t>
            </w:r>
            <w:hyperlink r:id="rId431" w:history="1">
              <w:r w:rsidR="00887552" w:rsidRPr="00887552">
                <w:rPr>
                  <w:rFonts w:ascii="Cambria" w:eastAsia="Cambria" w:hAnsi="Cambria" w:cs="Times New Roman"/>
                  <w:color w:val="000000"/>
                  <w:sz w:val="20"/>
                  <w:szCs w:val="20"/>
                </w:rPr>
                <w:t>3022</w:t>
              </w:r>
            </w:hyperlink>
            <w:r w:rsidR="00887552" w:rsidRPr="00887552">
              <w:rPr>
                <w:rFonts w:ascii="Cambria" w:eastAsia="Cambria" w:hAnsi="Cambria" w:cs="Times New Roman"/>
                <w:color w:val="000000"/>
                <w:sz w:val="20"/>
                <w:szCs w:val="20"/>
              </w:rPr>
              <w:t>/</w:t>
            </w:r>
            <w:hyperlink r:id="rId432" w:history="1">
              <w:r w:rsidR="00887552" w:rsidRPr="00887552">
                <w:rPr>
                  <w:rFonts w:ascii="Cambria" w:eastAsia="Cambria" w:hAnsi="Cambria" w:cs="Times New Roman"/>
                  <w:color w:val="000000"/>
                  <w:sz w:val="20"/>
                  <w:szCs w:val="20"/>
                </w:rPr>
                <w:t>3031</w:t>
              </w:r>
            </w:hyperlink>
            <w:r w:rsidR="00887552" w:rsidRPr="00887552">
              <w:rPr>
                <w:rFonts w:ascii="Cambria" w:eastAsia="Cambria" w:hAnsi="Cambria" w:cs="Times New Roman"/>
                <w:color w:val="000000"/>
                <w:sz w:val="20"/>
                <w:szCs w:val="20"/>
              </w:rPr>
              <w:t>/</w:t>
            </w:r>
            <w:hyperlink r:id="rId433" w:history="1">
              <w:r w:rsidR="00887552" w:rsidRPr="00887552">
                <w:rPr>
                  <w:rFonts w:ascii="Cambria" w:eastAsia="Cambria" w:hAnsi="Cambria" w:cs="Times New Roman"/>
                  <w:color w:val="000000"/>
                  <w:sz w:val="20"/>
                  <w:szCs w:val="20"/>
                </w:rPr>
                <w:t>3032</w:t>
              </w:r>
            </w:hyperlink>
            <w:r w:rsidR="00887552" w:rsidRPr="00887552">
              <w:rPr>
                <w:rFonts w:ascii="Cambria" w:eastAsia="Cambria" w:hAnsi="Cambria" w:cs="Times New Roman"/>
                <w:color w:val="000000"/>
                <w:sz w:val="20"/>
                <w:szCs w:val="20"/>
              </w:rPr>
              <w:t>/</w:t>
            </w:r>
            <w:hyperlink r:id="rId434" w:history="1">
              <w:r w:rsidR="00887552" w:rsidRPr="00887552">
                <w:rPr>
                  <w:rFonts w:ascii="Cambria" w:eastAsia="Cambria" w:hAnsi="Cambria" w:cs="Times New Roman"/>
                  <w:color w:val="000000"/>
                  <w:sz w:val="20"/>
                  <w:szCs w:val="20"/>
                </w:rPr>
                <w:t>3051</w:t>
              </w:r>
            </w:hyperlink>
            <w:r w:rsidR="00887552" w:rsidRPr="00887552">
              <w:rPr>
                <w:rFonts w:ascii="Cambria" w:eastAsia="Cambria" w:hAnsi="Cambria" w:cs="Times New Roman"/>
                <w:color w:val="000000"/>
                <w:sz w:val="20"/>
                <w:szCs w:val="20"/>
              </w:rPr>
              <w:t>/</w:t>
            </w:r>
            <w:hyperlink r:id="rId435" w:history="1">
              <w:r w:rsidR="00887552" w:rsidRPr="00887552">
                <w:rPr>
                  <w:rFonts w:ascii="Cambria" w:eastAsia="Cambria" w:hAnsi="Cambria" w:cs="Times New Roman"/>
                  <w:color w:val="000000"/>
                  <w:sz w:val="20"/>
                  <w:szCs w:val="20"/>
                </w:rPr>
                <w:t>3052</w:t>
              </w:r>
            </w:hyperlink>
            <w:r w:rsidR="00887552" w:rsidRPr="00887552">
              <w:rPr>
                <w:rFonts w:ascii="Cambria" w:eastAsia="Cambria" w:hAnsi="Cambria" w:cs="Times New Roman"/>
                <w:color w:val="000000"/>
                <w:sz w:val="20"/>
                <w:szCs w:val="20"/>
              </w:rPr>
              <w:t xml:space="preserve">/ </w:t>
            </w:r>
            <w:hyperlink r:id="rId436" w:history="1">
              <w:r w:rsidR="00887552" w:rsidRPr="00887552">
                <w:rPr>
                  <w:rFonts w:ascii="Cambria" w:eastAsia="Cambria" w:hAnsi="Cambria" w:cs="Times New Roman"/>
                  <w:color w:val="000000"/>
                  <w:sz w:val="20"/>
                  <w:szCs w:val="20"/>
                </w:rPr>
                <w:t>3071</w:t>
              </w:r>
            </w:hyperlink>
            <w:r w:rsidR="00887552" w:rsidRPr="00887552">
              <w:rPr>
                <w:rFonts w:ascii="Cambria" w:eastAsia="Cambria" w:hAnsi="Cambria" w:cs="Times New Roman"/>
                <w:color w:val="000000"/>
                <w:sz w:val="20"/>
                <w:szCs w:val="20"/>
              </w:rPr>
              <w:t xml:space="preserve">/ </w:t>
            </w:r>
            <w:hyperlink r:id="rId437" w:history="1">
              <w:r w:rsidR="00887552" w:rsidRPr="00887552">
                <w:rPr>
                  <w:rFonts w:ascii="Cambria" w:eastAsia="Cambria" w:hAnsi="Cambria" w:cs="Times New Roman"/>
                  <w:color w:val="000000"/>
                  <w:sz w:val="20"/>
                  <w:szCs w:val="20"/>
                </w:rPr>
                <w:t>3072</w:t>
              </w:r>
            </w:hyperlink>
            <w:r w:rsidR="00887552" w:rsidRPr="00887552">
              <w:rPr>
                <w:rFonts w:ascii="Cambria" w:eastAsia="Cambria" w:hAnsi="Cambria" w:cs="Times New Roman"/>
                <w:color w:val="000000"/>
                <w:sz w:val="20"/>
                <w:szCs w:val="20"/>
              </w:rPr>
              <w:t xml:space="preserve"> / </w:t>
            </w:r>
            <w:hyperlink r:id="rId438" w:history="1">
              <w:r w:rsidR="00887552" w:rsidRPr="00887552">
                <w:rPr>
                  <w:rFonts w:ascii="Cambria" w:eastAsia="Cambria" w:hAnsi="Cambria" w:cs="Times New Roman"/>
                  <w:color w:val="000000"/>
                  <w:sz w:val="20"/>
                  <w:szCs w:val="20"/>
                </w:rPr>
                <w:t>4022</w:t>
              </w:r>
            </w:hyperlink>
            <w:r w:rsidR="00887552" w:rsidRPr="00887552">
              <w:rPr>
                <w:rFonts w:ascii="Cambria" w:eastAsia="Cambria" w:hAnsi="Cambria" w:cs="Times New Roman"/>
                <w:color w:val="000000"/>
                <w:sz w:val="20"/>
                <w:szCs w:val="20"/>
              </w:rPr>
              <w:t xml:space="preserve">/ </w:t>
            </w:r>
            <w:hyperlink r:id="rId439" w:history="1">
              <w:r w:rsidR="00887552" w:rsidRPr="00887552">
                <w:rPr>
                  <w:rFonts w:ascii="Cambria" w:eastAsia="Cambria" w:hAnsi="Cambria" w:cs="Times New Roman"/>
                  <w:color w:val="000000"/>
                  <w:sz w:val="20"/>
                  <w:szCs w:val="20"/>
                </w:rPr>
                <w:t>4023</w:t>
              </w:r>
            </w:hyperlink>
            <w:r w:rsidR="00887552" w:rsidRPr="00887552">
              <w:rPr>
                <w:rFonts w:ascii="Cambria" w:eastAsia="Cambria" w:hAnsi="Cambria" w:cs="Times New Roman"/>
                <w:color w:val="000000"/>
                <w:sz w:val="20"/>
                <w:szCs w:val="20"/>
              </w:rPr>
              <w:t xml:space="preserve">/ </w:t>
            </w:r>
            <w:hyperlink r:id="rId440" w:history="1">
              <w:r w:rsidR="00887552" w:rsidRPr="00887552">
                <w:rPr>
                  <w:rFonts w:ascii="Cambria" w:eastAsia="Cambria" w:hAnsi="Cambria" w:cs="Times New Roman"/>
                  <w:color w:val="000000"/>
                  <w:sz w:val="20"/>
                  <w:szCs w:val="20"/>
                </w:rPr>
                <w:t>4024</w:t>
              </w:r>
            </w:hyperlink>
            <w:r w:rsidR="00887552" w:rsidRPr="00887552">
              <w:rPr>
                <w:rFonts w:ascii="Cambria" w:eastAsia="Cambria" w:hAnsi="Cambria" w:cs="Times New Roman"/>
                <w:color w:val="000000"/>
                <w:sz w:val="20"/>
                <w:szCs w:val="20"/>
              </w:rPr>
              <w:t xml:space="preserve">/ </w:t>
            </w:r>
            <w:hyperlink r:id="rId441" w:history="1">
              <w:r w:rsidR="00887552" w:rsidRPr="00887552">
                <w:rPr>
                  <w:rFonts w:ascii="Cambria" w:eastAsia="Cambria" w:hAnsi="Cambria" w:cs="Times New Roman"/>
                  <w:color w:val="000000"/>
                  <w:sz w:val="20"/>
                  <w:szCs w:val="20"/>
                </w:rPr>
                <w:t>4031</w:t>
              </w:r>
            </w:hyperlink>
            <w:r w:rsidR="00887552" w:rsidRPr="00887552">
              <w:rPr>
                <w:rFonts w:ascii="Cambria" w:eastAsia="Cambria" w:hAnsi="Cambria" w:cs="Times New Roman"/>
                <w:color w:val="000000"/>
                <w:sz w:val="20"/>
                <w:szCs w:val="20"/>
              </w:rPr>
              <w:t xml:space="preserve">/ </w:t>
            </w:r>
            <w:hyperlink r:id="rId442" w:history="1">
              <w:r w:rsidR="00887552" w:rsidRPr="00887552">
                <w:rPr>
                  <w:rFonts w:ascii="Cambria" w:eastAsia="Cambria" w:hAnsi="Cambria" w:cs="Times New Roman"/>
                  <w:color w:val="000000"/>
                  <w:sz w:val="20"/>
                  <w:szCs w:val="20"/>
                </w:rPr>
                <w:t>4032</w:t>
              </w:r>
            </w:hyperlink>
            <w:r w:rsidR="00887552" w:rsidRPr="00887552">
              <w:rPr>
                <w:rFonts w:ascii="Cambria" w:eastAsia="Cambria" w:hAnsi="Cambria" w:cs="Times New Roman"/>
                <w:color w:val="000000"/>
                <w:sz w:val="20"/>
                <w:szCs w:val="20"/>
              </w:rPr>
              <w:t xml:space="preserve">/ </w:t>
            </w:r>
            <w:hyperlink r:id="rId443" w:history="1">
              <w:r w:rsidR="00887552" w:rsidRPr="00887552">
                <w:rPr>
                  <w:rFonts w:ascii="Cambria" w:eastAsia="Cambria" w:hAnsi="Cambria" w:cs="Times New Roman"/>
                  <w:color w:val="000000"/>
                  <w:sz w:val="20"/>
                  <w:szCs w:val="20"/>
                </w:rPr>
                <w:t>4033</w:t>
              </w:r>
            </w:hyperlink>
            <w:r w:rsidR="00887552" w:rsidRPr="00887552">
              <w:rPr>
                <w:rFonts w:ascii="Cambria" w:eastAsia="Cambria" w:hAnsi="Cambria" w:cs="Times New Roman"/>
                <w:color w:val="000000"/>
                <w:sz w:val="20"/>
                <w:szCs w:val="20"/>
              </w:rPr>
              <w:t xml:space="preserve">/ </w:t>
            </w:r>
            <w:hyperlink r:id="rId444" w:history="1">
              <w:r w:rsidR="00887552" w:rsidRPr="00887552">
                <w:rPr>
                  <w:rFonts w:ascii="Cambria" w:eastAsia="Cambria" w:hAnsi="Cambria" w:cs="Times New Roman"/>
                  <w:color w:val="000000"/>
                  <w:sz w:val="20"/>
                  <w:szCs w:val="20"/>
                </w:rPr>
                <w:t>4034</w:t>
              </w:r>
            </w:hyperlink>
            <w:r w:rsidR="00887552" w:rsidRPr="00887552">
              <w:rPr>
                <w:rFonts w:ascii="Cambria" w:eastAsia="Cambria" w:hAnsi="Cambria" w:cs="Times New Roman"/>
                <w:color w:val="000000"/>
                <w:sz w:val="20"/>
                <w:szCs w:val="20"/>
              </w:rPr>
              <w:t xml:space="preserve">/ </w:t>
            </w:r>
            <w:hyperlink r:id="rId445" w:history="1">
              <w:r w:rsidR="00887552" w:rsidRPr="00887552">
                <w:rPr>
                  <w:rFonts w:ascii="Cambria" w:eastAsia="Cambria" w:hAnsi="Cambria" w:cs="Times New Roman"/>
                  <w:color w:val="000000"/>
                  <w:sz w:val="20"/>
                  <w:szCs w:val="20"/>
                </w:rPr>
                <w:t>4061</w:t>
              </w:r>
            </w:hyperlink>
            <w:r w:rsidR="00887552" w:rsidRPr="00887552">
              <w:rPr>
                <w:rFonts w:ascii="Cambria" w:eastAsia="Cambria" w:hAnsi="Cambria" w:cs="Times New Roman"/>
                <w:color w:val="000000"/>
                <w:sz w:val="20"/>
                <w:szCs w:val="20"/>
              </w:rPr>
              <w:t xml:space="preserve">/ </w:t>
            </w:r>
            <w:hyperlink r:id="rId446" w:history="1">
              <w:r w:rsidR="00887552" w:rsidRPr="00887552">
                <w:rPr>
                  <w:rFonts w:ascii="Cambria" w:eastAsia="Cambria" w:hAnsi="Cambria" w:cs="Times New Roman"/>
                  <w:color w:val="000000"/>
                  <w:sz w:val="20"/>
                  <w:szCs w:val="20"/>
                </w:rPr>
                <w:t>4062</w:t>
              </w:r>
            </w:hyperlink>
            <w:r w:rsidR="00887552" w:rsidRPr="00887552">
              <w:rPr>
                <w:rFonts w:ascii="Cambria" w:eastAsia="Cambria" w:hAnsi="Cambria" w:cs="Times New Roman"/>
                <w:color w:val="000000"/>
                <w:sz w:val="20"/>
                <w:szCs w:val="20"/>
              </w:rPr>
              <w:t xml:space="preserve">/ </w:t>
            </w:r>
            <w:hyperlink r:id="rId447" w:history="1">
              <w:r w:rsidR="00887552" w:rsidRPr="00887552">
                <w:rPr>
                  <w:rFonts w:ascii="Cambria" w:eastAsia="Cambria" w:hAnsi="Cambria" w:cs="Times New Roman"/>
                  <w:color w:val="000000"/>
                  <w:sz w:val="20"/>
                  <w:szCs w:val="20"/>
                </w:rPr>
                <w:t>4063</w:t>
              </w:r>
            </w:hyperlink>
            <w:r w:rsidR="00887552" w:rsidRPr="00887552">
              <w:rPr>
                <w:rFonts w:ascii="Cambria" w:eastAsia="Cambria" w:hAnsi="Cambria" w:cs="Times New Roman"/>
                <w:color w:val="000000"/>
                <w:sz w:val="20"/>
                <w:szCs w:val="20"/>
              </w:rPr>
              <w:t xml:space="preserve">/ </w:t>
            </w:r>
            <w:hyperlink r:id="rId448" w:history="1">
              <w:r w:rsidR="00887552" w:rsidRPr="00887552">
                <w:rPr>
                  <w:rFonts w:ascii="Cambria" w:eastAsia="Cambria" w:hAnsi="Cambria" w:cs="Times New Roman"/>
                  <w:color w:val="000000"/>
                  <w:sz w:val="20"/>
                  <w:szCs w:val="20"/>
                </w:rPr>
                <w:t>4064</w:t>
              </w:r>
            </w:hyperlink>
            <w:r w:rsidR="00887552" w:rsidRPr="00887552">
              <w:rPr>
                <w:rFonts w:ascii="Cambria" w:eastAsia="Cambria" w:hAnsi="Cambria" w:cs="Times New Roman"/>
                <w:color w:val="000000"/>
                <w:sz w:val="20"/>
                <w:szCs w:val="20"/>
              </w:rPr>
              <w:t xml:space="preserve">/ </w:t>
            </w:r>
            <w:hyperlink r:id="rId449" w:history="1">
              <w:r w:rsidR="00887552" w:rsidRPr="00887552">
                <w:rPr>
                  <w:rFonts w:ascii="Cambria" w:eastAsia="Cambria" w:hAnsi="Cambria" w:cs="Times New Roman"/>
                  <w:color w:val="000000"/>
                  <w:sz w:val="20"/>
                  <w:szCs w:val="20"/>
                </w:rPr>
                <w:t>4071</w:t>
              </w:r>
            </w:hyperlink>
            <w:r w:rsidR="00887552" w:rsidRPr="00887552">
              <w:rPr>
                <w:rFonts w:ascii="Cambria" w:eastAsia="Cambria" w:hAnsi="Cambria" w:cs="Times New Roman"/>
                <w:color w:val="000000"/>
                <w:sz w:val="20"/>
                <w:szCs w:val="20"/>
              </w:rPr>
              <w:t xml:space="preserve">/ </w:t>
            </w:r>
            <w:hyperlink r:id="rId450" w:history="1">
              <w:r w:rsidR="00887552" w:rsidRPr="00887552">
                <w:rPr>
                  <w:rFonts w:ascii="Cambria" w:eastAsia="Cambria" w:hAnsi="Cambria" w:cs="Times New Roman"/>
                  <w:color w:val="000000"/>
                  <w:sz w:val="20"/>
                  <w:szCs w:val="20"/>
                </w:rPr>
                <w:t>4072</w:t>
              </w:r>
            </w:hyperlink>
            <w:r w:rsidR="00887552" w:rsidRPr="00887552">
              <w:rPr>
                <w:rFonts w:ascii="Cambria" w:eastAsia="Cambria" w:hAnsi="Cambria" w:cs="Times New Roman"/>
                <w:color w:val="000000"/>
                <w:sz w:val="20"/>
                <w:szCs w:val="20"/>
              </w:rPr>
              <w:t xml:space="preserve">/ </w:t>
            </w:r>
            <w:hyperlink r:id="rId451" w:history="1">
              <w:r w:rsidR="00887552" w:rsidRPr="00887552">
                <w:rPr>
                  <w:rFonts w:ascii="Cambria" w:eastAsia="Cambria" w:hAnsi="Cambria" w:cs="Times New Roman"/>
                  <w:color w:val="000000"/>
                  <w:sz w:val="20"/>
                  <w:szCs w:val="20"/>
                </w:rPr>
                <w:t>4073</w:t>
              </w:r>
            </w:hyperlink>
            <w:r w:rsidR="00887552" w:rsidRPr="00887552">
              <w:rPr>
                <w:rFonts w:ascii="Cambria" w:eastAsia="Cambria" w:hAnsi="Cambria" w:cs="Times New Roman"/>
                <w:color w:val="000000"/>
                <w:sz w:val="20"/>
                <w:szCs w:val="20"/>
              </w:rPr>
              <w:t xml:space="preserve">/ </w:t>
            </w:r>
            <w:hyperlink r:id="rId452" w:history="1">
              <w:r w:rsidR="00887552" w:rsidRPr="00887552">
                <w:rPr>
                  <w:rFonts w:ascii="Cambria" w:eastAsia="Cambria" w:hAnsi="Cambria" w:cs="Times New Roman"/>
                  <w:color w:val="000000"/>
                  <w:sz w:val="20"/>
                  <w:szCs w:val="20"/>
                </w:rPr>
                <w:t>4074</w:t>
              </w:r>
            </w:hyperlink>
            <w:r w:rsidR="00887552" w:rsidRPr="00887552">
              <w:rPr>
                <w:rFonts w:ascii="Cambria" w:eastAsia="Cambria" w:hAnsi="Cambria" w:cs="Times New Roman"/>
                <w:color w:val="000000"/>
                <w:sz w:val="20"/>
                <w:szCs w:val="20"/>
              </w:rPr>
              <w:t xml:space="preserve">/ </w:t>
            </w:r>
            <w:hyperlink r:id="rId453" w:history="1">
              <w:r w:rsidR="00887552" w:rsidRPr="00887552">
                <w:rPr>
                  <w:rFonts w:ascii="Cambria" w:eastAsia="Cambria" w:hAnsi="Cambria" w:cs="Times New Roman"/>
                  <w:color w:val="000000"/>
                  <w:sz w:val="20"/>
                  <w:szCs w:val="20"/>
                </w:rPr>
                <w:t>4000</w:t>
              </w:r>
            </w:hyperlink>
            <w:r w:rsidR="00887552" w:rsidRPr="00887552">
              <w:rPr>
                <w:rFonts w:ascii="Cambria" w:eastAsia="Cambria" w:hAnsi="Cambria" w:cs="Times New Roman"/>
                <w:color w:val="000000"/>
                <w:sz w:val="20"/>
                <w:szCs w:val="20"/>
              </w:rPr>
              <w:t xml:space="preserve">/ </w:t>
            </w:r>
            <w:hyperlink r:id="rId454" w:history="1">
              <w:r w:rsidR="00887552" w:rsidRPr="00887552">
                <w:rPr>
                  <w:rFonts w:ascii="Cambria" w:eastAsia="Cambria" w:hAnsi="Cambria" w:cs="Times New Roman"/>
                  <w:color w:val="000000"/>
                  <w:sz w:val="20"/>
                  <w:szCs w:val="20"/>
                </w:rPr>
                <w:t>4081</w:t>
              </w:r>
            </w:hyperlink>
            <w:r w:rsidR="00887552" w:rsidRPr="00887552">
              <w:rPr>
                <w:rFonts w:ascii="Cambria" w:eastAsia="Cambria" w:hAnsi="Cambria" w:cs="Times New Roman"/>
                <w:color w:val="000000"/>
                <w:sz w:val="20"/>
                <w:szCs w:val="20"/>
              </w:rPr>
              <w:t xml:space="preserve">/ </w:t>
            </w:r>
            <w:hyperlink r:id="rId455" w:history="1">
              <w:r w:rsidR="00887552" w:rsidRPr="00887552">
                <w:rPr>
                  <w:rFonts w:ascii="Cambria" w:eastAsia="Cambria" w:hAnsi="Cambria" w:cs="Times New Roman"/>
                  <w:color w:val="000000"/>
                  <w:sz w:val="20"/>
                  <w:szCs w:val="20"/>
                </w:rPr>
                <w:t>4082</w:t>
              </w:r>
            </w:hyperlink>
            <w:r w:rsidR="00887552" w:rsidRPr="00887552">
              <w:rPr>
                <w:rFonts w:ascii="Cambria" w:eastAsia="Cambria" w:hAnsi="Cambria" w:cs="Times New Roman"/>
                <w:color w:val="000000"/>
                <w:sz w:val="20"/>
                <w:szCs w:val="20"/>
              </w:rPr>
              <w:t>/ 4083/ 4084/4091/ 4092/ 4093/ 4094/ 4101/ 4102 / 4103/ 4104</w:t>
            </w:r>
          </w:p>
        </w:tc>
        <w:tc>
          <w:tcPr>
            <w:tcW w:w="1560" w:type="dxa"/>
          </w:tcPr>
          <w:p w14:paraId="5B4731FC"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6BF86F3B" w14:textId="77777777" w:rsidTr="00887552">
        <w:tc>
          <w:tcPr>
            <w:tcW w:w="1702" w:type="dxa"/>
          </w:tcPr>
          <w:p w14:paraId="48580FB7" w14:textId="4D56389B" w:rsidR="00887552" w:rsidRPr="00887552" w:rsidRDefault="00DB30BC" w:rsidP="00887552">
            <w:pPr>
              <w:spacing w:line="360" w:lineRule="auto"/>
              <w:rPr>
                <w:rFonts w:ascii="Cambria" w:eastAsia="Cambria" w:hAnsi="Cambria" w:cs="Times New Roman"/>
                <w:color w:val="0000FF"/>
                <w:sz w:val="20"/>
                <w:szCs w:val="20"/>
                <w:u w:val="single"/>
              </w:rPr>
            </w:pPr>
            <w:hyperlink r:id="rId456" w:history="1">
              <w:r w:rsidR="00887552" w:rsidRPr="00FB0E56">
                <w:rPr>
                  <w:rStyle w:val="Hyperlink"/>
                  <w:rFonts w:ascii="Cambria" w:eastAsia="Cambria" w:hAnsi="Cambria" w:cs="Times New Roman"/>
                  <w:sz w:val="20"/>
                  <w:szCs w:val="20"/>
                </w:rPr>
                <w:t>ECU22022</w:t>
              </w:r>
            </w:hyperlink>
          </w:p>
        </w:tc>
        <w:tc>
          <w:tcPr>
            <w:tcW w:w="2977" w:type="dxa"/>
          </w:tcPr>
          <w:p w14:paraId="755FBABD" w14:textId="77777777" w:rsidR="00887552" w:rsidRPr="00887552" w:rsidRDefault="00887552" w:rsidP="00887552">
            <w:pPr>
              <w:spacing w:line="276" w:lineRule="auto"/>
              <w:rPr>
                <w:rFonts w:ascii="Cambria" w:eastAsia="Cambria" w:hAnsi="Cambria" w:cs="Times New Roman"/>
                <w:sz w:val="20"/>
                <w:szCs w:val="20"/>
              </w:rPr>
            </w:pPr>
            <w:r w:rsidRPr="00887552">
              <w:rPr>
                <w:rFonts w:ascii="Cambria" w:eastAsia="Cambria" w:hAnsi="Cambria" w:cs="Times New Roman"/>
                <w:sz w:val="20"/>
                <w:szCs w:val="20"/>
              </w:rPr>
              <w:t>Economy of Ireland B</w:t>
            </w:r>
          </w:p>
        </w:tc>
        <w:tc>
          <w:tcPr>
            <w:tcW w:w="705" w:type="dxa"/>
          </w:tcPr>
          <w:p w14:paraId="748BEE00"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37367441" w14:textId="77777777" w:rsidR="00887552" w:rsidRPr="00887552" w:rsidRDefault="00887552" w:rsidP="00887552">
            <w:pPr>
              <w:spacing w:line="360" w:lineRule="auto"/>
              <w:rPr>
                <w:rFonts w:ascii="Cambria" w:eastAsia="Cambria" w:hAnsi="Cambria" w:cs="Times New Roman"/>
                <w:color w:val="0000FF"/>
                <w:sz w:val="20"/>
                <w:szCs w:val="20"/>
                <w:u w:val="single"/>
              </w:rPr>
            </w:pPr>
            <w:r w:rsidRPr="00887552">
              <w:rPr>
                <w:rFonts w:ascii="Cambria" w:eastAsia="Cambria" w:hAnsi="Cambria" w:cs="Times New Roman"/>
                <w:color w:val="000000"/>
                <w:sz w:val="20"/>
                <w:szCs w:val="20"/>
              </w:rPr>
              <w:t>ECU22021</w:t>
            </w:r>
          </w:p>
        </w:tc>
        <w:tc>
          <w:tcPr>
            <w:tcW w:w="2693" w:type="dxa"/>
          </w:tcPr>
          <w:p w14:paraId="3F16BE00" w14:textId="77777777" w:rsidR="00887552" w:rsidRPr="00887552" w:rsidRDefault="00887552" w:rsidP="00887552">
            <w:pPr>
              <w:spacing w:after="0"/>
              <w:rPr>
                <w:rFonts w:ascii="Cambria" w:eastAsia="Cambria" w:hAnsi="Cambria" w:cs="Times New Roman"/>
                <w:color w:val="000000"/>
                <w:sz w:val="20"/>
                <w:szCs w:val="20"/>
              </w:rPr>
            </w:pPr>
            <w:r w:rsidRPr="00887552">
              <w:rPr>
                <w:rFonts w:ascii="Cambria" w:eastAsia="Cambria" w:hAnsi="Cambria" w:cs="Times New Roman"/>
                <w:color w:val="000000"/>
                <w:sz w:val="20"/>
                <w:szCs w:val="20"/>
              </w:rPr>
              <w:t>None</w:t>
            </w:r>
          </w:p>
        </w:tc>
        <w:tc>
          <w:tcPr>
            <w:tcW w:w="1560" w:type="dxa"/>
          </w:tcPr>
          <w:p w14:paraId="6683DE6A"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36C4D42F" w14:textId="77777777" w:rsidTr="00887552">
        <w:tc>
          <w:tcPr>
            <w:tcW w:w="1702" w:type="dxa"/>
          </w:tcPr>
          <w:p w14:paraId="34D02BC3" w14:textId="4BE5A783" w:rsidR="00887552" w:rsidRPr="00887552" w:rsidRDefault="00DB30BC" w:rsidP="00887552">
            <w:pPr>
              <w:spacing w:line="360" w:lineRule="auto"/>
              <w:rPr>
                <w:rFonts w:ascii="Cambria" w:eastAsia="Cambria" w:hAnsi="Cambria" w:cs="Times New Roman"/>
                <w:color w:val="0000FF"/>
                <w:sz w:val="20"/>
                <w:szCs w:val="20"/>
                <w:u w:val="single"/>
              </w:rPr>
            </w:pPr>
            <w:hyperlink r:id="rId457" w:history="1">
              <w:r w:rsidR="00887552" w:rsidRPr="00FB0E56">
                <w:rPr>
                  <w:rStyle w:val="Hyperlink"/>
                  <w:rFonts w:ascii="Cambria" w:eastAsia="Cambria" w:hAnsi="Cambria" w:cs="Times New Roman"/>
                  <w:sz w:val="20"/>
                  <w:szCs w:val="20"/>
                </w:rPr>
                <w:t>ECU22032</w:t>
              </w:r>
            </w:hyperlink>
          </w:p>
        </w:tc>
        <w:tc>
          <w:tcPr>
            <w:tcW w:w="2977" w:type="dxa"/>
          </w:tcPr>
          <w:p w14:paraId="312B9F19"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Mathematical &amp; Statistical Methods B</w:t>
            </w:r>
          </w:p>
        </w:tc>
        <w:tc>
          <w:tcPr>
            <w:tcW w:w="705" w:type="dxa"/>
          </w:tcPr>
          <w:p w14:paraId="718351F4"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55EBEF9B" w14:textId="77777777" w:rsidR="00887552" w:rsidRPr="00887552" w:rsidRDefault="00887552" w:rsidP="00887552">
            <w:pPr>
              <w:spacing w:line="360" w:lineRule="auto"/>
              <w:rPr>
                <w:rFonts w:ascii="Cambria" w:eastAsia="Cambria" w:hAnsi="Cambria" w:cs="Times New Roman"/>
                <w:color w:val="0000FF"/>
                <w:sz w:val="20"/>
                <w:szCs w:val="20"/>
                <w:u w:val="single"/>
              </w:rPr>
            </w:pPr>
            <w:r w:rsidRPr="00887552">
              <w:rPr>
                <w:rFonts w:ascii="Cambria" w:eastAsia="Cambria" w:hAnsi="Cambria" w:cs="Times New Roman"/>
                <w:color w:val="000000"/>
                <w:sz w:val="20"/>
                <w:szCs w:val="20"/>
              </w:rPr>
              <w:t>ECU22031</w:t>
            </w:r>
          </w:p>
        </w:tc>
        <w:tc>
          <w:tcPr>
            <w:tcW w:w="2693" w:type="dxa"/>
          </w:tcPr>
          <w:p w14:paraId="5753F1C9" w14:textId="77777777" w:rsidR="00887552" w:rsidRPr="00887552" w:rsidRDefault="00DB30BC" w:rsidP="00887552">
            <w:pPr>
              <w:spacing w:after="0"/>
              <w:rPr>
                <w:rFonts w:ascii="Cambria" w:eastAsia="Cambria" w:hAnsi="Cambria" w:cs="Times New Roman"/>
                <w:color w:val="000000"/>
                <w:sz w:val="20"/>
                <w:szCs w:val="20"/>
              </w:rPr>
            </w:pPr>
            <w:hyperlink r:id="rId458" w:history="1">
              <w:r w:rsidR="00887552" w:rsidRPr="00887552">
                <w:rPr>
                  <w:rFonts w:ascii="Cambria" w:eastAsia="Cambria" w:hAnsi="Cambria" w:cs="Times New Roman"/>
                  <w:color w:val="000000"/>
                  <w:sz w:val="20"/>
                  <w:szCs w:val="20"/>
                </w:rPr>
                <w:t>ECU33021</w:t>
              </w:r>
            </w:hyperlink>
            <w:r w:rsidR="00887552" w:rsidRPr="00887552">
              <w:rPr>
                <w:rFonts w:ascii="Cambria" w:eastAsia="Cambria" w:hAnsi="Cambria" w:cs="Times New Roman"/>
                <w:color w:val="000000"/>
                <w:sz w:val="20"/>
                <w:szCs w:val="20"/>
              </w:rPr>
              <w:t>/</w:t>
            </w:r>
            <w:hyperlink r:id="rId459" w:history="1">
              <w:r w:rsidR="00887552" w:rsidRPr="00887552">
                <w:rPr>
                  <w:rFonts w:ascii="Cambria" w:eastAsia="Cambria" w:hAnsi="Cambria" w:cs="Times New Roman"/>
                  <w:color w:val="000000"/>
                  <w:sz w:val="20"/>
                  <w:szCs w:val="20"/>
                </w:rPr>
                <w:t>3022</w:t>
              </w:r>
            </w:hyperlink>
            <w:r w:rsidR="00887552" w:rsidRPr="00887552">
              <w:rPr>
                <w:rFonts w:ascii="Cambria" w:eastAsia="Cambria" w:hAnsi="Cambria" w:cs="Times New Roman"/>
                <w:color w:val="000000"/>
                <w:sz w:val="20"/>
                <w:szCs w:val="20"/>
              </w:rPr>
              <w:t>/</w:t>
            </w:r>
            <w:hyperlink r:id="rId460" w:history="1">
              <w:r w:rsidR="00887552" w:rsidRPr="00887552">
                <w:rPr>
                  <w:rFonts w:ascii="Cambria" w:eastAsia="Cambria" w:hAnsi="Cambria" w:cs="Times New Roman"/>
                  <w:color w:val="000000"/>
                  <w:sz w:val="20"/>
                  <w:szCs w:val="20"/>
                </w:rPr>
                <w:t>3051</w:t>
              </w:r>
            </w:hyperlink>
            <w:r w:rsidR="00887552" w:rsidRPr="00887552">
              <w:rPr>
                <w:rFonts w:ascii="Cambria" w:eastAsia="Cambria" w:hAnsi="Cambria" w:cs="Times New Roman"/>
                <w:color w:val="000000"/>
                <w:sz w:val="20"/>
                <w:szCs w:val="20"/>
              </w:rPr>
              <w:t>/</w:t>
            </w:r>
            <w:hyperlink r:id="rId461" w:history="1">
              <w:r w:rsidR="00887552" w:rsidRPr="00887552">
                <w:rPr>
                  <w:rFonts w:ascii="Cambria" w:eastAsia="Cambria" w:hAnsi="Cambria" w:cs="Times New Roman"/>
                  <w:color w:val="000000"/>
                  <w:sz w:val="20"/>
                  <w:szCs w:val="20"/>
                </w:rPr>
                <w:t>3052</w:t>
              </w:r>
            </w:hyperlink>
            <w:r w:rsidR="00887552" w:rsidRPr="00887552">
              <w:rPr>
                <w:rFonts w:ascii="Cambria" w:eastAsia="Cambria" w:hAnsi="Cambria" w:cs="Times New Roman"/>
                <w:color w:val="000000"/>
                <w:sz w:val="20"/>
                <w:szCs w:val="20"/>
              </w:rPr>
              <w:t>/3081/3082/3091/3092</w:t>
            </w:r>
          </w:p>
        </w:tc>
        <w:tc>
          <w:tcPr>
            <w:tcW w:w="1560" w:type="dxa"/>
          </w:tcPr>
          <w:p w14:paraId="4A6F9C1D"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7CF40297" w14:textId="77777777" w:rsidTr="00887552">
        <w:tc>
          <w:tcPr>
            <w:tcW w:w="1702" w:type="dxa"/>
          </w:tcPr>
          <w:p w14:paraId="380CEC23" w14:textId="68787425" w:rsidR="00887552" w:rsidRPr="00887552" w:rsidRDefault="00DB30BC" w:rsidP="00887552">
            <w:pPr>
              <w:spacing w:line="360" w:lineRule="auto"/>
              <w:rPr>
                <w:rFonts w:ascii="Cambria" w:eastAsia="Cambria" w:hAnsi="Cambria" w:cs="Times New Roman"/>
                <w:color w:val="0000FF"/>
                <w:sz w:val="20"/>
                <w:szCs w:val="20"/>
                <w:u w:val="single"/>
              </w:rPr>
            </w:pPr>
            <w:hyperlink r:id="rId462" w:history="1">
              <w:r w:rsidR="00887552" w:rsidRPr="00887552">
                <w:rPr>
                  <w:rFonts w:ascii="Cambria" w:eastAsia="Cambria" w:hAnsi="Cambria" w:cs="Times New Roman"/>
                  <w:color w:val="0000FF"/>
                  <w:sz w:val="20"/>
                  <w:szCs w:val="20"/>
                  <w:u w:val="single"/>
                </w:rPr>
                <w:t>SOU22012</w:t>
              </w:r>
            </w:hyperlink>
          </w:p>
        </w:tc>
        <w:tc>
          <w:tcPr>
            <w:tcW w:w="2977" w:type="dxa"/>
          </w:tcPr>
          <w:p w14:paraId="62CBC51E"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Introduction to Social Research 2</w:t>
            </w:r>
          </w:p>
          <w:p w14:paraId="3E55F7E6" w14:textId="77777777" w:rsidR="00887552" w:rsidRPr="00887552" w:rsidRDefault="00887552" w:rsidP="00887552">
            <w:pPr>
              <w:spacing w:after="0" w:line="276" w:lineRule="auto"/>
              <w:rPr>
                <w:rFonts w:ascii="Cambria" w:eastAsia="Cambria" w:hAnsi="Cambria" w:cs="Times New Roman"/>
                <w:sz w:val="20"/>
                <w:szCs w:val="20"/>
              </w:rPr>
            </w:pPr>
          </w:p>
        </w:tc>
        <w:tc>
          <w:tcPr>
            <w:tcW w:w="705" w:type="dxa"/>
          </w:tcPr>
          <w:p w14:paraId="031410E5"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33D8C89B" w14:textId="77777777" w:rsidR="00887552" w:rsidRPr="00887552" w:rsidRDefault="00DB30BC" w:rsidP="00887552">
            <w:pPr>
              <w:spacing w:line="360" w:lineRule="auto"/>
              <w:rPr>
                <w:rFonts w:ascii="Cambria" w:eastAsia="Cambria" w:hAnsi="Cambria" w:cs="Times New Roman"/>
                <w:sz w:val="20"/>
                <w:szCs w:val="20"/>
              </w:rPr>
            </w:pPr>
            <w:hyperlink r:id="rId463" w:history="1">
              <w:r w:rsidR="00887552" w:rsidRPr="00887552">
                <w:rPr>
                  <w:rFonts w:ascii="Cambria" w:eastAsia="Cambria" w:hAnsi="Cambria" w:cs="Times New Roman"/>
                  <w:sz w:val="20"/>
                  <w:szCs w:val="20"/>
                </w:rPr>
                <w:t>SOU22011</w:t>
              </w:r>
            </w:hyperlink>
          </w:p>
        </w:tc>
        <w:tc>
          <w:tcPr>
            <w:tcW w:w="2693" w:type="dxa"/>
          </w:tcPr>
          <w:p w14:paraId="1E94AA9E" w14:textId="77777777" w:rsidR="00887552" w:rsidRPr="00887552" w:rsidRDefault="00887552" w:rsidP="00887552">
            <w:pPr>
              <w:spacing w:after="0"/>
              <w:rPr>
                <w:rFonts w:ascii="Cambria" w:eastAsia="Cambria" w:hAnsi="Cambria" w:cs="Times New Roman"/>
                <w:b/>
                <w:sz w:val="20"/>
                <w:szCs w:val="20"/>
              </w:rPr>
            </w:pPr>
            <w:r w:rsidRPr="00887552">
              <w:rPr>
                <w:rFonts w:ascii="Cambria" w:eastAsia="Cambria" w:hAnsi="Cambria" w:cs="Times New Roman"/>
                <w:sz w:val="20"/>
                <w:szCs w:val="20"/>
              </w:rPr>
              <w:t>SOU33011, SOU33012, SOU44000</w:t>
            </w:r>
          </w:p>
        </w:tc>
        <w:tc>
          <w:tcPr>
            <w:tcW w:w="1560" w:type="dxa"/>
          </w:tcPr>
          <w:p w14:paraId="486244BE"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4D7BB2E6" w14:textId="77777777" w:rsidTr="00887552">
        <w:tc>
          <w:tcPr>
            <w:tcW w:w="1702" w:type="dxa"/>
          </w:tcPr>
          <w:p w14:paraId="38144554" w14:textId="5FFA1D12" w:rsidR="00887552" w:rsidRPr="00887552" w:rsidRDefault="00DB30BC" w:rsidP="00887552">
            <w:pPr>
              <w:spacing w:line="360" w:lineRule="auto"/>
              <w:rPr>
                <w:rFonts w:ascii="Cambria" w:eastAsia="Cambria" w:hAnsi="Cambria" w:cs="Times New Roman"/>
                <w:color w:val="0000FF"/>
                <w:sz w:val="20"/>
                <w:szCs w:val="20"/>
                <w:u w:val="single"/>
              </w:rPr>
            </w:pPr>
            <w:hyperlink r:id="rId464" w:history="1">
              <w:r w:rsidR="00887552" w:rsidRPr="00FB0E56">
                <w:rPr>
                  <w:rStyle w:val="Hyperlink"/>
                  <w:rFonts w:ascii="Cambria" w:eastAsia="Cambria" w:hAnsi="Cambria" w:cs="Times New Roman"/>
                  <w:sz w:val="20"/>
                  <w:szCs w:val="20"/>
                </w:rPr>
                <w:t>SOU22032</w:t>
              </w:r>
            </w:hyperlink>
          </w:p>
        </w:tc>
        <w:tc>
          <w:tcPr>
            <w:tcW w:w="2977" w:type="dxa"/>
          </w:tcPr>
          <w:p w14:paraId="7CB485B2"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Gender, Work and Family 2</w:t>
            </w:r>
          </w:p>
        </w:tc>
        <w:tc>
          <w:tcPr>
            <w:tcW w:w="705" w:type="dxa"/>
          </w:tcPr>
          <w:p w14:paraId="347A0A3B"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48E749FB" w14:textId="77777777" w:rsidR="00887552" w:rsidRPr="00887552" w:rsidRDefault="00887552" w:rsidP="00887552">
            <w:pPr>
              <w:spacing w:line="360" w:lineRule="auto"/>
              <w:rPr>
                <w:rFonts w:ascii="Cambria" w:eastAsia="Cambria" w:hAnsi="Cambria" w:cs="Times New Roman"/>
                <w:sz w:val="20"/>
                <w:szCs w:val="20"/>
              </w:rPr>
            </w:pPr>
          </w:p>
        </w:tc>
        <w:tc>
          <w:tcPr>
            <w:tcW w:w="2693" w:type="dxa"/>
          </w:tcPr>
          <w:p w14:paraId="6C0E0623" w14:textId="77777777" w:rsidR="00887552" w:rsidRPr="00887552" w:rsidRDefault="00887552" w:rsidP="00887552">
            <w:pPr>
              <w:spacing w:after="0"/>
              <w:rPr>
                <w:rFonts w:ascii="Cambria" w:eastAsia="Cambria" w:hAnsi="Cambria" w:cs="Times New Roman"/>
                <w:b/>
                <w:sz w:val="20"/>
                <w:szCs w:val="20"/>
              </w:rPr>
            </w:pPr>
            <w:r w:rsidRPr="00887552">
              <w:rPr>
                <w:rFonts w:ascii="Cambria" w:eastAsia="Cambria" w:hAnsi="Cambria" w:cs="Times New Roman"/>
                <w:sz w:val="20"/>
                <w:szCs w:val="20"/>
              </w:rPr>
              <w:t>None</w:t>
            </w:r>
          </w:p>
        </w:tc>
        <w:tc>
          <w:tcPr>
            <w:tcW w:w="1560" w:type="dxa"/>
          </w:tcPr>
          <w:p w14:paraId="710E5264"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784AB537" w14:textId="77777777" w:rsidTr="00887552">
        <w:tc>
          <w:tcPr>
            <w:tcW w:w="1702" w:type="dxa"/>
          </w:tcPr>
          <w:p w14:paraId="1D8B030A" w14:textId="4C245047" w:rsidR="00887552" w:rsidRPr="00887552" w:rsidRDefault="00DB30BC" w:rsidP="00887552">
            <w:pPr>
              <w:spacing w:line="360" w:lineRule="auto"/>
              <w:rPr>
                <w:rFonts w:ascii="Cambria" w:eastAsia="Cambria" w:hAnsi="Cambria" w:cs="Times New Roman"/>
                <w:color w:val="0000FF"/>
                <w:sz w:val="20"/>
                <w:szCs w:val="20"/>
                <w:u w:val="single"/>
              </w:rPr>
            </w:pPr>
            <w:hyperlink r:id="rId465" w:history="1">
              <w:r w:rsidR="00887552" w:rsidRPr="00FB0E56">
                <w:rPr>
                  <w:rStyle w:val="Hyperlink"/>
                  <w:rFonts w:ascii="Cambria" w:eastAsia="Cambria" w:hAnsi="Cambria" w:cs="Times New Roman"/>
                  <w:sz w:val="20"/>
                  <w:szCs w:val="20"/>
                </w:rPr>
                <w:t>SOU22052</w:t>
              </w:r>
            </w:hyperlink>
          </w:p>
        </w:tc>
        <w:tc>
          <w:tcPr>
            <w:tcW w:w="2977" w:type="dxa"/>
          </w:tcPr>
          <w:p w14:paraId="7900562B"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Power, State and Social Movements 2</w:t>
            </w:r>
          </w:p>
          <w:p w14:paraId="1CF6B106" w14:textId="77777777" w:rsidR="00887552" w:rsidRPr="00887552" w:rsidRDefault="00887552" w:rsidP="00887552">
            <w:pPr>
              <w:spacing w:after="0" w:line="276" w:lineRule="auto"/>
              <w:rPr>
                <w:rFonts w:ascii="Cambria" w:eastAsia="Cambria" w:hAnsi="Cambria" w:cs="Times New Roman"/>
                <w:sz w:val="20"/>
                <w:szCs w:val="20"/>
              </w:rPr>
            </w:pPr>
          </w:p>
        </w:tc>
        <w:tc>
          <w:tcPr>
            <w:tcW w:w="705" w:type="dxa"/>
          </w:tcPr>
          <w:p w14:paraId="3EF20155"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6529DEA9" w14:textId="77777777" w:rsidR="00887552" w:rsidRPr="00887552" w:rsidRDefault="00887552" w:rsidP="00887552">
            <w:pPr>
              <w:spacing w:line="360" w:lineRule="auto"/>
              <w:rPr>
                <w:rFonts w:ascii="Cambria" w:eastAsia="Cambria" w:hAnsi="Cambria" w:cs="Times New Roman"/>
                <w:sz w:val="20"/>
                <w:szCs w:val="20"/>
              </w:rPr>
            </w:pPr>
          </w:p>
        </w:tc>
        <w:tc>
          <w:tcPr>
            <w:tcW w:w="2693" w:type="dxa"/>
          </w:tcPr>
          <w:p w14:paraId="124FEFDC" w14:textId="77777777" w:rsidR="00887552" w:rsidRPr="00887552" w:rsidRDefault="00887552" w:rsidP="00887552">
            <w:pPr>
              <w:spacing w:after="0"/>
              <w:rPr>
                <w:rFonts w:ascii="Cambria" w:eastAsia="Cambria" w:hAnsi="Cambria" w:cs="Times New Roman"/>
                <w:b/>
                <w:sz w:val="20"/>
                <w:szCs w:val="20"/>
              </w:rPr>
            </w:pPr>
            <w:r w:rsidRPr="00887552">
              <w:rPr>
                <w:rFonts w:ascii="Cambria" w:eastAsia="Cambria" w:hAnsi="Cambria" w:cs="Times New Roman"/>
                <w:sz w:val="20"/>
                <w:szCs w:val="20"/>
              </w:rPr>
              <w:t>None</w:t>
            </w:r>
          </w:p>
        </w:tc>
        <w:tc>
          <w:tcPr>
            <w:tcW w:w="1560" w:type="dxa"/>
          </w:tcPr>
          <w:p w14:paraId="1FB18512"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73DFBC64" w14:textId="77777777" w:rsidTr="00887552">
        <w:tc>
          <w:tcPr>
            <w:tcW w:w="1702" w:type="dxa"/>
          </w:tcPr>
          <w:p w14:paraId="6516E93A" w14:textId="717E5B69" w:rsidR="00887552" w:rsidRPr="00887552" w:rsidRDefault="00DB30BC" w:rsidP="00887552">
            <w:pPr>
              <w:spacing w:line="360" w:lineRule="auto"/>
              <w:rPr>
                <w:rFonts w:ascii="Cambria" w:eastAsia="Cambria" w:hAnsi="Cambria" w:cs="Times New Roman"/>
                <w:color w:val="0000FF"/>
                <w:sz w:val="20"/>
                <w:szCs w:val="20"/>
                <w:u w:val="single"/>
              </w:rPr>
            </w:pPr>
            <w:hyperlink r:id="rId466" w:history="1">
              <w:r w:rsidR="00887552" w:rsidRPr="00FB0E56">
                <w:rPr>
                  <w:rStyle w:val="Hyperlink"/>
                  <w:rFonts w:ascii="Cambria" w:eastAsia="Cambria" w:hAnsi="Cambria" w:cs="Times New Roman"/>
                  <w:sz w:val="20"/>
                  <w:szCs w:val="20"/>
                </w:rPr>
                <w:t>SOU22062</w:t>
              </w:r>
            </w:hyperlink>
          </w:p>
        </w:tc>
        <w:tc>
          <w:tcPr>
            <w:tcW w:w="2977" w:type="dxa"/>
          </w:tcPr>
          <w:p w14:paraId="3AFE45CA"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Social Theory 2</w:t>
            </w:r>
          </w:p>
        </w:tc>
        <w:tc>
          <w:tcPr>
            <w:tcW w:w="705" w:type="dxa"/>
          </w:tcPr>
          <w:p w14:paraId="47C8298E"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64EEF7E3"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SOU22061</w:t>
            </w:r>
          </w:p>
        </w:tc>
        <w:tc>
          <w:tcPr>
            <w:tcW w:w="2693" w:type="dxa"/>
          </w:tcPr>
          <w:p w14:paraId="3EA8AE5C" w14:textId="77777777" w:rsidR="00887552" w:rsidRPr="00887552" w:rsidRDefault="00887552" w:rsidP="00887552">
            <w:pPr>
              <w:spacing w:after="0"/>
              <w:rPr>
                <w:rFonts w:ascii="Cambria" w:eastAsia="Cambria" w:hAnsi="Cambria" w:cs="Times New Roman"/>
                <w:b/>
                <w:sz w:val="20"/>
                <w:szCs w:val="20"/>
              </w:rPr>
            </w:pPr>
            <w:r w:rsidRPr="00887552">
              <w:rPr>
                <w:rFonts w:ascii="Cambria" w:eastAsia="Cambria" w:hAnsi="Cambria" w:cs="Times New Roman"/>
                <w:sz w:val="20"/>
                <w:szCs w:val="20"/>
              </w:rPr>
              <w:t>SOU44000</w:t>
            </w:r>
          </w:p>
        </w:tc>
        <w:tc>
          <w:tcPr>
            <w:tcW w:w="1560" w:type="dxa"/>
          </w:tcPr>
          <w:p w14:paraId="6835D2AA"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4BD54F58" w14:textId="77777777" w:rsidTr="00887552">
        <w:tc>
          <w:tcPr>
            <w:tcW w:w="1702" w:type="dxa"/>
          </w:tcPr>
          <w:p w14:paraId="14B5865F" w14:textId="625640EC" w:rsidR="00887552" w:rsidRPr="00887552" w:rsidRDefault="00DB30BC" w:rsidP="00887552">
            <w:pPr>
              <w:spacing w:line="360" w:lineRule="auto"/>
              <w:rPr>
                <w:rFonts w:ascii="Cambria" w:eastAsia="Cambria" w:hAnsi="Cambria" w:cs="Times New Roman"/>
                <w:color w:val="0000FF"/>
                <w:sz w:val="20"/>
                <w:szCs w:val="20"/>
                <w:u w:val="single"/>
              </w:rPr>
            </w:pPr>
            <w:hyperlink r:id="rId467" w:history="1">
              <w:r w:rsidR="00887552" w:rsidRPr="00FB0E56">
                <w:rPr>
                  <w:rStyle w:val="Hyperlink"/>
                  <w:rFonts w:ascii="Cambria" w:eastAsia="Cambria" w:hAnsi="Cambria" w:cs="Times New Roman"/>
                  <w:sz w:val="20"/>
                  <w:szCs w:val="20"/>
                </w:rPr>
                <w:t>PIU22012</w:t>
              </w:r>
            </w:hyperlink>
          </w:p>
        </w:tc>
        <w:tc>
          <w:tcPr>
            <w:tcW w:w="2977" w:type="dxa"/>
          </w:tcPr>
          <w:p w14:paraId="12F0A901"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History of Western Philosophy II B</w:t>
            </w:r>
          </w:p>
        </w:tc>
        <w:tc>
          <w:tcPr>
            <w:tcW w:w="705" w:type="dxa"/>
          </w:tcPr>
          <w:p w14:paraId="35905192"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7C962F71" w14:textId="77777777" w:rsidR="00887552" w:rsidRPr="00887552" w:rsidRDefault="00887552" w:rsidP="00887552">
            <w:pPr>
              <w:spacing w:line="360" w:lineRule="auto"/>
              <w:rPr>
                <w:rFonts w:ascii="Cambria" w:eastAsia="Cambria" w:hAnsi="Cambria" w:cs="Times New Roman"/>
                <w:color w:val="0000FF"/>
                <w:sz w:val="20"/>
                <w:szCs w:val="20"/>
              </w:rPr>
            </w:pPr>
          </w:p>
        </w:tc>
        <w:tc>
          <w:tcPr>
            <w:tcW w:w="2693" w:type="dxa"/>
          </w:tcPr>
          <w:p w14:paraId="28A7075A" w14:textId="77777777" w:rsidR="00887552" w:rsidRPr="00887552" w:rsidRDefault="00887552" w:rsidP="00887552">
            <w:pPr>
              <w:spacing w:after="0"/>
              <w:rPr>
                <w:rFonts w:ascii="Cambria" w:eastAsia="Cambria" w:hAnsi="Cambria" w:cs="Times New Roman"/>
                <w:sz w:val="20"/>
                <w:szCs w:val="20"/>
              </w:rPr>
            </w:pPr>
            <w:r w:rsidRPr="00887552">
              <w:rPr>
                <w:rFonts w:ascii="Cambria" w:eastAsia="Cambria" w:hAnsi="Cambria" w:cs="Times New Roman"/>
                <w:sz w:val="20"/>
                <w:szCs w:val="20"/>
              </w:rPr>
              <w:t>None</w:t>
            </w:r>
          </w:p>
        </w:tc>
        <w:tc>
          <w:tcPr>
            <w:tcW w:w="1560" w:type="dxa"/>
          </w:tcPr>
          <w:p w14:paraId="2AD1C091"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r w:rsidR="00887552" w:rsidRPr="00887552" w14:paraId="6ED81052" w14:textId="77777777" w:rsidTr="00887552">
        <w:tc>
          <w:tcPr>
            <w:tcW w:w="1702" w:type="dxa"/>
          </w:tcPr>
          <w:p w14:paraId="5151C68C" w14:textId="78980155" w:rsidR="00887552" w:rsidRPr="00887552" w:rsidRDefault="00DB30BC" w:rsidP="00887552">
            <w:pPr>
              <w:spacing w:line="360" w:lineRule="auto"/>
              <w:rPr>
                <w:rFonts w:ascii="Cambria" w:eastAsia="Cambria" w:hAnsi="Cambria" w:cs="Times New Roman"/>
                <w:color w:val="0000FF"/>
                <w:sz w:val="20"/>
                <w:szCs w:val="20"/>
                <w:u w:val="single"/>
              </w:rPr>
            </w:pPr>
            <w:hyperlink r:id="rId468" w:history="1">
              <w:r w:rsidR="00887552" w:rsidRPr="00FB0E56">
                <w:rPr>
                  <w:rStyle w:val="Hyperlink"/>
                  <w:rFonts w:ascii="Cambria" w:eastAsia="Cambria" w:hAnsi="Cambria" w:cs="Times New Roman"/>
                  <w:sz w:val="20"/>
                  <w:szCs w:val="20"/>
                </w:rPr>
                <w:t>PIU22022</w:t>
              </w:r>
            </w:hyperlink>
          </w:p>
        </w:tc>
        <w:tc>
          <w:tcPr>
            <w:tcW w:w="2977" w:type="dxa"/>
          </w:tcPr>
          <w:p w14:paraId="493AD20F" w14:textId="77777777" w:rsidR="00887552" w:rsidRPr="00887552" w:rsidRDefault="00887552" w:rsidP="00887552">
            <w:pPr>
              <w:spacing w:after="0" w:line="276" w:lineRule="auto"/>
              <w:rPr>
                <w:rFonts w:ascii="Cambria" w:eastAsia="Cambria" w:hAnsi="Cambria" w:cs="Times New Roman"/>
                <w:sz w:val="20"/>
                <w:szCs w:val="20"/>
              </w:rPr>
            </w:pPr>
            <w:r w:rsidRPr="00887552">
              <w:rPr>
                <w:rFonts w:ascii="Cambria" w:eastAsia="Cambria" w:hAnsi="Cambria" w:cs="Times New Roman"/>
                <w:sz w:val="20"/>
                <w:szCs w:val="20"/>
              </w:rPr>
              <w:t>Philosophy of Science</w:t>
            </w:r>
          </w:p>
        </w:tc>
        <w:tc>
          <w:tcPr>
            <w:tcW w:w="705" w:type="dxa"/>
          </w:tcPr>
          <w:p w14:paraId="7099642F" w14:textId="77777777" w:rsidR="00887552" w:rsidRPr="00887552" w:rsidRDefault="00887552" w:rsidP="00887552">
            <w:pPr>
              <w:spacing w:line="360" w:lineRule="auto"/>
              <w:jc w:val="center"/>
              <w:rPr>
                <w:rFonts w:ascii="Cambria" w:eastAsia="Cambria" w:hAnsi="Cambria" w:cs="Times New Roman"/>
                <w:sz w:val="20"/>
                <w:szCs w:val="20"/>
              </w:rPr>
            </w:pPr>
            <w:r w:rsidRPr="00887552">
              <w:rPr>
                <w:rFonts w:ascii="Cambria" w:eastAsia="Cambria" w:hAnsi="Cambria" w:cs="Times New Roman"/>
                <w:sz w:val="20"/>
                <w:szCs w:val="20"/>
              </w:rPr>
              <w:t>5</w:t>
            </w:r>
          </w:p>
        </w:tc>
        <w:tc>
          <w:tcPr>
            <w:tcW w:w="1421" w:type="dxa"/>
          </w:tcPr>
          <w:p w14:paraId="47A55E01" w14:textId="77777777" w:rsidR="00887552" w:rsidRPr="00887552" w:rsidRDefault="00887552" w:rsidP="00887552">
            <w:pPr>
              <w:spacing w:line="360" w:lineRule="auto"/>
              <w:rPr>
                <w:rFonts w:ascii="Cambria" w:eastAsia="Cambria" w:hAnsi="Cambria" w:cs="Times New Roman"/>
                <w:color w:val="0000FF"/>
                <w:sz w:val="20"/>
                <w:szCs w:val="20"/>
              </w:rPr>
            </w:pPr>
          </w:p>
        </w:tc>
        <w:tc>
          <w:tcPr>
            <w:tcW w:w="2693" w:type="dxa"/>
          </w:tcPr>
          <w:p w14:paraId="2E141AD1" w14:textId="77777777" w:rsidR="00887552" w:rsidRPr="00887552" w:rsidRDefault="00887552" w:rsidP="00887552">
            <w:pPr>
              <w:spacing w:after="0"/>
              <w:rPr>
                <w:rFonts w:ascii="Cambria" w:eastAsia="Cambria" w:hAnsi="Cambria" w:cs="Times New Roman"/>
                <w:sz w:val="20"/>
                <w:szCs w:val="20"/>
              </w:rPr>
            </w:pPr>
            <w:r w:rsidRPr="00887552">
              <w:rPr>
                <w:rFonts w:ascii="Cambria" w:eastAsia="Cambria" w:hAnsi="Cambria" w:cs="Times New Roman"/>
                <w:sz w:val="20"/>
                <w:szCs w:val="20"/>
              </w:rPr>
              <w:t>None</w:t>
            </w:r>
          </w:p>
        </w:tc>
        <w:tc>
          <w:tcPr>
            <w:tcW w:w="1560" w:type="dxa"/>
          </w:tcPr>
          <w:p w14:paraId="54557E38" w14:textId="77777777" w:rsidR="00887552" w:rsidRPr="00887552" w:rsidRDefault="00887552" w:rsidP="00887552">
            <w:pPr>
              <w:spacing w:line="360" w:lineRule="auto"/>
              <w:rPr>
                <w:rFonts w:ascii="Cambria" w:eastAsia="Cambria" w:hAnsi="Cambria" w:cs="Times New Roman"/>
                <w:sz w:val="20"/>
                <w:szCs w:val="20"/>
              </w:rPr>
            </w:pPr>
            <w:r w:rsidRPr="00887552">
              <w:rPr>
                <w:rFonts w:ascii="Cambria" w:eastAsia="Cambria" w:hAnsi="Cambria" w:cs="Times New Roman"/>
                <w:sz w:val="20"/>
                <w:szCs w:val="20"/>
              </w:rPr>
              <w:t>Optional</w:t>
            </w:r>
          </w:p>
        </w:tc>
      </w:tr>
    </w:tbl>
    <w:p w14:paraId="04021841" w14:textId="1EB5BE8B" w:rsidR="00E24927" w:rsidRPr="00887552" w:rsidRDefault="00E24927" w:rsidP="00887552">
      <w:pPr>
        <w:spacing w:line="360" w:lineRule="auto"/>
        <w:rPr>
          <w:iCs/>
        </w:rPr>
      </w:pPr>
    </w:p>
    <w:p w14:paraId="558D65D2" w14:textId="77777777" w:rsidR="004F480D" w:rsidRPr="00E33D34" w:rsidRDefault="004F480D" w:rsidP="00E33D34">
      <w:pPr>
        <w:pStyle w:val="Heading3"/>
        <w:spacing w:line="360" w:lineRule="auto"/>
        <w:rPr>
          <w:lang w:val="en-GB"/>
        </w:rPr>
      </w:pPr>
      <w:bookmarkStart w:id="62" w:name="_Toc26180597"/>
      <w:bookmarkStart w:id="63" w:name="_Toc44858809"/>
      <w:r w:rsidRPr="00E33D34">
        <w:rPr>
          <w:lang w:val="en-GB"/>
        </w:rPr>
        <w:t>Junior Sophister (Third Year)</w:t>
      </w:r>
      <w:bookmarkEnd w:id="62"/>
      <w:bookmarkEnd w:id="63"/>
    </w:p>
    <w:p w14:paraId="2C881B68" w14:textId="2ED1FB30" w:rsidR="004F480D" w:rsidRPr="004F480D" w:rsidRDefault="004F480D" w:rsidP="008251C9">
      <w:pPr>
        <w:numPr>
          <w:ilvl w:val="0"/>
          <w:numId w:val="21"/>
        </w:numPr>
        <w:spacing w:line="360" w:lineRule="auto"/>
        <w:contextualSpacing/>
        <w:rPr>
          <w:lang w:val="en-GB"/>
        </w:rPr>
      </w:pPr>
      <w:r w:rsidRPr="004F480D">
        <w:rPr>
          <w:lang w:val="en-GB"/>
        </w:rPr>
        <w:t>Students must take</w:t>
      </w:r>
      <w:r w:rsidR="007434E6">
        <w:rPr>
          <w:lang w:val="en-GB"/>
        </w:rPr>
        <w:t xml:space="preserve"> an</w:t>
      </w:r>
      <w:r w:rsidRPr="004F480D">
        <w:rPr>
          <w:lang w:val="en-GB"/>
        </w:rPr>
        <w:t xml:space="preserve"> </w:t>
      </w:r>
      <w:r w:rsidRPr="004F480D">
        <w:t>even distribution of ECTS across each Semester (30 in Semester one, and 30 in Semester two)</w:t>
      </w:r>
    </w:p>
    <w:p w14:paraId="42AB635C" w14:textId="038B23F5" w:rsidR="004F480D" w:rsidRDefault="004F480D" w:rsidP="008251C9">
      <w:pPr>
        <w:numPr>
          <w:ilvl w:val="0"/>
          <w:numId w:val="21"/>
        </w:numPr>
        <w:spacing w:line="360" w:lineRule="auto"/>
        <w:contextualSpacing/>
        <w:rPr>
          <w:lang w:val="en-GB"/>
        </w:rPr>
      </w:pPr>
      <w:r w:rsidRPr="004F480D">
        <w:rPr>
          <w:lang w:val="en-GB"/>
        </w:rPr>
        <w:t xml:space="preserve">Students choose </w:t>
      </w:r>
      <w:r w:rsidRPr="004F480D">
        <w:rPr>
          <w:b/>
          <w:lang w:val="en-GB"/>
        </w:rPr>
        <w:t>50 ECTS</w:t>
      </w:r>
      <w:r w:rsidRPr="004F480D">
        <w:rPr>
          <w:lang w:val="en-GB"/>
        </w:rPr>
        <w:t xml:space="preserve"> in </w:t>
      </w:r>
      <w:r w:rsidRPr="004F480D">
        <w:rPr>
          <w:b/>
          <w:lang w:val="en-GB"/>
        </w:rPr>
        <w:t>Political Science</w:t>
      </w:r>
      <w:r w:rsidRPr="004F480D">
        <w:rPr>
          <w:lang w:val="en-GB"/>
        </w:rPr>
        <w:t xml:space="preserve">, 10 ECTS of </w:t>
      </w:r>
      <w:r w:rsidRPr="004F480D">
        <w:rPr>
          <w:b/>
          <w:i/>
          <w:lang w:val="en-GB"/>
        </w:rPr>
        <w:t>mandatory modules</w:t>
      </w:r>
      <w:r w:rsidRPr="004F480D">
        <w:rPr>
          <w:lang w:val="en-GB"/>
        </w:rPr>
        <w:t>, 40 ECTS of optional modules:</w:t>
      </w:r>
    </w:p>
    <w:p w14:paraId="71FDC52B" w14:textId="0A1A5C9A" w:rsidR="009C2BF6" w:rsidRPr="004F480D" w:rsidRDefault="009C2BF6" w:rsidP="009C2BF6">
      <w:pPr>
        <w:numPr>
          <w:ilvl w:val="0"/>
          <w:numId w:val="21"/>
        </w:numPr>
        <w:spacing w:line="360" w:lineRule="auto"/>
        <w:contextualSpacing/>
        <w:rPr>
          <w:lang w:val="en-GB"/>
        </w:rPr>
      </w:pPr>
      <w:r w:rsidRPr="004F480D">
        <w:rPr>
          <w:lang w:val="en-GB"/>
        </w:rPr>
        <w:t xml:space="preserve">Students choose </w:t>
      </w:r>
      <w:r w:rsidRPr="004F480D">
        <w:rPr>
          <w:b/>
          <w:lang w:val="en-GB"/>
        </w:rPr>
        <w:t>10 ECTS</w:t>
      </w:r>
      <w:r w:rsidRPr="004F480D">
        <w:rPr>
          <w:lang w:val="en-GB"/>
        </w:rPr>
        <w:t xml:space="preserve"> from either </w:t>
      </w:r>
      <w:hyperlink w:anchor="_TRINITY_ELECTIVES" w:tooltip="Trinity Electives and Open Modules" w:history="1">
        <w:r w:rsidRPr="008A54AC">
          <w:rPr>
            <w:rStyle w:val="Hyperlink"/>
            <w:lang w:val="en-GB"/>
          </w:rPr>
          <w:t>Trinity Electives,</w:t>
        </w:r>
      </w:hyperlink>
      <w:r w:rsidRPr="004F480D">
        <w:rPr>
          <w:lang w:val="en-GB"/>
        </w:rPr>
        <w:t xml:space="preserve"> </w:t>
      </w:r>
      <w:hyperlink w:anchor="_TRINITY_ELECTIVES" w:tooltip="Trinity Electives and Open Modules" w:history="1">
        <w:r w:rsidRPr="00672938">
          <w:rPr>
            <w:rStyle w:val="Hyperlink"/>
            <w:lang w:val="en-GB"/>
          </w:rPr>
          <w:t>Open Modules</w:t>
        </w:r>
      </w:hyperlink>
      <w:r w:rsidRPr="004F480D">
        <w:rPr>
          <w:lang w:val="en-GB"/>
        </w:rPr>
        <w:t xml:space="preserve"> or from </w:t>
      </w:r>
      <w:hyperlink w:anchor="_SUBJECT_2" w:tooltip="Subject 2 and Subject 3" w:history="1">
        <w:r w:rsidRPr="00672938">
          <w:rPr>
            <w:rStyle w:val="Hyperlink"/>
            <w:lang w:val="en-GB"/>
          </w:rPr>
          <w:t>Subject Two</w:t>
        </w:r>
      </w:hyperlink>
      <w:r w:rsidRPr="004F480D">
        <w:rPr>
          <w:lang w:val="en-GB"/>
        </w:rPr>
        <w:t xml:space="preserve"> studied in the </w:t>
      </w:r>
      <w:r w:rsidRPr="004F480D">
        <w:rPr>
          <w:b/>
          <w:i/>
          <w:lang w:val="en-GB"/>
        </w:rPr>
        <w:t>Senior Fresh year</w:t>
      </w:r>
      <w:r w:rsidRPr="004F480D">
        <w:rPr>
          <w:lang w:val="en-GB"/>
        </w:rPr>
        <w:t>.</w:t>
      </w:r>
    </w:p>
    <w:p w14:paraId="0BEF2F7F" w14:textId="77777777" w:rsidR="009C2BF6" w:rsidRPr="004F480D" w:rsidRDefault="009C2BF6" w:rsidP="009C2BF6">
      <w:pPr>
        <w:spacing w:line="360" w:lineRule="auto"/>
        <w:ind w:left="720"/>
        <w:contextualSpacing/>
        <w:rPr>
          <w:lang w:val="en-GB"/>
        </w:rPr>
      </w:pPr>
    </w:p>
    <w:p w14:paraId="440F9504" w14:textId="6747829E" w:rsidR="004F480D" w:rsidRPr="004F480D" w:rsidRDefault="004F480D" w:rsidP="004F480D">
      <w:pPr>
        <w:spacing w:line="360" w:lineRule="auto"/>
        <w:rPr>
          <w:i/>
          <w:lang w:val="en-GB"/>
        </w:rPr>
      </w:pPr>
      <w:r w:rsidRPr="004F480D">
        <w:rPr>
          <w:b/>
          <w:i/>
          <w:lang w:val="en-GB"/>
        </w:rPr>
        <w:t>Please note</w:t>
      </w:r>
      <w:r w:rsidRPr="004F480D">
        <w:rPr>
          <w:i/>
          <w:lang w:val="en-GB"/>
        </w:rPr>
        <w:t xml:space="preserve"> – the modules listed are provided as a guideline</w:t>
      </w:r>
      <w:r w:rsidR="00A17A01">
        <w:rPr>
          <w:i/>
          <w:lang w:val="en-GB"/>
        </w:rPr>
        <w:t>,</w:t>
      </w:r>
      <w:r w:rsidRPr="004F480D">
        <w:rPr>
          <w:i/>
          <w:lang w:val="en-GB"/>
        </w:rPr>
        <w:t xml:space="preserv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4F480D" w:rsidRPr="004F480D" w14:paraId="77F6634B" w14:textId="77777777" w:rsidTr="00133AB2">
        <w:trPr>
          <w:tblHeader/>
        </w:trPr>
        <w:tc>
          <w:tcPr>
            <w:tcW w:w="1277" w:type="dxa"/>
            <w:shd w:val="clear" w:color="auto" w:fill="EAF1DD"/>
          </w:tcPr>
          <w:p w14:paraId="4A6E3D48"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b/>
                <w:sz w:val="20"/>
                <w:szCs w:val="20"/>
              </w:rPr>
              <w:t>Module Code</w:t>
            </w:r>
          </w:p>
        </w:tc>
        <w:tc>
          <w:tcPr>
            <w:tcW w:w="4252" w:type="dxa"/>
            <w:shd w:val="clear" w:color="auto" w:fill="EAF1DD"/>
          </w:tcPr>
          <w:p w14:paraId="0231CDF9"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b/>
                <w:sz w:val="20"/>
                <w:szCs w:val="20"/>
              </w:rPr>
              <w:t>Module Title</w:t>
            </w:r>
          </w:p>
        </w:tc>
        <w:tc>
          <w:tcPr>
            <w:tcW w:w="709" w:type="dxa"/>
            <w:shd w:val="clear" w:color="auto" w:fill="EAF1DD"/>
          </w:tcPr>
          <w:p w14:paraId="4BB782A0"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b/>
                <w:sz w:val="20"/>
                <w:szCs w:val="20"/>
              </w:rPr>
              <w:t>ECTS</w:t>
            </w:r>
          </w:p>
        </w:tc>
        <w:tc>
          <w:tcPr>
            <w:tcW w:w="1418" w:type="dxa"/>
            <w:shd w:val="clear" w:color="auto" w:fill="EAF1DD"/>
          </w:tcPr>
          <w:p w14:paraId="5A1B24AB"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b/>
                <w:sz w:val="20"/>
                <w:szCs w:val="20"/>
              </w:rPr>
              <w:t>Prerequisites</w:t>
            </w:r>
          </w:p>
        </w:tc>
        <w:tc>
          <w:tcPr>
            <w:tcW w:w="1559" w:type="dxa"/>
            <w:shd w:val="clear" w:color="auto" w:fill="EAF1DD"/>
          </w:tcPr>
          <w:p w14:paraId="5E5A9E38"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b/>
                <w:sz w:val="20"/>
                <w:szCs w:val="20"/>
              </w:rPr>
              <w:t>Co-Requisites</w:t>
            </w:r>
            <w:r w:rsidRPr="004F480D">
              <w:rPr>
                <w:rFonts w:ascii="Cambria" w:eastAsia="Cambria" w:hAnsi="Cambria" w:cs="Times New Roman"/>
                <w:b/>
                <w:sz w:val="20"/>
                <w:szCs w:val="20"/>
                <w:vertAlign w:val="superscript"/>
              </w:rPr>
              <w:footnoteReference w:id="8"/>
            </w:r>
          </w:p>
        </w:tc>
        <w:tc>
          <w:tcPr>
            <w:tcW w:w="1417" w:type="dxa"/>
            <w:shd w:val="clear" w:color="auto" w:fill="EAF1DD"/>
          </w:tcPr>
          <w:p w14:paraId="5574ABF9"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b/>
                <w:sz w:val="20"/>
                <w:szCs w:val="20"/>
              </w:rPr>
              <w:t>Mandatory/Optional</w:t>
            </w:r>
          </w:p>
        </w:tc>
      </w:tr>
      <w:tr w:rsidR="004F480D" w:rsidRPr="004F480D" w14:paraId="7F76BDAD" w14:textId="77777777" w:rsidTr="00133AB2">
        <w:tc>
          <w:tcPr>
            <w:tcW w:w="10632" w:type="dxa"/>
            <w:gridSpan w:val="6"/>
            <w:shd w:val="clear" w:color="auto" w:fill="auto"/>
          </w:tcPr>
          <w:p w14:paraId="424C2D68"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b/>
                <w:sz w:val="20"/>
                <w:szCs w:val="20"/>
              </w:rPr>
              <w:t>Semester One Modules</w:t>
            </w:r>
          </w:p>
        </w:tc>
      </w:tr>
      <w:tr w:rsidR="004F480D" w:rsidRPr="004F480D" w14:paraId="4F1BA214" w14:textId="77777777" w:rsidTr="00133AB2">
        <w:tc>
          <w:tcPr>
            <w:tcW w:w="1277" w:type="dxa"/>
          </w:tcPr>
          <w:p w14:paraId="0957A052" w14:textId="350BF259" w:rsidR="004F480D" w:rsidRPr="004F480D" w:rsidRDefault="00DB30BC" w:rsidP="004F480D">
            <w:pPr>
              <w:spacing w:after="0" w:line="276" w:lineRule="auto"/>
              <w:rPr>
                <w:rFonts w:ascii="Cambria" w:eastAsia="Cambria" w:hAnsi="Cambria" w:cs="Times New Roman"/>
                <w:sz w:val="20"/>
                <w:szCs w:val="20"/>
              </w:rPr>
            </w:pPr>
            <w:hyperlink r:id="rId469" w:history="1">
              <w:r w:rsidR="004F480D" w:rsidRPr="004F480D">
                <w:rPr>
                  <w:rFonts w:ascii="Cambria" w:eastAsia="Cambria" w:hAnsi="Cambria" w:cs="Times New Roman"/>
                  <w:color w:val="0000FF"/>
                  <w:sz w:val="20"/>
                  <w:szCs w:val="20"/>
                  <w:u w:val="single"/>
                </w:rPr>
                <w:t>POU33011</w:t>
              </w:r>
            </w:hyperlink>
          </w:p>
        </w:tc>
        <w:tc>
          <w:tcPr>
            <w:tcW w:w="4252" w:type="dxa"/>
          </w:tcPr>
          <w:p w14:paraId="01AE10AE"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sz w:val="20"/>
                <w:szCs w:val="20"/>
              </w:rPr>
              <w:t>Research Methods for Political Science A</w:t>
            </w:r>
          </w:p>
        </w:tc>
        <w:tc>
          <w:tcPr>
            <w:tcW w:w="709" w:type="dxa"/>
          </w:tcPr>
          <w:p w14:paraId="0DC2A11B"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vAlign w:val="center"/>
          </w:tcPr>
          <w:p w14:paraId="7EAB3DA2"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 </w:t>
            </w:r>
          </w:p>
        </w:tc>
        <w:tc>
          <w:tcPr>
            <w:tcW w:w="1559" w:type="dxa"/>
            <w:vAlign w:val="center"/>
          </w:tcPr>
          <w:p w14:paraId="0A6862DF" w14:textId="77777777" w:rsidR="004F480D" w:rsidRPr="004F480D" w:rsidRDefault="00DB30BC" w:rsidP="004F480D">
            <w:pPr>
              <w:spacing w:after="0" w:line="276" w:lineRule="auto"/>
              <w:rPr>
                <w:rFonts w:ascii="Cambria" w:eastAsia="Cambria" w:hAnsi="Cambria" w:cs="Times New Roman"/>
                <w:sz w:val="20"/>
                <w:szCs w:val="20"/>
              </w:rPr>
            </w:pPr>
            <w:hyperlink r:id="rId470" w:history="1">
              <w:r w:rsidR="004F480D" w:rsidRPr="004F480D">
                <w:rPr>
                  <w:rFonts w:ascii="Cambria" w:eastAsia="Cambria" w:hAnsi="Cambria" w:cs="Times New Roman"/>
                  <w:color w:val="0000FF"/>
                  <w:sz w:val="20"/>
                  <w:szCs w:val="20"/>
                  <w:u w:val="single"/>
                </w:rPr>
                <w:t>POU33012</w:t>
              </w:r>
            </w:hyperlink>
          </w:p>
        </w:tc>
        <w:tc>
          <w:tcPr>
            <w:tcW w:w="1417" w:type="dxa"/>
          </w:tcPr>
          <w:p w14:paraId="61A5B198" w14:textId="77777777" w:rsidR="004F480D" w:rsidRPr="004F480D" w:rsidRDefault="004F480D" w:rsidP="004F480D">
            <w:pPr>
              <w:spacing w:after="0" w:line="276" w:lineRule="auto"/>
              <w:rPr>
                <w:rFonts w:ascii="Cambria" w:eastAsia="Cambria" w:hAnsi="Cambria" w:cs="Segoe UI"/>
                <w:sz w:val="20"/>
                <w:szCs w:val="20"/>
              </w:rPr>
            </w:pPr>
            <w:r w:rsidRPr="004F480D">
              <w:rPr>
                <w:rFonts w:ascii="Cambria" w:eastAsia="Cambria" w:hAnsi="Cambria" w:cs="Segoe UI"/>
                <w:sz w:val="20"/>
                <w:szCs w:val="20"/>
              </w:rPr>
              <w:t>Mandatory</w:t>
            </w:r>
          </w:p>
          <w:p w14:paraId="2C9AF0FB" w14:textId="77777777" w:rsidR="004F480D" w:rsidRPr="004F480D" w:rsidRDefault="004F480D" w:rsidP="004F480D">
            <w:pPr>
              <w:spacing w:after="0" w:line="276" w:lineRule="auto"/>
              <w:rPr>
                <w:rFonts w:ascii="Cambria" w:eastAsia="Cambria" w:hAnsi="Cambria" w:cs="Times New Roman"/>
                <w:b/>
                <w:sz w:val="20"/>
                <w:szCs w:val="20"/>
              </w:rPr>
            </w:pPr>
          </w:p>
        </w:tc>
      </w:tr>
      <w:tr w:rsidR="004F480D" w:rsidRPr="004F480D" w14:paraId="0555FD59" w14:textId="77777777" w:rsidTr="00133AB2">
        <w:tc>
          <w:tcPr>
            <w:tcW w:w="1277" w:type="dxa"/>
          </w:tcPr>
          <w:p w14:paraId="7225AB62" w14:textId="61630217" w:rsidR="004F480D" w:rsidRPr="004F480D" w:rsidRDefault="00DB30BC" w:rsidP="004F480D">
            <w:pPr>
              <w:spacing w:after="0" w:line="276" w:lineRule="auto"/>
              <w:rPr>
                <w:rFonts w:ascii="Cambria" w:eastAsia="Cambria" w:hAnsi="Cambria" w:cs="Segoe UI"/>
                <w:sz w:val="20"/>
                <w:szCs w:val="20"/>
              </w:rPr>
            </w:pPr>
            <w:hyperlink r:id="rId471" w:history="1">
              <w:r w:rsidR="004F480D" w:rsidRPr="004F480D">
                <w:rPr>
                  <w:rFonts w:ascii="Cambria" w:eastAsia="Cambria" w:hAnsi="Cambria" w:cs="Times New Roman"/>
                  <w:color w:val="0000FF"/>
                  <w:sz w:val="20"/>
                  <w:szCs w:val="20"/>
                  <w:u w:val="single"/>
                </w:rPr>
                <w:t>POU33021</w:t>
              </w:r>
            </w:hyperlink>
          </w:p>
        </w:tc>
        <w:tc>
          <w:tcPr>
            <w:tcW w:w="4252" w:type="dxa"/>
          </w:tcPr>
          <w:p w14:paraId="2A2CD1CD" w14:textId="77777777" w:rsidR="004F480D" w:rsidRPr="004F480D" w:rsidRDefault="004F480D" w:rsidP="004F480D">
            <w:pPr>
              <w:spacing w:after="0" w:line="276" w:lineRule="auto"/>
              <w:rPr>
                <w:rFonts w:ascii="Cambria" w:eastAsia="Cambria" w:hAnsi="Cambria" w:cs="Segoe UI"/>
                <w:sz w:val="20"/>
                <w:szCs w:val="20"/>
              </w:rPr>
            </w:pPr>
            <w:r w:rsidRPr="004F480D">
              <w:rPr>
                <w:rFonts w:ascii="Cambria" w:eastAsia="Cambria" w:hAnsi="Cambria" w:cs="Times New Roman"/>
                <w:sz w:val="20"/>
                <w:szCs w:val="20"/>
              </w:rPr>
              <w:t>Irish Politics A: Constitution, Elections, Parties and Parliament</w:t>
            </w:r>
          </w:p>
        </w:tc>
        <w:tc>
          <w:tcPr>
            <w:tcW w:w="709" w:type="dxa"/>
          </w:tcPr>
          <w:p w14:paraId="1479816A" w14:textId="77777777" w:rsidR="004F480D" w:rsidRPr="004F480D" w:rsidRDefault="004F480D" w:rsidP="004F480D">
            <w:pPr>
              <w:spacing w:after="0" w:line="276" w:lineRule="auto"/>
              <w:jc w:val="center"/>
              <w:rPr>
                <w:rFonts w:ascii="Cambria" w:eastAsia="Cambria" w:hAnsi="Cambria" w:cs="Segoe UI"/>
                <w:sz w:val="20"/>
                <w:szCs w:val="20"/>
              </w:rPr>
            </w:pPr>
            <w:r w:rsidRPr="004F480D">
              <w:rPr>
                <w:rFonts w:ascii="Cambria" w:eastAsia="Cambria" w:hAnsi="Cambria" w:cs="Times New Roman"/>
                <w:sz w:val="20"/>
                <w:szCs w:val="20"/>
              </w:rPr>
              <w:t>5</w:t>
            </w:r>
          </w:p>
        </w:tc>
        <w:tc>
          <w:tcPr>
            <w:tcW w:w="1418" w:type="dxa"/>
            <w:vAlign w:val="center"/>
          </w:tcPr>
          <w:p w14:paraId="14666E1E"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559" w:type="dxa"/>
            <w:vAlign w:val="center"/>
          </w:tcPr>
          <w:p w14:paraId="389B27A0"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xml:space="preserve"> </w:t>
            </w:r>
          </w:p>
        </w:tc>
        <w:tc>
          <w:tcPr>
            <w:tcW w:w="1417" w:type="dxa"/>
          </w:tcPr>
          <w:p w14:paraId="334BFDD7" w14:textId="77777777" w:rsidR="004F480D" w:rsidRPr="004F480D" w:rsidRDefault="004F480D" w:rsidP="004F480D">
            <w:pPr>
              <w:spacing w:after="0" w:line="276" w:lineRule="auto"/>
              <w:rPr>
                <w:rFonts w:ascii="Cambria" w:eastAsia="Cambria" w:hAnsi="Cambria" w:cs="Segoe UI"/>
                <w:sz w:val="20"/>
                <w:szCs w:val="20"/>
              </w:rPr>
            </w:pPr>
            <w:r w:rsidRPr="004F480D">
              <w:rPr>
                <w:rFonts w:ascii="Cambria" w:eastAsia="Cambria" w:hAnsi="Cambria" w:cs="Segoe UI"/>
                <w:sz w:val="20"/>
                <w:szCs w:val="20"/>
              </w:rPr>
              <w:t>Optional</w:t>
            </w:r>
          </w:p>
        </w:tc>
      </w:tr>
      <w:tr w:rsidR="004F480D" w:rsidRPr="004F480D" w14:paraId="49255F6F" w14:textId="77777777" w:rsidTr="00133AB2">
        <w:tc>
          <w:tcPr>
            <w:tcW w:w="1277" w:type="dxa"/>
          </w:tcPr>
          <w:p w14:paraId="4EE4E372" w14:textId="67309EE1" w:rsidR="004F480D" w:rsidRPr="004F480D" w:rsidRDefault="00DB30BC" w:rsidP="004F480D">
            <w:pPr>
              <w:spacing w:after="0" w:line="276" w:lineRule="auto"/>
              <w:rPr>
                <w:rFonts w:ascii="Cambria" w:eastAsia="Cambria" w:hAnsi="Cambria" w:cs="Segoe UI"/>
                <w:sz w:val="20"/>
                <w:szCs w:val="20"/>
              </w:rPr>
            </w:pPr>
            <w:hyperlink r:id="rId472" w:history="1">
              <w:r w:rsidR="004F480D" w:rsidRPr="004F480D">
                <w:rPr>
                  <w:rFonts w:ascii="Cambria" w:eastAsia="Cambria" w:hAnsi="Cambria" w:cs="Times New Roman"/>
                  <w:color w:val="0000FF"/>
                  <w:sz w:val="20"/>
                  <w:szCs w:val="20"/>
                  <w:u w:val="single"/>
                </w:rPr>
                <w:t>POU33041</w:t>
              </w:r>
            </w:hyperlink>
          </w:p>
        </w:tc>
        <w:tc>
          <w:tcPr>
            <w:tcW w:w="4252" w:type="dxa"/>
          </w:tcPr>
          <w:p w14:paraId="3DF67B62"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Political Institutions of the United States</w:t>
            </w:r>
          </w:p>
          <w:p w14:paraId="33E838D1" w14:textId="77777777" w:rsidR="004F480D" w:rsidRPr="004F480D" w:rsidRDefault="004F480D" w:rsidP="004F480D">
            <w:pPr>
              <w:spacing w:after="0" w:line="276" w:lineRule="auto"/>
              <w:rPr>
                <w:rFonts w:ascii="Cambria" w:eastAsia="Cambria" w:hAnsi="Cambria" w:cs="Segoe UI"/>
                <w:sz w:val="20"/>
                <w:szCs w:val="20"/>
              </w:rPr>
            </w:pPr>
          </w:p>
        </w:tc>
        <w:tc>
          <w:tcPr>
            <w:tcW w:w="709" w:type="dxa"/>
          </w:tcPr>
          <w:p w14:paraId="6ED87813" w14:textId="77777777" w:rsidR="004F480D" w:rsidRPr="004F480D" w:rsidRDefault="004F480D" w:rsidP="004F480D">
            <w:pPr>
              <w:spacing w:after="0" w:line="276" w:lineRule="auto"/>
              <w:jc w:val="center"/>
              <w:rPr>
                <w:rFonts w:ascii="Cambria" w:eastAsia="Cambria" w:hAnsi="Cambria" w:cs="Segoe UI"/>
                <w:sz w:val="20"/>
                <w:szCs w:val="20"/>
              </w:rPr>
            </w:pPr>
            <w:r w:rsidRPr="004F480D">
              <w:rPr>
                <w:rFonts w:ascii="Cambria" w:eastAsia="Cambria" w:hAnsi="Cambria" w:cs="Times New Roman"/>
                <w:sz w:val="20"/>
                <w:szCs w:val="20"/>
              </w:rPr>
              <w:t>5</w:t>
            </w:r>
          </w:p>
        </w:tc>
        <w:tc>
          <w:tcPr>
            <w:tcW w:w="1418" w:type="dxa"/>
            <w:vAlign w:val="center"/>
          </w:tcPr>
          <w:p w14:paraId="01835C0E"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559" w:type="dxa"/>
            <w:vAlign w:val="center"/>
          </w:tcPr>
          <w:p w14:paraId="276F2EF9"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417" w:type="dxa"/>
          </w:tcPr>
          <w:p w14:paraId="6F69CE89" w14:textId="77777777" w:rsidR="004F480D" w:rsidRPr="004F480D" w:rsidRDefault="004F480D" w:rsidP="004F480D">
            <w:pPr>
              <w:spacing w:after="0" w:line="276" w:lineRule="auto"/>
              <w:rPr>
                <w:rFonts w:ascii="Cambria" w:eastAsia="Cambria" w:hAnsi="Cambria" w:cs="Segoe UI"/>
                <w:sz w:val="20"/>
                <w:szCs w:val="20"/>
              </w:rPr>
            </w:pPr>
            <w:r w:rsidRPr="004F480D">
              <w:rPr>
                <w:rFonts w:ascii="Cambria" w:eastAsia="Cambria" w:hAnsi="Cambria" w:cs="Segoe UI"/>
                <w:sz w:val="20"/>
                <w:szCs w:val="20"/>
              </w:rPr>
              <w:t>Optional</w:t>
            </w:r>
          </w:p>
        </w:tc>
      </w:tr>
      <w:tr w:rsidR="004F480D" w:rsidRPr="004F480D" w14:paraId="5410FA77" w14:textId="77777777" w:rsidTr="00133AB2">
        <w:tc>
          <w:tcPr>
            <w:tcW w:w="1277" w:type="dxa"/>
          </w:tcPr>
          <w:p w14:paraId="39CAF8B8" w14:textId="1FD46689" w:rsidR="004F480D" w:rsidRPr="004F480D" w:rsidRDefault="00DB30BC" w:rsidP="004F480D">
            <w:pPr>
              <w:spacing w:after="0" w:line="276" w:lineRule="auto"/>
              <w:rPr>
                <w:rFonts w:ascii="Cambria" w:eastAsia="Cambria" w:hAnsi="Cambria" w:cs="Segoe UI"/>
                <w:sz w:val="20"/>
                <w:szCs w:val="20"/>
              </w:rPr>
            </w:pPr>
            <w:hyperlink r:id="rId473" w:history="1">
              <w:r w:rsidR="004F480D" w:rsidRPr="004F480D">
                <w:rPr>
                  <w:rFonts w:ascii="Cambria" w:eastAsia="Cambria" w:hAnsi="Cambria" w:cs="Times New Roman"/>
                  <w:color w:val="0000FF"/>
                  <w:sz w:val="20"/>
                  <w:szCs w:val="20"/>
                  <w:u w:val="single"/>
                </w:rPr>
                <w:t>POU33051</w:t>
              </w:r>
            </w:hyperlink>
          </w:p>
        </w:tc>
        <w:tc>
          <w:tcPr>
            <w:tcW w:w="4252" w:type="dxa"/>
          </w:tcPr>
          <w:p w14:paraId="3AB48B0D"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Democracy and Development A</w:t>
            </w:r>
          </w:p>
          <w:p w14:paraId="3B475441" w14:textId="77777777" w:rsidR="004F480D" w:rsidRPr="004F480D" w:rsidRDefault="004F480D" w:rsidP="004F480D">
            <w:pPr>
              <w:spacing w:after="0" w:line="276" w:lineRule="auto"/>
              <w:rPr>
                <w:rFonts w:ascii="Cambria" w:eastAsia="Cambria" w:hAnsi="Cambria" w:cs="Segoe UI"/>
                <w:sz w:val="20"/>
                <w:szCs w:val="20"/>
              </w:rPr>
            </w:pPr>
          </w:p>
        </w:tc>
        <w:tc>
          <w:tcPr>
            <w:tcW w:w="709" w:type="dxa"/>
          </w:tcPr>
          <w:p w14:paraId="3A7815FC" w14:textId="77777777" w:rsidR="004F480D" w:rsidRPr="004F480D" w:rsidRDefault="004F480D" w:rsidP="004F480D">
            <w:pPr>
              <w:spacing w:after="0" w:line="276" w:lineRule="auto"/>
              <w:jc w:val="center"/>
              <w:rPr>
                <w:rFonts w:ascii="Cambria" w:eastAsia="Cambria" w:hAnsi="Cambria" w:cs="Segoe UI"/>
                <w:sz w:val="20"/>
                <w:szCs w:val="20"/>
              </w:rPr>
            </w:pPr>
            <w:r w:rsidRPr="004F480D">
              <w:rPr>
                <w:rFonts w:ascii="Cambria" w:eastAsia="Cambria" w:hAnsi="Cambria" w:cs="Times New Roman"/>
                <w:sz w:val="20"/>
                <w:szCs w:val="20"/>
              </w:rPr>
              <w:t>5</w:t>
            </w:r>
          </w:p>
        </w:tc>
        <w:tc>
          <w:tcPr>
            <w:tcW w:w="1418" w:type="dxa"/>
            <w:vAlign w:val="center"/>
          </w:tcPr>
          <w:p w14:paraId="2BF02C41"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559" w:type="dxa"/>
            <w:vAlign w:val="center"/>
          </w:tcPr>
          <w:p w14:paraId="37DE8CEF"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xml:space="preserve"> </w:t>
            </w:r>
          </w:p>
        </w:tc>
        <w:tc>
          <w:tcPr>
            <w:tcW w:w="1417" w:type="dxa"/>
          </w:tcPr>
          <w:p w14:paraId="6FD18610" w14:textId="77777777" w:rsidR="004F480D" w:rsidRPr="004F480D" w:rsidRDefault="004F480D" w:rsidP="004F480D">
            <w:pPr>
              <w:spacing w:after="0" w:line="276" w:lineRule="auto"/>
              <w:rPr>
                <w:rFonts w:ascii="Cambria" w:eastAsia="Cambria" w:hAnsi="Cambria" w:cs="Segoe UI"/>
                <w:sz w:val="20"/>
                <w:szCs w:val="20"/>
              </w:rPr>
            </w:pPr>
            <w:r w:rsidRPr="004F480D">
              <w:rPr>
                <w:rFonts w:ascii="Cambria" w:eastAsia="Cambria" w:hAnsi="Cambria" w:cs="Segoe UI"/>
                <w:sz w:val="20"/>
                <w:szCs w:val="20"/>
              </w:rPr>
              <w:t>Optional</w:t>
            </w:r>
          </w:p>
        </w:tc>
      </w:tr>
      <w:tr w:rsidR="004F480D" w:rsidRPr="004F480D" w14:paraId="4976BB8B" w14:textId="77777777" w:rsidTr="00133AB2">
        <w:tc>
          <w:tcPr>
            <w:tcW w:w="1277" w:type="dxa"/>
          </w:tcPr>
          <w:p w14:paraId="2A657B60" w14:textId="5B999E31" w:rsidR="004F480D" w:rsidRPr="004F480D" w:rsidRDefault="00DB30BC" w:rsidP="004F480D">
            <w:pPr>
              <w:spacing w:after="0" w:line="276" w:lineRule="auto"/>
              <w:rPr>
                <w:rFonts w:ascii="Cambria" w:eastAsia="Cambria" w:hAnsi="Cambria" w:cs="Times New Roman"/>
                <w:b/>
                <w:sz w:val="20"/>
                <w:szCs w:val="20"/>
              </w:rPr>
            </w:pPr>
            <w:hyperlink r:id="rId474" w:history="1">
              <w:r w:rsidR="004F480D" w:rsidRPr="004F480D">
                <w:rPr>
                  <w:rFonts w:ascii="Cambria" w:eastAsia="Cambria" w:hAnsi="Cambria" w:cs="Times New Roman"/>
                  <w:color w:val="0000FF"/>
                  <w:sz w:val="20"/>
                  <w:szCs w:val="20"/>
                  <w:u w:val="single"/>
                </w:rPr>
                <w:t>POU33071</w:t>
              </w:r>
            </w:hyperlink>
          </w:p>
        </w:tc>
        <w:tc>
          <w:tcPr>
            <w:tcW w:w="4252" w:type="dxa"/>
          </w:tcPr>
          <w:p w14:paraId="123AEB0B"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European Union Politics A</w:t>
            </w:r>
          </w:p>
          <w:p w14:paraId="7957BE50" w14:textId="77777777" w:rsidR="004F480D" w:rsidRPr="004F480D" w:rsidRDefault="004F480D" w:rsidP="004F480D">
            <w:pPr>
              <w:spacing w:after="0" w:line="276" w:lineRule="auto"/>
              <w:rPr>
                <w:rFonts w:ascii="Cambria" w:eastAsia="Cambria" w:hAnsi="Cambria" w:cs="Times New Roman"/>
                <w:b/>
                <w:sz w:val="20"/>
                <w:szCs w:val="20"/>
              </w:rPr>
            </w:pPr>
          </w:p>
        </w:tc>
        <w:tc>
          <w:tcPr>
            <w:tcW w:w="709" w:type="dxa"/>
          </w:tcPr>
          <w:p w14:paraId="362D018B"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vAlign w:val="center"/>
          </w:tcPr>
          <w:p w14:paraId="77A0FC59"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559" w:type="dxa"/>
            <w:vAlign w:val="center"/>
          </w:tcPr>
          <w:p w14:paraId="75FDCDC7"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xml:space="preserve"> </w:t>
            </w:r>
          </w:p>
        </w:tc>
        <w:tc>
          <w:tcPr>
            <w:tcW w:w="1417" w:type="dxa"/>
          </w:tcPr>
          <w:p w14:paraId="24CC376B"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4F480D" w:rsidRPr="004F480D" w14:paraId="62D059C5" w14:textId="77777777" w:rsidTr="00133AB2">
        <w:tc>
          <w:tcPr>
            <w:tcW w:w="1277" w:type="dxa"/>
          </w:tcPr>
          <w:p w14:paraId="6B059BC2" w14:textId="7BC6BF8C" w:rsidR="004F480D" w:rsidRPr="004F480D" w:rsidRDefault="00DB30BC" w:rsidP="004F480D">
            <w:pPr>
              <w:spacing w:after="0" w:line="276" w:lineRule="auto"/>
              <w:rPr>
                <w:rFonts w:ascii="Cambria" w:eastAsia="Cambria" w:hAnsi="Cambria" w:cs="Times New Roman"/>
                <w:b/>
                <w:sz w:val="20"/>
                <w:szCs w:val="20"/>
              </w:rPr>
            </w:pPr>
            <w:hyperlink r:id="rId475" w:history="1">
              <w:r w:rsidR="004F480D" w:rsidRPr="004F480D">
                <w:rPr>
                  <w:rFonts w:ascii="Cambria" w:eastAsia="Cambria" w:hAnsi="Cambria" w:cs="Times New Roman"/>
                  <w:color w:val="0000FF"/>
                  <w:sz w:val="20"/>
                  <w:szCs w:val="20"/>
                  <w:u w:val="single"/>
                </w:rPr>
                <w:t>POU33091</w:t>
              </w:r>
            </w:hyperlink>
          </w:p>
        </w:tc>
        <w:tc>
          <w:tcPr>
            <w:tcW w:w="4252" w:type="dxa"/>
          </w:tcPr>
          <w:p w14:paraId="513560A1"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sz w:val="20"/>
                <w:szCs w:val="20"/>
              </w:rPr>
              <w:t>Political Violence A: Theories of Political Violence and Conflict</w:t>
            </w:r>
          </w:p>
        </w:tc>
        <w:tc>
          <w:tcPr>
            <w:tcW w:w="709" w:type="dxa"/>
          </w:tcPr>
          <w:p w14:paraId="07C8E3C6"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vAlign w:val="center"/>
          </w:tcPr>
          <w:p w14:paraId="40D6C9E5"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559" w:type="dxa"/>
            <w:vAlign w:val="center"/>
          </w:tcPr>
          <w:p w14:paraId="0B0C1B0E"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xml:space="preserve"> </w:t>
            </w:r>
          </w:p>
        </w:tc>
        <w:tc>
          <w:tcPr>
            <w:tcW w:w="1417" w:type="dxa"/>
          </w:tcPr>
          <w:p w14:paraId="6A7698C9"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4F480D" w:rsidRPr="004F480D" w14:paraId="1B377F4F" w14:textId="77777777" w:rsidTr="00133AB2">
        <w:tc>
          <w:tcPr>
            <w:tcW w:w="1277" w:type="dxa"/>
          </w:tcPr>
          <w:p w14:paraId="6E10B2FB" w14:textId="751D9460" w:rsidR="004F480D" w:rsidRPr="004F480D" w:rsidRDefault="00DB30BC" w:rsidP="004F480D">
            <w:pPr>
              <w:spacing w:after="0" w:line="276" w:lineRule="auto"/>
              <w:rPr>
                <w:rFonts w:ascii="Cambria" w:eastAsia="Cambria" w:hAnsi="Cambria" w:cs="Times New Roman"/>
                <w:b/>
                <w:sz w:val="20"/>
                <w:szCs w:val="20"/>
              </w:rPr>
            </w:pPr>
            <w:hyperlink r:id="rId476" w:history="1">
              <w:r w:rsidR="004F480D" w:rsidRPr="004F480D">
                <w:rPr>
                  <w:rFonts w:ascii="Cambria" w:eastAsia="Cambria" w:hAnsi="Cambria" w:cs="Times New Roman"/>
                  <w:color w:val="0000FF"/>
                  <w:sz w:val="20"/>
                  <w:szCs w:val="20"/>
                  <w:u w:val="single"/>
                </w:rPr>
                <w:t>POU33111</w:t>
              </w:r>
            </w:hyperlink>
          </w:p>
        </w:tc>
        <w:tc>
          <w:tcPr>
            <w:tcW w:w="4252" w:type="dxa"/>
          </w:tcPr>
          <w:p w14:paraId="11AF2DEA"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Public Opinion</w:t>
            </w:r>
          </w:p>
          <w:p w14:paraId="08811EB0" w14:textId="77777777" w:rsidR="004F480D" w:rsidRPr="004F480D" w:rsidRDefault="004F480D" w:rsidP="004F480D">
            <w:pPr>
              <w:spacing w:after="0" w:line="276" w:lineRule="auto"/>
              <w:rPr>
                <w:rFonts w:ascii="Cambria" w:eastAsia="Cambria" w:hAnsi="Cambria" w:cs="Times New Roman"/>
                <w:b/>
                <w:sz w:val="20"/>
                <w:szCs w:val="20"/>
              </w:rPr>
            </w:pPr>
          </w:p>
        </w:tc>
        <w:tc>
          <w:tcPr>
            <w:tcW w:w="709" w:type="dxa"/>
          </w:tcPr>
          <w:p w14:paraId="5C82EDA6"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vAlign w:val="center"/>
          </w:tcPr>
          <w:p w14:paraId="25E3DD7C"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559" w:type="dxa"/>
            <w:vAlign w:val="center"/>
          </w:tcPr>
          <w:p w14:paraId="31B4B244"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417" w:type="dxa"/>
          </w:tcPr>
          <w:p w14:paraId="7C27BAD5"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F9718F" w:rsidRPr="004F480D" w14:paraId="30F78179" w14:textId="77777777" w:rsidTr="00133AB2">
        <w:tc>
          <w:tcPr>
            <w:tcW w:w="1277" w:type="dxa"/>
          </w:tcPr>
          <w:p w14:paraId="0BB3E91A" w14:textId="0CE0F0E5" w:rsidR="00F9718F" w:rsidRPr="00F9718F" w:rsidRDefault="00DB30BC" w:rsidP="004F480D">
            <w:pPr>
              <w:spacing w:after="0" w:line="276" w:lineRule="auto"/>
              <w:rPr>
                <w:sz w:val="20"/>
                <w:szCs w:val="20"/>
              </w:rPr>
            </w:pPr>
            <w:hyperlink r:id="rId477" w:history="1">
              <w:r w:rsidR="00F9718F" w:rsidRPr="00213734">
                <w:rPr>
                  <w:rStyle w:val="Hyperlink"/>
                  <w:sz w:val="20"/>
                  <w:szCs w:val="20"/>
                </w:rPr>
                <w:t>POU33121</w:t>
              </w:r>
            </w:hyperlink>
          </w:p>
        </w:tc>
        <w:tc>
          <w:tcPr>
            <w:tcW w:w="4252" w:type="dxa"/>
          </w:tcPr>
          <w:p w14:paraId="100236BB" w14:textId="73146E29" w:rsidR="00F9718F" w:rsidRPr="004F480D" w:rsidRDefault="00F9718F" w:rsidP="004F480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tc>
        <w:tc>
          <w:tcPr>
            <w:tcW w:w="709" w:type="dxa"/>
          </w:tcPr>
          <w:p w14:paraId="3FFA64D2" w14:textId="71D307C3" w:rsidR="00F9718F" w:rsidRPr="004F480D" w:rsidRDefault="00F9718F" w:rsidP="004F480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03FAB1AC" w14:textId="77777777" w:rsidR="00F9718F" w:rsidRPr="004F480D" w:rsidRDefault="00F9718F" w:rsidP="004F480D">
            <w:pPr>
              <w:spacing w:after="0" w:line="276" w:lineRule="auto"/>
              <w:rPr>
                <w:rFonts w:ascii="Cambria" w:eastAsia="Cambria" w:hAnsi="Cambria" w:cs="Segoe UI"/>
                <w:sz w:val="20"/>
                <w:szCs w:val="20"/>
              </w:rPr>
            </w:pPr>
          </w:p>
        </w:tc>
        <w:tc>
          <w:tcPr>
            <w:tcW w:w="1559" w:type="dxa"/>
            <w:vAlign w:val="center"/>
          </w:tcPr>
          <w:p w14:paraId="437EBDBE" w14:textId="77777777" w:rsidR="00F9718F" w:rsidRPr="004F480D" w:rsidRDefault="00F9718F" w:rsidP="004F480D">
            <w:pPr>
              <w:spacing w:after="0" w:line="276" w:lineRule="auto"/>
              <w:rPr>
                <w:rFonts w:ascii="Cambria" w:eastAsia="Cambria" w:hAnsi="Cambria" w:cs="Segoe UI"/>
                <w:sz w:val="20"/>
                <w:szCs w:val="20"/>
              </w:rPr>
            </w:pPr>
          </w:p>
        </w:tc>
        <w:tc>
          <w:tcPr>
            <w:tcW w:w="1417" w:type="dxa"/>
          </w:tcPr>
          <w:p w14:paraId="70420CF2" w14:textId="77777777" w:rsidR="00F9718F" w:rsidRPr="004F480D" w:rsidRDefault="00F9718F" w:rsidP="004F480D">
            <w:pPr>
              <w:spacing w:after="0" w:line="276" w:lineRule="auto"/>
              <w:rPr>
                <w:rFonts w:ascii="Cambria" w:eastAsia="Cambria" w:hAnsi="Cambria" w:cs="Segoe UI"/>
                <w:sz w:val="20"/>
                <w:szCs w:val="20"/>
              </w:rPr>
            </w:pPr>
          </w:p>
        </w:tc>
      </w:tr>
      <w:tr w:rsidR="004F480D" w:rsidRPr="004F480D" w14:paraId="2FA16B17" w14:textId="77777777" w:rsidTr="00133AB2">
        <w:tc>
          <w:tcPr>
            <w:tcW w:w="10632" w:type="dxa"/>
            <w:gridSpan w:val="6"/>
            <w:shd w:val="clear" w:color="auto" w:fill="auto"/>
          </w:tcPr>
          <w:p w14:paraId="3B1BABFA"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b/>
                <w:sz w:val="20"/>
                <w:szCs w:val="20"/>
              </w:rPr>
              <w:t>Semester Two Modules</w:t>
            </w:r>
          </w:p>
        </w:tc>
      </w:tr>
      <w:tr w:rsidR="004F480D" w:rsidRPr="004F480D" w14:paraId="1366D40C" w14:textId="77777777" w:rsidTr="00133AB2">
        <w:tc>
          <w:tcPr>
            <w:tcW w:w="1277" w:type="dxa"/>
          </w:tcPr>
          <w:p w14:paraId="5E961FF4" w14:textId="03408B36" w:rsidR="004F480D" w:rsidRPr="004F480D" w:rsidRDefault="00DB30BC" w:rsidP="004F480D">
            <w:pPr>
              <w:spacing w:after="0" w:line="276" w:lineRule="auto"/>
              <w:rPr>
                <w:rFonts w:ascii="Cambria" w:eastAsia="Cambria" w:hAnsi="Cambria" w:cs="Segoe UI"/>
                <w:sz w:val="20"/>
                <w:szCs w:val="20"/>
              </w:rPr>
            </w:pPr>
            <w:hyperlink r:id="rId478" w:history="1">
              <w:r w:rsidR="004F480D" w:rsidRPr="004F480D">
                <w:rPr>
                  <w:rFonts w:ascii="Cambria" w:eastAsia="Cambria" w:hAnsi="Cambria" w:cs="Times New Roman"/>
                  <w:color w:val="0000FF"/>
                  <w:sz w:val="20"/>
                  <w:szCs w:val="20"/>
                  <w:u w:val="single"/>
                </w:rPr>
                <w:t>POU33012</w:t>
              </w:r>
            </w:hyperlink>
          </w:p>
        </w:tc>
        <w:tc>
          <w:tcPr>
            <w:tcW w:w="4252" w:type="dxa"/>
          </w:tcPr>
          <w:p w14:paraId="4054C23C" w14:textId="77777777" w:rsidR="004F480D" w:rsidRPr="004F480D" w:rsidRDefault="004F480D" w:rsidP="004F480D">
            <w:pPr>
              <w:spacing w:after="0" w:line="276" w:lineRule="auto"/>
              <w:rPr>
                <w:rFonts w:ascii="Cambria" w:eastAsia="Cambria" w:hAnsi="Cambria" w:cs="Segoe UI"/>
                <w:sz w:val="20"/>
                <w:szCs w:val="20"/>
              </w:rPr>
            </w:pPr>
            <w:r w:rsidRPr="004F480D">
              <w:rPr>
                <w:rFonts w:ascii="Cambria" w:eastAsia="Cambria" w:hAnsi="Cambria" w:cs="Times New Roman"/>
                <w:sz w:val="20"/>
                <w:szCs w:val="20"/>
              </w:rPr>
              <w:t>Research Methods for Political Science B</w:t>
            </w:r>
          </w:p>
        </w:tc>
        <w:tc>
          <w:tcPr>
            <w:tcW w:w="709" w:type="dxa"/>
          </w:tcPr>
          <w:p w14:paraId="0EAC5589" w14:textId="77777777" w:rsidR="004F480D" w:rsidRPr="004F480D" w:rsidRDefault="004F480D" w:rsidP="004F480D">
            <w:pPr>
              <w:spacing w:after="0" w:line="276" w:lineRule="auto"/>
              <w:jc w:val="center"/>
              <w:rPr>
                <w:rFonts w:ascii="Cambria" w:eastAsia="Cambria" w:hAnsi="Cambria" w:cs="Segoe UI"/>
                <w:sz w:val="20"/>
                <w:szCs w:val="20"/>
              </w:rPr>
            </w:pPr>
            <w:r w:rsidRPr="004F480D">
              <w:rPr>
                <w:rFonts w:ascii="Cambria" w:eastAsia="Cambria" w:hAnsi="Cambria" w:cs="Times New Roman"/>
                <w:sz w:val="20"/>
                <w:szCs w:val="20"/>
              </w:rPr>
              <w:t>5</w:t>
            </w:r>
          </w:p>
        </w:tc>
        <w:tc>
          <w:tcPr>
            <w:tcW w:w="1418" w:type="dxa"/>
            <w:vAlign w:val="center"/>
          </w:tcPr>
          <w:p w14:paraId="045A252A" w14:textId="77777777" w:rsidR="004F480D" w:rsidRPr="004F480D" w:rsidRDefault="00DB30BC" w:rsidP="004F480D">
            <w:pPr>
              <w:spacing w:after="0" w:line="276" w:lineRule="auto"/>
              <w:rPr>
                <w:rFonts w:ascii="Cambria" w:eastAsia="Cambria" w:hAnsi="Cambria" w:cs="Times New Roman"/>
                <w:sz w:val="20"/>
                <w:szCs w:val="20"/>
              </w:rPr>
            </w:pPr>
            <w:hyperlink r:id="rId479" w:history="1">
              <w:r w:rsidR="004F480D" w:rsidRPr="004F480D">
                <w:rPr>
                  <w:rFonts w:ascii="Cambria" w:eastAsia="Cambria" w:hAnsi="Cambria" w:cs="Times New Roman"/>
                  <w:color w:val="0000FF"/>
                  <w:sz w:val="20"/>
                  <w:szCs w:val="20"/>
                  <w:u w:val="single"/>
                </w:rPr>
                <w:t>POU33011</w:t>
              </w:r>
            </w:hyperlink>
          </w:p>
        </w:tc>
        <w:tc>
          <w:tcPr>
            <w:tcW w:w="1559" w:type="dxa"/>
            <w:vAlign w:val="center"/>
          </w:tcPr>
          <w:p w14:paraId="11507F2C"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 </w:t>
            </w:r>
          </w:p>
        </w:tc>
        <w:tc>
          <w:tcPr>
            <w:tcW w:w="1417" w:type="dxa"/>
          </w:tcPr>
          <w:p w14:paraId="582B7654" w14:textId="77777777" w:rsidR="004F480D" w:rsidRPr="004F480D" w:rsidRDefault="004F480D" w:rsidP="004F480D">
            <w:pPr>
              <w:spacing w:after="0" w:line="276" w:lineRule="auto"/>
              <w:rPr>
                <w:rFonts w:ascii="Cambria" w:eastAsia="Cambria" w:hAnsi="Cambria" w:cs="Segoe UI"/>
                <w:sz w:val="20"/>
                <w:szCs w:val="20"/>
              </w:rPr>
            </w:pPr>
            <w:r w:rsidRPr="004F480D">
              <w:rPr>
                <w:rFonts w:ascii="Cambria" w:eastAsia="Cambria" w:hAnsi="Cambria" w:cs="Segoe UI"/>
                <w:sz w:val="20"/>
                <w:szCs w:val="20"/>
              </w:rPr>
              <w:t>Mandatory</w:t>
            </w:r>
          </w:p>
          <w:p w14:paraId="166748F6" w14:textId="77777777" w:rsidR="004F480D" w:rsidRPr="004F480D" w:rsidRDefault="004F480D" w:rsidP="004F480D">
            <w:pPr>
              <w:spacing w:after="0" w:line="276" w:lineRule="auto"/>
              <w:rPr>
                <w:rFonts w:ascii="Cambria" w:eastAsia="Cambria" w:hAnsi="Cambria" w:cs="Segoe UI"/>
                <w:sz w:val="20"/>
                <w:szCs w:val="20"/>
              </w:rPr>
            </w:pPr>
          </w:p>
        </w:tc>
      </w:tr>
      <w:tr w:rsidR="004F480D" w:rsidRPr="004F480D" w14:paraId="17A51216" w14:textId="77777777" w:rsidTr="00133AB2">
        <w:tc>
          <w:tcPr>
            <w:tcW w:w="1277" w:type="dxa"/>
          </w:tcPr>
          <w:p w14:paraId="6AE17931" w14:textId="10F0A640" w:rsidR="004F480D" w:rsidRPr="004F480D" w:rsidRDefault="00DB30BC" w:rsidP="004F480D">
            <w:pPr>
              <w:spacing w:after="0" w:line="276" w:lineRule="auto"/>
              <w:rPr>
                <w:rFonts w:ascii="Cambria" w:eastAsia="Cambria" w:hAnsi="Cambria" w:cs="Segoe UI"/>
                <w:sz w:val="20"/>
                <w:szCs w:val="20"/>
              </w:rPr>
            </w:pPr>
            <w:hyperlink r:id="rId480" w:history="1">
              <w:r w:rsidR="004F480D" w:rsidRPr="004F480D">
                <w:rPr>
                  <w:rFonts w:ascii="Cambria" w:eastAsia="Cambria" w:hAnsi="Cambria" w:cs="Times New Roman"/>
                  <w:color w:val="0000FF"/>
                  <w:sz w:val="20"/>
                  <w:szCs w:val="20"/>
                  <w:u w:val="single"/>
                </w:rPr>
                <w:t>POU33032</w:t>
              </w:r>
            </w:hyperlink>
          </w:p>
        </w:tc>
        <w:tc>
          <w:tcPr>
            <w:tcW w:w="4252" w:type="dxa"/>
          </w:tcPr>
          <w:p w14:paraId="66F34CC7" w14:textId="77777777" w:rsidR="004F480D" w:rsidRPr="004F480D" w:rsidRDefault="004F480D" w:rsidP="004F480D">
            <w:pPr>
              <w:spacing w:after="0" w:line="276" w:lineRule="auto"/>
              <w:rPr>
                <w:rFonts w:ascii="Cambria" w:eastAsia="Cambria" w:hAnsi="Cambria" w:cs="Segoe UI"/>
                <w:sz w:val="20"/>
                <w:szCs w:val="20"/>
              </w:rPr>
            </w:pPr>
            <w:r w:rsidRPr="004F480D">
              <w:rPr>
                <w:rFonts w:ascii="Cambria" w:eastAsia="Cambria" w:hAnsi="Cambria" w:cs="Times New Roman"/>
                <w:sz w:val="20"/>
                <w:szCs w:val="20"/>
              </w:rPr>
              <w:t>Irish Politics B: Governance in Ireland, Politics in Northern Ireland</w:t>
            </w:r>
          </w:p>
        </w:tc>
        <w:tc>
          <w:tcPr>
            <w:tcW w:w="709" w:type="dxa"/>
          </w:tcPr>
          <w:p w14:paraId="1ED5516D" w14:textId="77777777" w:rsidR="004F480D" w:rsidRPr="004F480D" w:rsidRDefault="004F480D" w:rsidP="004F480D">
            <w:pPr>
              <w:spacing w:after="0" w:line="276" w:lineRule="auto"/>
              <w:jc w:val="center"/>
              <w:rPr>
                <w:rFonts w:ascii="Cambria" w:eastAsia="Cambria" w:hAnsi="Cambria" w:cs="Segoe UI"/>
                <w:sz w:val="20"/>
                <w:szCs w:val="20"/>
              </w:rPr>
            </w:pPr>
            <w:r w:rsidRPr="004F480D">
              <w:rPr>
                <w:rFonts w:ascii="Cambria" w:eastAsia="Cambria" w:hAnsi="Cambria" w:cs="Times New Roman"/>
                <w:sz w:val="20"/>
                <w:szCs w:val="20"/>
              </w:rPr>
              <w:t>5</w:t>
            </w:r>
          </w:p>
        </w:tc>
        <w:tc>
          <w:tcPr>
            <w:tcW w:w="1418" w:type="dxa"/>
            <w:vAlign w:val="center"/>
          </w:tcPr>
          <w:p w14:paraId="78A181FC"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xml:space="preserve"> </w:t>
            </w:r>
          </w:p>
        </w:tc>
        <w:tc>
          <w:tcPr>
            <w:tcW w:w="1559" w:type="dxa"/>
            <w:vAlign w:val="center"/>
          </w:tcPr>
          <w:p w14:paraId="67049402"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417" w:type="dxa"/>
          </w:tcPr>
          <w:p w14:paraId="35AF0D7C" w14:textId="77777777" w:rsidR="004F480D" w:rsidRPr="004F480D" w:rsidRDefault="004F480D" w:rsidP="004F480D">
            <w:pPr>
              <w:spacing w:after="0" w:line="276" w:lineRule="auto"/>
              <w:rPr>
                <w:rFonts w:ascii="Cambria" w:eastAsia="Cambria" w:hAnsi="Cambria" w:cs="Segoe UI"/>
                <w:sz w:val="20"/>
                <w:szCs w:val="20"/>
              </w:rPr>
            </w:pPr>
            <w:r w:rsidRPr="004F480D">
              <w:rPr>
                <w:rFonts w:ascii="Cambria" w:eastAsia="Cambria" w:hAnsi="Cambria" w:cs="Segoe UI"/>
                <w:sz w:val="20"/>
                <w:szCs w:val="20"/>
              </w:rPr>
              <w:t>Optional</w:t>
            </w:r>
          </w:p>
        </w:tc>
      </w:tr>
      <w:tr w:rsidR="00442D95" w:rsidRPr="004F480D" w14:paraId="761ECA89" w14:textId="77777777" w:rsidTr="00133AB2">
        <w:tc>
          <w:tcPr>
            <w:tcW w:w="1277" w:type="dxa"/>
          </w:tcPr>
          <w:p w14:paraId="5E94C810" w14:textId="07F08BCD" w:rsidR="00442D95" w:rsidRPr="00442D95" w:rsidRDefault="00DB30BC" w:rsidP="004F480D">
            <w:pPr>
              <w:spacing w:after="0" w:line="276" w:lineRule="auto"/>
              <w:rPr>
                <w:sz w:val="20"/>
                <w:szCs w:val="20"/>
              </w:rPr>
            </w:pPr>
            <w:hyperlink r:id="rId481" w:history="1">
              <w:r w:rsidR="00442D95" w:rsidRPr="00213734">
                <w:rPr>
                  <w:rStyle w:val="Hyperlink"/>
                  <w:sz w:val="20"/>
                  <w:szCs w:val="20"/>
                </w:rPr>
                <w:t>POU33042</w:t>
              </w:r>
            </w:hyperlink>
          </w:p>
        </w:tc>
        <w:tc>
          <w:tcPr>
            <w:tcW w:w="4252" w:type="dxa"/>
          </w:tcPr>
          <w:p w14:paraId="0CCC088C" w14:textId="62139CEE" w:rsidR="00442D95" w:rsidRPr="004F480D" w:rsidRDefault="00442D95" w:rsidP="004F480D">
            <w:pPr>
              <w:spacing w:after="0" w:line="276" w:lineRule="auto"/>
              <w:rPr>
                <w:rFonts w:ascii="Cambria" w:eastAsia="Cambria" w:hAnsi="Cambria" w:cs="Times New Roman"/>
                <w:sz w:val="20"/>
                <w:szCs w:val="20"/>
              </w:rPr>
            </w:pPr>
            <w:r>
              <w:rPr>
                <w:rFonts w:ascii="Cambria" w:eastAsia="Cambria" w:hAnsi="Cambria" w:cs="Times New Roman"/>
                <w:sz w:val="20"/>
                <w:szCs w:val="20"/>
              </w:rPr>
              <w:t>Government and Politics of the United States</w:t>
            </w:r>
          </w:p>
        </w:tc>
        <w:tc>
          <w:tcPr>
            <w:tcW w:w="709" w:type="dxa"/>
          </w:tcPr>
          <w:p w14:paraId="0A70AA92" w14:textId="25783579" w:rsidR="00442D95" w:rsidRPr="004F480D" w:rsidRDefault="00442D95" w:rsidP="004F480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F4C5000" w14:textId="77777777" w:rsidR="00442D95" w:rsidRPr="004F480D" w:rsidRDefault="00442D95" w:rsidP="004F480D">
            <w:pPr>
              <w:spacing w:after="0" w:line="276" w:lineRule="auto"/>
              <w:rPr>
                <w:rFonts w:ascii="Cambria" w:eastAsia="Cambria" w:hAnsi="Cambria" w:cs="Segoe UI"/>
                <w:sz w:val="20"/>
                <w:szCs w:val="20"/>
              </w:rPr>
            </w:pPr>
          </w:p>
        </w:tc>
        <w:tc>
          <w:tcPr>
            <w:tcW w:w="1559" w:type="dxa"/>
            <w:vAlign w:val="center"/>
          </w:tcPr>
          <w:p w14:paraId="4DA5C2E0" w14:textId="77777777" w:rsidR="00442D95" w:rsidRPr="004F480D" w:rsidRDefault="00442D95" w:rsidP="004F480D">
            <w:pPr>
              <w:spacing w:after="0" w:line="276" w:lineRule="auto"/>
              <w:rPr>
                <w:rFonts w:ascii="Cambria" w:eastAsia="Cambria" w:hAnsi="Cambria" w:cs="Segoe UI"/>
                <w:sz w:val="20"/>
                <w:szCs w:val="20"/>
              </w:rPr>
            </w:pPr>
          </w:p>
        </w:tc>
        <w:tc>
          <w:tcPr>
            <w:tcW w:w="1417" w:type="dxa"/>
          </w:tcPr>
          <w:p w14:paraId="6B31F206" w14:textId="16310CE7" w:rsidR="00442D95" w:rsidRPr="004F480D" w:rsidRDefault="00442D95" w:rsidP="004F480D">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F480D" w:rsidRPr="004F480D" w14:paraId="4FE7EAC2" w14:textId="77777777" w:rsidTr="00133AB2">
        <w:tc>
          <w:tcPr>
            <w:tcW w:w="1277" w:type="dxa"/>
          </w:tcPr>
          <w:p w14:paraId="32B386C6" w14:textId="70472091" w:rsidR="004F480D" w:rsidRPr="004F480D" w:rsidRDefault="00DB30BC" w:rsidP="004F480D">
            <w:pPr>
              <w:spacing w:after="0" w:line="276" w:lineRule="auto"/>
              <w:rPr>
                <w:rFonts w:ascii="Cambria" w:eastAsia="Cambria" w:hAnsi="Cambria" w:cs="Times New Roman"/>
                <w:b/>
                <w:sz w:val="20"/>
                <w:szCs w:val="20"/>
              </w:rPr>
            </w:pPr>
            <w:hyperlink r:id="rId482" w:history="1">
              <w:r w:rsidR="004F480D" w:rsidRPr="004F480D">
                <w:rPr>
                  <w:rFonts w:ascii="Cambria" w:eastAsia="Cambria" w:hAnsi="Cambria" w:cs="Times New Roman"/>
                  <w:color w:val="0000FF"/>
                  <w:sz w:val="20"/>
                  <w:szCs w:val="20"/>
                  <w:u w:val="single"/>
                </w:rPr>
                <w:t>POU33062</w:t>
              </w:r>
            </w:hyperlink>
          </w:p>
        </w:tc>
        <w:tc>
          <w:tcPr>
            <w:tcW w:w="4252" w:type="dxa"/>
          </w:tcPr>
          <w:p w14:paraId="2C4616EC"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Democracy and Development B</w:t>
            </w:r>
          </w:p>
          <w:p w14:paraId="17EA3008" w14:textId="77777777" w:rsidR="004F480D" w:rsidRPr="004F480D" w:rsidRDefault="004F480D" w:rsidP="004F480D">
            <w:pPr>
              <w:spacing w:after="0" w:line="276" w:lineRule="auto"/>
              <w:rPr>
                <w:rFonts w:ascii="Cambria" w:eastAsia="Cambria" w:hAnsi="Cambria" w:cs="Times New Roman"/>
                <w:b/>
                <w:sz w:val="20"/>
                <w:szCs w:val="20"/>
              </w:rPr>
            </w:pPr>
          </w:p>
        </w:tc>
        <w:tc>
          <w:tcPr>
            <w:tcW w:w="709" w:type="dxa"/>
          </w:tcPr>
          <w:p w14:paraId="0E4163A6"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vAlign w:val="center"/>
          </w:tcPr>
          <w:p w14:paraId="7D988861"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xml:space="preserve"> </w:t>
            </w:r>
          </w:p>
        </w:tc>
        <w:tc>
          <w:tcPr>
            <w:tcW w:w="1559" w:type="dxa"/>
            <w:vAlign w:val="center"/>
          </w:tcPr>
          <w:p w14:paraId="5FB4F077"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417" w:type="dxa"/>
          </w:tcPr>
          <w:p w14:paraId="3B79EF8E"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4F480D" w:rsidRPr="004F480D" w14:paraId="4B3CC00F" w14:textId="77777777" w:rsidTr="00133AB2">
        <w:tc>
          <w:tcPr>
            <w:tcW w:w="1277" w:type="dxa"/>
          </w:tcPr>
          <w:p w14:paraId="0F25FBF5" w14:textId="150BA59E" w:rsidR="004F480D" w:rsidRPr="004F480D" w:rsidRDefault="00DB30BC" w:rsidP="004F480D">
            <w:pPr>
              <w:spacing w:after="0" w:line="276" w:lineRule="auto"/>
              <w:rPr>
                <w:rFonts w:ascii="Cambria" w:eastAsia="Cambria" w:hAnsi="Cambria" w:cs="Times New Roman"/>
                <w:b/>
                <w:sz w:val="20"/>
                <w:szCs w:val="20"/>
              </w:rPr>
            </w:pPr>
            <w:hyperlink r:id="rId483" w:history="1">
              <w:r w:rsidR="004F480D" w:rsidRPr="004F480D">
                <w:rPr>
                  <w:rFonts w:ascii="Cambria" w:eastAsia="Cambria" w:hAnsi="Cambria" w:cs="Times New Roman"/>
                  <w:color w:val="0000FF"/>
                  <w:sz w:val="20"/>
                  <w:szCs w:val="20"/>
                  <w:u w:val="single"/>
                </w:rPr>
                <w:t>POU33082</w:t>
              </w:r>
            </w:hyperlink>
          </w:p>
        </w:tc>
        <w:tc>
          <w:tcPr>
            <w:tcW w:w="4252" w:type="dxa"/>
          </w:tcPr>
          <w:p w14:paraId="3F3F9390"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European Union Politics B</w:t>
            </w:r>
          </w:p>
          <w:p w14:paraId="050CBF93" w14:textId="77777777" w:rsidR="004F480D" w:rsidRPr="004F480D" w:rsidRDefault="004F480D" w:rsidP="004F480D">
            <w:pPr>
              <w:spacing w:after="0" w:line="276" w:lineRule="auto"/>
              <w:rPr>
                <w:rFonts w:ascii="Cambria" w:eastAsia="Cambria" w:hAnsi="Cambria" w:cs="Times New Roman"/>
                <w:b/>
                <w:sz w:val="20"/>
                <w:szCs w:val="20"/>
              </w:rPr>
            </w:pPr>
          </w:p>
        </w:tc>
        <w:tc>
          <w:tcPr>
            <w:tcW w:w="709" w:type="dxa"/>
          </w:tcPr>
          <w:p w14:paraId="551E3016"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vAlign w:val="center"/>
          </w:tcPr>
          <w:p w14:paraId="022792FD"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xml:space="preserve"> </w:t>
            </w:r>
          </w:p>
        </w:tc>
        <w:tc>
          <w:tcPr>
            <w:tcW w:w="1559" w:type="dxa"/>
            <w:vAlign w:val="center"/>
          </w:tcPr>
          <w:p w14:paraId="433EA2F7"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417" w:type="dxa"/>
          </w:tcPr>
          <w:p w14:paraId="54FEBA45"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4F480D" w:rsidRPr="004F480D" w14:paraId="445EEEBA" w14:textId="77777777" w:rsidTr="00133AB2">
        <w:tc>
          <w:tcPr>
            <w:tcW w:w="1277" w:type="dxa"/>
          </w:tcPr>
          <w:p w14:paraId="74A0D4DD" w14:textId="6993A5D8" w:rsidR="004F480D" w:rsidRPr="004F480D" w:rsidRDefault="00DB30BC" w:rsidP="004F480D">
            <w:pPr>
              <w:spacing w:after="0" w:line="276" w:lineRule="auto"/>
              <w:rPr>
                <w:rFonts w:ascii="Cambria" w:eastAsia="Cambria" w:hAnsi="Cambria" w:cs="Times New Roman"/>
                <w:b/>
                <w:sz w:val="20"/>
                <w:szCs w:val="20"/>
              </w:rPr>
            </w:pPr>
            <w:hyperlink r:id="rId484" w:history="1">
              <w:r w:rsidR="004F480D" w:rsidRPr="004F480D">
                <w:rPr>
                  <w:rFonts w:ascii="Cambria" w:eastAsia="Cambria" w:hAnsi="Cambria" w:cs="Times New Roman"/>
                  <w:color w:val="0000FF"/>
                  <w:sz w:val="20"/>
                  <w:szCs w:val="20"/>
                  <w:u w:val="single"/>
                </w:rPr>
                <w:t>POU33102</w:t>
              </w:r>
            </w:hyperlink>
          </w:p>
        </w:tc>
        <w:tc>
          <w:tcPr>
            <w:tcW w:w="4252" w:type="dxa"/>
          </w:tcPr>
          <w:p w14:paraId="5913252F"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sz w:val="20"/>
                <w:szCs w:val="20"/>
              </w:rPr>
              <w:t>Political Violence B: Political Violence and Conflict in Comparative Context</w:t>
            </w:r>
          </w:p>
        </w:tc>
        <w:tc>
          <w:tcPr>
            <w:tcW w:w="709" w:type="dxa"/>
          </w:tcPr>
          <w:p w14:paraId="4E866280"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vAlign w:val="center"/>
          </w:tcPr>
          <w:p w14:paraId="147DADF5"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xml:space="preserve"> </w:t>
            </w:r>
          </w:p>
        </w:tc>
        <w:tc>
          <w:tcPr>
            <w:tcW w:w="1559" w:type="dxa"/>
            <w:vAlign w:val="center"/>
          </w:tcPr>
          <w:p w14:paraId="3487413C"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417" w:type="dxa"/>
          </w:tcPr>
          <w:p w14:paraId="43DE5B3C"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4F480D" w:rsidRPr="004F480D" w14:paraId="367B9B4E" w14:textId="77777777" w:rsidTr="00133AB2">
        <w:tc>
          <w:tcPr>
            <w:tcW w:w="1277" w:type="dxa"/>
          </w:tcPr>
          <w:p w14:paraId="08F93EEC" w14:textId="17507321" w:rsidR="004F480D" w:rsidRPr="004F480D" w:rsidRDefault="00DB30BC" w:rsidP="004F480D">
            <w:pPr>
              <w:spacing w:after="0" w:line="276" w:lineRule="auto"/>
              <w:rPr>
                <w:rFonts w:ascii="Cambria" w:eastAsia="Cambria" w:hAnsi="Cambria" w:cs="Times New Roman"/>
                <w:b/>
                <w:sz w:val="20"/>
                <w:szCs w:val="20"/>
              </w:rPr>
            </w:pPr>
            <w:hyperlink r:id="rId485" w:history="1">
              <w:r w:rsidR="00F9718F" w:rsidRPr="004F480D">
                <w:rPr>
                  <w:rFonts w:ascii="Cambria" w:eastAsia="Cambria" w:hAnsi="Cambria" w:cs="Times New Roman"/>
                  <w:color w:val="0000FF"/>
                  <w:sz w:val="20"/>
                  <w:szCs w:val="20"/>
                  <w:u w:val="single"/>
                </w:rPr>
                <w:t>POU33132</w:t>
              </w:r>
            </w:hyperlink>
          </w:p>
        </w:tc>
        <w:tc>
          <w:tcPr>
            <w:tcW w:w="4252" w:type="dxa"/>
          </w:tcPr>
          <w:p w14:paraId="5CEFA60B" w14:textId="7280024F" w:rsidR="004F480D" w:rsidRPr="004F480D" w:rsidRDefault="00F9718F"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The European Court of Justice and other famous courts</w:t>
            </w:r>
          </w:p>
          <w:p w14:paraId="70C1EAAE" w14:textId="77777777" w:rsidR="004F480D" w:rsidRPr="004F480D" w:rsidRDefault="004F480D" w:rsidP="004F480D">
            <w:pPr>
              <w:spacing w:after="0" w:line="276" w:lineRule="auto"/>
              <w:rPr>
                <w:rFonts w:ascii="Cambria" w:eastAsia="Cambria" w:hAnsi="Cambria" w:cs="Times New Roman"/>
                <w:b/>
                <w:sz w:val="20"/>
                <w:szCs w:val="20"/>
              </w:rPr>
            </w:pPr>
          </w:p>
        </w:tc>
        <w:tc>
          <w:tcPr>
            <w:tcW w:w="709" w:type="dxa"/>
          </w:tcPr>
          <w:p w14:paraId="5A550A9F"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vAlign w:val="center"/>
          </w:tcPr>
          <w:p w14:paraId="0B8567E2"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559" w:type="dxa"/>
            <w:vAlign w:val="center"/>
          </w:tcPr>
          <w:p w14:paraId="17EEEEB8"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417" w:type="dxa"/>
          </w:tcPr>
          <w:p w14:paraId="4448C35D"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F9718F" w:rsidRPr="004F480D" w14:paraId="174CC4FE" w14:textId="77777777" w:rsidTr="00133AB2">
        <w:tc>
          <w:tcPr>
            <w:tcW w:w="1277" w:type="dxa"/>
          </w:tcPr>
          <w:p w14:paraId="3F01D4FB" w14:textId="071AC87B" w:rsidR="00F9718F" w:rsidRPr="00F9718F" w:rsidRDefault="00DB30BC" w:rsidP="00F9718F">
            <w:pPr>
              <w:spacing w:after="0" w:line="276" w:lineRule="auto"/>
              <w:rPr>
                <w:rFonts w:ascii="Cambria" w:eastAsia="Cambria" w:hAnsi="Cambria" w:cs="Times New Roman"/>
                <w:b/>
                <w:sz w:val="20"/>
                <w:szCs w:val="20"/>
              </w:rPr>
            </w:pPr>
            <w:hyperlink r:id="rId486" w:history="1">
              <w:r w:rsidR="00F9718F" w:rsidRPr="00213734">
                <w:rPr>
                  <w:rStyle w:val="Hyperlink"/>
                  <w:sz w:val="20"/>
                  <w:szCs w:val="20"/>
                </w:rPr>
                <w:t>POU33152</w:t>
              </w:r>
            </w:hyperlink>
          </w:p>
        </w:tc>
        <w:tc>
          <w:tcPr>
            <w:tcW w:w="4252" w:type="dxa"/>
          </w:tcPr>
          <w:p w14:paraId="44546C43" w14:textId="2FB8E141" w:rsidR="00F9718F" w:rsidRPr="004F480D" w:rsidRDefault="00F9718F" w:rsidP="00F9718F">
            <w:pPr>
              <w:spacing w:after="0" w:line="276" w:lineRule="auto"/>
              <w:rPr>
                <w:rFonts w:ascii="Cambria" w:eastAsia="Cambria" w:hAnsi="Cambria" w:cs="Times New Roman"/>
                <w:b/>
                <w:sz w:val="20"/>
                <w:szCs w:val="20"/>
              </w:rPr>
            </w:pPr>
            <w:r>
              <w:rPr>
                <w:rFonts w:ascii="Cambria" w:eastAsia="Cambria" w:hAnsi="Cambria" w:cs="Times New Roman"/>
                <w:sz w:val="20"/>
                <w:szCs w:val="20"/>
              </w:rPr>
              <w:t>German Politics</w:t>
            </w:r>
          </w:p>
        </w:tc>
        <w:tc>
          <w:tcPr>
            <w:tcW w:w="709" w:type="dxa"/>
          </w:tcPr>
          <w:p w14:paraId="75CA2053" w14:textId="77777777" w:rsidR="00F9718F" w:rsidRPr="004F480D" w:rsidRDefault="00F9718F" w:rsidP="00F9718F">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vAlign w:val="center"/>
          </w:tcPr>
          <w:p w14:paraId="6647161F" w14:textId="77777777" w:rsidR="00F9718F" w:rsidRPr="004F480D" w:rsidRDefault="00F9718F" w:rsidP="00F9718F">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559" w:type="dxa"/>
            <w:vAlign w:val="center"/>
          </w:tcPr>
          <w:p w14:paraId="50289AC6" w14:textId="77777777" w:rsidR="00F9718F" w:rsidRPr="004F480D" w:rsidRDefault="00F9718F" w:rsidP="00F9718F">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 </w:t>
            </w:r>
          </w:p>
        </w:tc>
        <w:tc>
          <w:tcPr>
            <w:tcW w:w="1417" w:type="dxa"/>
          </w:tcPr>
          <w:p w14:paraId="40C66CE8" w14:textId="77777777" w:rsidR="00F9718F" w:rsidRPr="004F480D" w:rsidRDefault="00F9718F" w:rsidP="00F9718F">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bl>
    <w:p w14:paraId="2441BAB8" w14:textId="614972AC" w:rsidR="00E24927" w:rsidRPr="004F480D" w:rsidRDefault="00E24927" w:rsidP="00E24927">
      <w:pPr>
        <w:spacing w:line="360" w:lineRule="auto"/>
        <w:rPr>
          <w:iCs/>
          <w:lang w:val="en-GB"/>
        </w:rPr>
      </w:pPr>
    </w:p>
    <w:p w14:paraId="7C02B6BD" w14:textId="77A363D0" w:rsidR="004F480D" w:rsidRPr="00E33D34" w:rsidRDefault="004F480D" w:rsidP="00E33D34">
      <w:pPr>
        <w:pStyle w:val="Heading3"/>
        <w:spacing w:line="360" w:lineRule="auto"/>
        <w:rPr>
          <w:lang w:val="en-GB"/>
        </w:rPr>
      </w:pPr>
      <w:bookmarkStart w:id="64" w:name="_Toc26180598"/>
      <w:bookmarkStart w:id="65" w:name="_Toc44858810"/>
      <w:r w:rsidRPr="00E33D34">
        <w:rPr>
          <w:lang w:val="en-GB"/>
        </w:rPr>
        <w:t>Senior Sophister (Fourth Year)</w:t>
      </w:r>
      <w:bookmarkEnd w:id="64"/>
      <w:bookmarkEnd w:id="65"/>
    </w:p>
    <w:p w14:paraId="52391D12" w14:textId="0B15BACB" w:rsidR="008D5B1B" w:rsidRPr="008D5B1B" w:rsidRDefault="008D5B1B" w:rsidP="004362D4">
      <w:pPr>
        <w:numPr>
          <w:ilvl w:val="0"/>
          <w:numId w:val="41"/>
        </w:numPr>
        <w:spacing w:line="360" w:lineRule="auto"/>
        <w:contextualSpacing/>
        <w:rPr>
          <w:lang w:val="en-GB"/>
        </w:rPr>
      </w:pPr>
      <w:r w:rsidRPr="004F480D">
        <w:rPr>
          <w:lang w:val="en-GB"/>
        </w:rPr>
        <w:t xml:space="preserve">Students must take </w:t>
      </w:r>
      <w:r w:rsidR="007434E6">
        <w:rPr>
          <w:lang w:val="en-GB"/>
        </w:rPr>
        <w:t xml:space="preserve">an </w:t>
      </w:r>
      <w:r w:rsidRPr="004F480D">
        <w:t>even distribution of ECTS across each Semester (30 in Semester one, and 30 in Semester two)</w:t>
      </w:r>
    </w:p>
    <w:p w14:paraId="0F295A8A" w14:textId="77777777" w:rsidR="004F480D" w:rsidRPr="004F480D" w:rsidRDefault="004F480D" w:rsidP="008251C9">
      <w:pPr>
        <w:numPr>
          <w:ilvl w:val="0"/>
          <w:numId w:val="21"/>
        </w:numPr>
        <w:spacing w:line="360" w:lineRule="auto"/>
        <w:contextualSpacing/>
        <w:rPr>
          <w:lang w:val="en-GB"/>
        </w:rPr>
      </w:pPr>
      <w:r w:rsidRPr="004F480D">
        <w:rPr>
          <w:lang w:val="en-GB"/>
        </w:rPr>
        <w:t xml:space="preserve">Students take </w:t>
      </w:r>
      <w:r w:rsidRPr="004F480D">
        <w:rPr>
          <w:b/>
          <w:lang w:val="en-GB"/>
        </w:rPr>
        <w:t>60 ECTS</w:t>
      </w:r>
      <w:r w:rsidRPr="004F480D">
        <w:rPr>
          <w:lang w:val="en-GB"/>
        </w:rPr>
        <w:t xml:space="preserve"> in </w:t>
      </w:r>
      <w:r w:rsidRPr="004F480D">
        <w:rPr>
          <w:b/>
          <w:lang w:val="en-GB"/>
        </w:rPr>
        <w:t>Political Science</w:t>
      </w:r>
      <w:r w:rsidRPr="004F480D">
        <w:rPr>
          <w:lang w:val="en-GB"/>
        </w:rPr>
        <w:t xml:space="preserve"> - the Capstone module (20 ECTS), 10 ECTS of </w:t>
      </w:r>
      <w:r w:rsidRPr="004F480D">
        <w:rPr>
          <w:b/>
          <w:i/>
          <w:lang w:val="en-GB"/>
        </w:rPr>
        <w:t>mandatory modules</w:t>
      </w:r>
      <w:r w:rsidRPr="004F480D">
        <w:rPr>
          <w:lang w:val="en-GB"/>
        </w:rPr>
        <w:t xml:space="preserve"> and 30 ECTS of optional modules. </w:t>
      </w:r>
    </w:p>
    <w:p w14:paraId="40830692" w14:textId="77777777" w:rsidR="004F480D" w:rsidRPr="004F480D" w:rsidRDefault="004F480D" w:rsidP="004F480D">
      <w:pPr>
        <w:spacing w:line="360" w:lineRule="auto"/>
        <w:rPr>
          <w:i/>
          <w:lang w:val="en-GB"/>
        </w:rPr>
      </w:pPr>
      <w:r w:rsidRPr="004F480D">
        <w:rPr>
          <w:b/>
          <w:i/>
          <w:lang w:val="en-GB"/>
        </w:rPr>
        <w:t>Please note</w:t>
      </w:r>
      <w:r w:rsidRPr="004F480D">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4F480D" w:rsidRPr="004F480D" w14:paraId="68ED7BB4" w14:textId="77777777" w:rsidTr="00133AB2">
        <w:trPr>
          <w:tblHeader/>
        </w:trPr>
        <w:tc>
          <w:tcPr>
            <w:tcW w:w="1277" w:type="dxa"/>
            <w:shd w:val="clear" w:color="auto" w:fill="EAF1DD"/>
          </w:tcPr>
          <w:p w14:paraId="49293C22"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b/>
                <w:sz w:val="20"/>
                <w:szCs w:val="20"/>
              </w:rPr>
              <w:t>Module Code</w:t>
            </w:r>
          </w:p>
        </w:tc>
        <w:tc>
          <w:tcPr>
            <w:tcW w:w="4252" w:type="dxa"/>
            <w:shd w:val="clear" w:color="auto" w:fill="EAF1DD"/>
          </w:tcPr>
          <w:p w14:paraId="4DF4BC51"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b/>
                <w:sz w:val="20"/>
                <w:szCs w:val="20"/>
              </w:rPr>
              <w:t>Module Title</w:t>
            </w:r>
          </w:p>
        </w:tc>
        <w:tc>
          <w:tcPr>
            <w:tcW w:w="709" w:type="dxa"/>
            <w:shd w:val="clear" w:color="auto" w:fill="EAF1DD"/>
          </w:tcPr>
          <w:p w14:paraId="40E952B5"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b/>
                <w:sz w:val="20"/>
                <w:szCs w:val="20"/>
              </w:rPr>
              <w:t>ECTS</w:t>
            </w:r>
          </w:p>
        </w:tc>
        <w:tc>
          <w:tcPr>
            <w:tcW w:w="1418" w:type="dxa"/>
            <w:shd w:val="clear" w:color="auto" w:fill="EAF1DD"/>
          </w:tcPr>
          <w:p w14:paraId="5216B714"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b/>
                <w:sz w:val="20"/>
                <w:szCs w:val="20"/>
              </w:rPr>
              <w:t>Prerequisites</w:t>
            </w:r>
          </w:p>
        </w:tc>
        <w:tc>
          <w:tcPr>
            <w:tcW w:w="1559" w:type="dxa"/>
            <w:shd w:val="clear" w:color="auto" w:fill="EAF1DD"/>
          </w:tcPr>
          <w:p w14:paraId="4C7A657D"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b/>
                <w:sz w:val="20"/>
                <w:szCs w:val="20"/>
              </w:rPr>
              <w:t>Co-Requisites</w:t>
            </w:r>
            <w:r w:rsidRPr="004F480D">
              <w:rPr>
                <w:rFonts w:ascii="Cambria" w:eastAsia="Cambria" w:hAnsi="Cambria" w:cs="Times New Roman"/>
                <w:b/>
                <w:sz w:val="20"/>
                <w:szCs w:val="20"/>
                <w:vertAlign w:val="superscript"/>
              </w:rPr>
              <w:footnoteReference w:id="9"/>
            </w:r>
          </w:p>
        </w:tc>
        <w:tc>
          <w:tcPr>
            <w:tcW w:w="1417" w:type="dxa"/>
            <w:shd w:val="clear" w:color="auto" w:fill="EAF1DD"/>
          </w:tcPr>
          <w:p w14:paraId="0E94437B"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b/>
                <w:sz w:val="20"/>
                <w:szCs w:val="20"/>
              </w:rPr>
              <w:t>Mandatory/Optional</w:t>
            </w:r>
          </w:p>
        </w:tc>
      </w:tr>
      <w:tr w:rsidR="004F480D" w:rsidRPr="004F480D" w14:paraId="62AD0359" w14:textId="77777777" w:rsidTr="00133AB2">
        <w:tc>
          <w:tcPr>
            <w:tcW w:w="10632" w:type="dxa"/>
            <w:gridSpan w:val="6"/>
            <w:shd w:val="clear" w:color="auto" w:fill="auto"/>
          </w:tcPr>
          <w:p w14:paraId="79AFA72B"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b/>
                <w:sz w:val="20"/>
                <w:szCs w:val="20"/>
              </w:rPr>
              <w:t xml:space="preserve">Full Year Modules </w:t>
            </w:r>
          </w:p>
        </w:tc>
      </w:tr>
      <w:tr w:rsidR="004F480D" w:rsidRPr="004F480D" w14:paraId="5CCBBE03" w14:textId="77777777" w:rsidTr="00133AB2">
        <w:tc>
          <w:tcPr>
            <w:tcW w:w="1277" w:type="dxa"/>
          </w:tcPr>
          <w:p w14:paraId="2266485F" w14:textId="7825CD76" w:rsidR="004F480D" w:rsidRPr="004F480D" w:rsidRDefault="00DB30BC" w:rsidP="004F480D">
            <w:pPr>
              <w:spacing w:after="0"/>
              <w:rPr>
                <w:rFonts w:ascii="Cambria" w:eastAsia="Cambria" w:hAnsi="Cambria" w:cs="Times New Roman"/>
                <w:b/>
                <w:sz w:val="20"/>
                <w:szCs w:val="20"/>
              </w:rPr>
            </w:pPr>
            <w:hyperlink r:id="rId487" w:history="1">
              <w:r w:rsidR="004F480D" w:rsidRPr="004F480D">
                <w:rPr>
                  <w:rFonts w:ascii="Cambria" w:eastAsia="Cambria" w:hAnsi="Cambria" w:cs="Times New Roman"/>
                  <w:color w:val="0000FF"/>
                  <w:sz w:val="20"/>
                  <w:szCs w:val="20"/>
                  <w:u w:val="single"/>
                </w:rPr>
                <w:t>POU44000</w:t>
              </w:r>
            </w:hyperlink>
          </w:p>
        </w:tc>
        <w:tc>
          <w:tcPr>
            <w:tcW w:w="4252" w:type="dxa"/>
          </w:tcPr>
          <w:p w14:paraId="48F33296"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sz w:val="20"/>
                <w:szCs w:val="20"/>
              </w:rPr>
              <w:t>Year Long Research Project (Capstone / Dissertation)</w:t>
            </w:r>
          </w:p>
        </w:tc>
        <w:tc>
          <w:tcPr>
            <w:tcW w:w="709" w:type="dxa"/>
          </w:tcPr>
          <w:p w14:paraId="34E888AC"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20</w:t>
            </w:r>
          </w:p>
        </w:tc>
        <w:tc>
          <w:tcPr>
            <w:tcW w:w="1418" w:type="dxa"/>
          </w:tcPr>
          <w:p w14:paraId="57D002B4" w14:textId="77777777" w:rsidR="004F480D" w:rsidRPr="004F480D" w:rsidRDefault="00DB30BC" w:rsidP="004F480D">
            <w:pPr>
              <w:spacing w:after="0" w:line="276" w:lineRule="auto"/>
              <w:rPr>
                <w:rFonts w:ascii="Cambria" w:eastAsia="Cambria" w:hAnsi="Cambria" w:cs="Times New Roman"/>
                <w:b/>
                <w:sz w:val="20"/>
                <w:szCs w:val="20"/>
              </w:rPr>
            </w:pPr>
            <w:hyperlink r:id="rId488" w:history="1">
              <w:r w:rsidR="004F480D" w:rsidRPr="004F480D">
                <w:rPr>
                  <w:rFonts w:ascii="Cambria" w:eastAsia="Cambria" w:hAnsi="Cambria" w:cs="Times New Roman"/>
                  <w:color w:val="0000FF"/>
                  <w:sz w:val="20"/>
                  <w:szCs w:val="20"/>
                  <w:u w:val="single"/>
                </w:rPr>
                <w:t>POU33011</w:t>
              </w:r>
            </w:hyperlink>
            <w:r w:rsidR="004F480D" w:rsidRPr="004F480D">
              <w:rPr>
                <w:rFonts w:ascii="Cambria" w:eastAsia="Cambria" w:hAnsi="Cambria" w:cs="Times New Roman"/>
                <w:sz w:val="20"/>
                <w:szCs w:val="20"/>
              </w:rPr>
              <w:t xml:space="preserve">&amp; </w:t>
            </w:r>
            <w:hyperlink r:id="rId489" w:history="1">
              <w:r w:rsidR="004F480D" w:rsidRPr="004F480D">
                <w:rPr>
                  <w:rFonts w:ascii="Cambria" w:eastAsia="Cambria" w:hAnsi="Cambria" w:cs="Times New Roman"/>
                  <w:color w:val="0000FF"/>
                  <w:sz w:val="20"/>
                  <w:szCs w:val="20"/>
                  <w:u w:val="single"/>
                </w:rPr>
                <w:t>POU33012</w:t>
              </w:r>
            </w:hyperlink>
          </w:p>
        </w:tc>
        <w:tc>
          <w:tcPr>
            <w:tcW w:w="1559" w:type="dxa"/>
          </w:tcPr>
          <w:p w14:paraId="62049386" w14:textId="77777777" w:rsidR="004F480D" w:rsidRPr="004F480D" w:rsidRDefault="004F480D" w:rsidP="004F480D">
            <w:pPr>
              <w:spacing w:after="0" w:line="276" w:lineRule="auto"/>
              <w:rPr>
                <w:rFonts w:ascii="Cambria" w:eastAsia="Cambria" w:hAnsi="Cambria" w:cs="Times New Roman"/>
                <w:b/>
                <w:sz w:val="20"/>
                <w:szCs w:val="20"/>
              </w:rPr>
            </w:pPr>
          </w:p>
        </w:tc>
        <w:tc>
          <w:tcPr>
            <w:tcW w:w="1417" w:type="dxa"/>
          </w:tcPr>
          <w:p w14:paraId="649C573D"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Mandatory</w:t>
            </w:r>
          </w:p>
        </w:tc>
      </w:tr>
      <w:tr w:rsidR="004F480D" w:rsidRPr="004F480D" w14:paraId="29B30AE7" w14:textId="77777777" w:rsidTr="00133AB2">
        <w:tc>
          <w:tcPr>
            <w:tcW w:w="1277" w:type="dxa"/>
          </w:tcPr>
          <w:p w14:paraId="0F4566CA" w14:textId="7F23A3CC" w:rsidR="004F480D" w:rsidRPr="004F480D" w:rsidRDefault="00DB30BC" w:rsidP="004F480D">
            <w:pPr>
              <w:spacing w:after="0" w:line="276" w:lineRule="auto"/>
              <w:rPr>
                <w:rFonts w:ascii="Cambria" w:eastAsia="Cambria" w:hAnsi="Cambria" w:cs="Times New Roman"/>
                <w:sz w:val="20"/>
                <w:szCs w:val="20"/>
              </w:rPr>
            </w:pPr>
            <w:hyperlink r:id="rId490" w:history="1">
              <w:r w:rsidR="004F480D" w:rsidRPr="004F480D">
                <w:rPr>
                  <w:rFonts w:ascii="Cambria" w:eastAsia="Cambria" w:hAnsi="Cambria" w:cs="Times New Roman"/>
                  <w:color w:val="0000FF"/>
                  <w:sz w:val="20"/>
                  <w:szCs w:val="20"/>
                  <w:u w:val="single"/>
                </w:rPr>
                <w:t>POU44010</w:t>
              </w:r>
            </w:hyperlink>
          </w:p>
        </w:tc>
        <w:tc>
          <w:tcPr>
            <w:tcW w:w="4252" w:type="dxa"/>
          </w:tcPr>
          <w:p w14:paraId="748503DC"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Issues in Contemporary Politics</w:t>
            </w:r>
          </w:p>
        </w:tc>
        <w:tc>
          <w:tcPr>
            <w:tcW w:w="709" w:type="dxa"/>
          </w:tcPr>
          <w:p w14:paraId="2DF1FCC5" w14:textId="77777777" w:rsidR="004F480D" w:rsidRPr="004F480D" w:rsidRDefault="004F480D" w:rsidP="004F480D">
            <w:pPr>
              <w:spacing w:after="0" w:line="276" w:lineRule="auto"/>
              <w:jc w:val="center"/>
              <w:rPr>
                <w:rFonts w:ascii="Cambria" w:eastAsia="Cambria" w:hAnsi="Cambria" w:cs="Times New Roman"/>
                <w:sz w:val="20"/>
                <w:szCs w:val="20"/>
              </w:rPr>
            </w:pPr>
            <w:r w:rsidRPr="004F480D">
              <w:rPr>
                <w:rFonts w:ascii="Cambria" w:eastAsia="Cambria" w:hAnsi="Cambria" w:cs="Times New Roman"/>
                <w:sz w:val="20"/>
                <w:szCs w:val="20"/>
              </w:rPr>
              <w:t>10</w:t>
            </w:r>
          </w:p>
        </w:tc>
        <w:tc>
          <w:tcPr>
            <w:tcW w:w="1418" w:type="dxa"/>
          </w:tcPr>
          <w:p w14:paraId="377AD022" w14:textId="77777777" w:rsidR="004F480D" w:rsidRPr="004F480D" w:rsidRDefault="00DB30BC" w:rsidP="004F480D">
            <w:pPr>
              <w:spacing w:after="0" w:line="276" w:lineRule="auto"/>
              <w:rPr>
                <w:rFonts w:ascii="Cambria" w:eastAsia="Cambria" w:hAnsi="Cambria" w:cs="Times New Roman"/>
                <w:sz w:val="20"/>
                <w:szCs w:val="20"/>
              </w:rPr>
            </w:pPr>
            <w:hyperlink r:id="rId491" w:history="1">
              <w:r w:rsidR="004F480D" w:rsidRPr="004F480D">
                <w:rPr>
                  <w:rFonts w:ascii="Cambria" w:eastAsia="Cambria" w:hAnsi="Cambria" w:cs="Times New Roman"/>
                  <w:color w:val="0000FF"/>
                  <w:sz w:val="20"/>
                  <w:szCs w:val="20"/>
                  <w:u w:val="single"/>
                </w:rPr>
                <w:t>POU33011</w:t>
              </w:r>
            </w:hyperlink>
            <w:r w:rsidR="004F480D" w:rsidRPr="004F480D">
              <w:rPr>
                <w:rFonts w:ascii="Cambria" w:eastAsia="Cambria" w:hAnsi="Cambria" w:cs="Times New Roman"/>
                <w:sz w:val="20"/>
                <w:szCs w:val="20"/>
              </w:rPr>
              <w:t xml:space="preserve">&amp; </w:t>
            </w:r>
            <w:hyperlink r:id="rId492" w:history="1">
              <w:r w:rsidR="004F480D" w:rsidRPr="004F480D">
                <w:rPr>
                  <w:rFonts w:ascii="Cambria" w:eastAsia="Cambria" w:hAnsi="Cambria" w:cs="Times New Roman"/>
                  <w:color w:val="0000FF"/>
                  <w:sz w:val="20"/>
                  <w:szCs w:val="20"/>
                  <w:u w:val="single"/>
                </w:rPr>
                <w:t>POU33012</w:t>
              </w:r>
            </w:hyperlink>
          </w:p>
        </w:tc>
        <w:tc>
          <w:tcPr>
            <w:tcW w:w="1559" w:type="dxa"/>
          </w:tcPr>
          <w:p w14:paraId="7D8F7586" w14:textId="77777777" w:rsidR="004F480D" w:rsidRPr="004F480D" w:rsidRDefault="004F480D" w:rsidP="004F480D">
            <w:pPr>
              <w:spacing w:after="0" w:line="276" w:lineRule="auto"/>
              <w:rPr>
                <w:rFonts w:ascii="Cambria" w:eastAsia="Cambria" w:hAnsi="Cambria" w:cs="Times New Roman"/>
                <w:b/>
                <w:sz w:val="20"/>
                <w:szCs w:val="20"/>
              </w:rPr>
            </w:pPr>
          </w:p>
        </w:tc>
        <w:tc>
          <w:tcPr>
            <w:tcW w:w="1417" w:type="dxa"/>
          </w:tcPr>
          <w:p w14:paraId="039C9955" w14:textId="77777777" w:rsidR="004F480D" w:rsidRPr="004F480D" w:rsidRDefault="004F480D" w:rsidP="004F480D">
            <w:pPr>
              <w:spacing w:after="0" w:line="276" w:lineRule="auto"/>
              <w:rPr>
                <w:rFonts w:ascii="Cambria" w:eastAsia="Cambria" w:hAnsi="Cambria" w:cs="Segoe UI"/>
                <w:sz w:val="20"/>
                <w:szCs w:val="20"/>
              </w:rPr>
            </w:pPr>
            <w:r w:rsidRPr="004F480D">
              <w:rPr>
                <w:rFonts w:ascii="Cambria" w:eastAsia="Cambria" w:hAnsi="Cambria" w:cs="Segoe UI"/>
                <w:sz w:val="20"/>
                <w:szCs w:val="20"/>
              </w:rPr>
              <w:t>Mandatory</w:t>
            </w:r>
          </w:p>
        </w:tc>
      </w:tr>
      <w:tr w:rsidR="004F480D" w:rsidRPr="004F480D" w14:paraId="20A357B2" w14:textId="77777777" w:rsidTr="00133AB2">
        <w:tc>
          <w:tcPr>
            <w:tcW w:w="1277" w:type="dxa"/>
          </w:tcPr>
          <w:p w14:paraId="54B5FC29" w14:textId="0E5A9355" w:rsidR="004F480D" w:rsidRPr="004F480D" w:rsidRDefault="00DB30BC" w:rsidP="004F480D">
            <w:pPr>
              <w:spacing w:after="0" w:line="276" w:lineRule="auto"/>
              <w:rPr>
                <w:rFonts w:ascii="Cambria" w:eastAsia="Cambria" w:hAnsi="Cambria" w:cs="Times New Roman"/>
                <w:b/>
                <w:sz w:val="20"/>
                <w:szCs w:val="20"/>
              </w:rPr>
            </w:pPr>
            <w:hyperlink r:id="rId493" w:history="1">
              <w:r w:rsidR="004F480D" w:rsidRPr="004F480D">
                <w:rPr>
                  <w:rFonts w:ascii="Cambria" w:eastAsia="Cambria" w:hAnsi="Cambria" w:cs="Times New Roman"/>
                  <w:color w:val="0000FF"/>
                  <w:sz w:val="20"/>
                  <w:szCs w:val="20"/>
                  <w:u w:val="single"/>
                </w:rPr>
                <w:t>POU44040</w:t>
              </w:r>
            </w:hyperlink>
          </w:p>
        </w:tc>
        <w:tc>
          <w:tcPr>
            <w:tcW w:w="4252" w:type="dxa"/>
          </w:tcPr>
          <w:p w14:paraId="64978C3B"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African Politics</w:t>
            </w:r>
          </w:p>
          <w:p w14:paraId="24EB9D62" w14:textId="77777777" w:rsidR="004F480D" w:rsidRPr="004F480D" w:rsidRDefault="004F480D" w:rsidP="004F480D">
            <w:pPr>
              <w:spacing w:after="0" w:line="276" w:lineRule="auto"/>
              <w:rPr>
                <w:rFonts w:ascii="Cambria" w:eastAsia="Cambria" w:hAnsi="Cambria" w:cs="Times New Roman"/>
                <w:b/>
                <w:sz w:val="20"/>
                <w:szCs w:val="20"/>
              </w:rPr>
            </w:pPr>
          </w:p>
        </w:tc>
        <w:tc>
          <w:tcPr>
            <w:tcW w:w="709" w:type="dxa"/>
          </w:tcPr>
          <w:p w14:paraId="7E018C4B"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10</w:t>
            </w:r>
          </w:p>
        </w:tc>
        <w:tc>
          <w:tcPr>
            <w:tcW w:w="1418" w:type="dxa"/>
          </w:tcPr>
          <w:p w14:paraId="1C701554" w14:textId="77777777" w:rsidR="004F480D" w:rsidRPr="004F480D" w:rsidRDefault="004F480D" w:rsidP="004F480D">
            <w:pPr>
              <w:spacing w:after="0" w:line="276" w:lineRule="auto"/>
              <w:rPr>
                <w:rFonts w:ascii="Cambria" w:eastAsia="Cambria" w:hAnsi="Cambria" w:cs="Times New Roman"/>
                <w:b/>
                <w:sz w:val="20"/>
                <w:szCs w:val="20"/>
              </w:rPr>
            </w:pPr>
          </w:p>
        </w:tc>
        <w:tc>
          <w:tcPr>
            <w:tcW w:w="1559" w:type="dxa"/>
          </w:tcPr>
          <w:p w14:paraId="12EF0991" w14:textId="77777777" w:rsidR="004F480D" w:rsidRPr="004F480D" w:rsidRDefault="004F480D" w:rsidP="004F480D">
            <w:pPr>
              <w:spacing w:after="0" w:line="276" w:lineRule="auto"/>
              <w:rPr>
                <w:rFonts w:ascii="Cambria" w:eastAsia="Cambria" w:hAnsi="Cambria" w:cs="Times New Roman"/>
                <w:b/>
                <w:sz w:val="20"/>
                <w:szCs w:val="20"/>
              </w:rPr>
            </w:pPr>
          </w:p>
        </w:tc>
        <w:tc>
          <w:tcPr>
            <w:tcW w:w="1417" w:type="dxa"/>
          </w:tcPr>
          <w:p w14:paraId="774EAF2D"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4F480D" w:rsidRPr="004F480D" w14:paraId="1BB65DE6" w14:textId="77777777" w:rsidTr="00133AB2">
        <w:tc>
          <w:tcPr>
            <w:tcW w:w="10632" w:type="dxa"/>
            <w:gridSpan w:val="6"/>
            <w:shd w:val="clear" w:color="auto" w:fill="auto"/>
          </w:tcPr>
          <w:p w14:paraId="718BCFF8"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b/>
                <w:sz w:val="20"/>
                <w:szCs w:val="20"/>
              </w:rPr>
              <w:t>Semester One Modules</w:t>
            </w:r>
          </w:p>
        </w:tc>
      </w:tr>
      <w:tr w:rsidR="004F480D" w:rsidRPr="004F480D" w14:paraId="0C427055" w14:textId="77777777" w:rsidTr="00133AB2">
        <w:tc>
          <w:tcPr>
            <w:tcW w:w="1277" w:type="dxa"/>
          </w:tcPr>
          <w:p w14:paraId="3E3CFD52" w14:textId="629EF307" w:rsidR="004F480D" w:rsidRPr="004F480D" w:rsidRDefault="00DB30BC" w:rsidP="004F480D">
            <w:pPr>
              <w:spacing w:after="0" w:line="276" w:lineRule="auto"/>
              <w:rPr>
                <w:rFonts w:ascii="Cambria" w:eastAsia="Cambria" w:hAnsi="Cambria" w:cs="Times New Roman"/>
                <w:sz w:val="20"/>
                <w:szCs w:val="20"/>
              </w:rPr>
            </w:pPr>
            <w:hyperlink r:id="rId494" w:history="1">
              <w:r w:rsidR="004F480D" w:rsidRPr="004F480D">
                <w:rPr>
                  <w:rFonts w:ascii="Cambria" w:eastAsia="Cambria" w:hAnsi="Cambria" w:cs="Times New Roman"/>
                  <w:color w:val="0000FF"/>
                  <w:sz w:val="20"/>
                  <w:szCs w:val="20"/>
                  <w:u w:val="single"/>
                </w:rPr>
                <w:t>POU44021</w:t>
              </w:r>
            </w:hyperlink>
          </w:p>
        </w:tc>
        <w:tc>
          <w:tcPr>
            <w:tcW w:w="4252" w:type="dxa"/>
          </w:tcPr>
          <w:p w14:paraId="44CF188B"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 xml:space="preserve">Contemporary International Relations A </w:t>
            </w:r>
          </w:p>
        </w:tc>
        <w:tc>
          <w:tcPr>
            <w:tcW w:w="709" w:type="dxa"/>
          </w:tcPr>
          <w:p w14:paraId="57ED5999" w14:textId="77777777" w:rsidR="004F480D" w:rsidRPr="004F480D" w:rsidRDefault="004F480D" w:rsidP="004F480D">
            <w:pPr>
              <w:spacing w:after="0" w:line="276" w:lineRule="auto"/>
              <w:jc w:val="center"/>
              <w:rPr>
                <w:rFonts w:ascii="Cambria" w:eastAsia="Cambria" w:hAnsi="Cambria" w:cs="Times New Roman"/>
                <w:sz w:val="20"/>
                <w:szCs w:val="20"/>
              </w:rPr>
            </w:pPr>
            <w:r w:rsidRPr="004F480D">
              <w:rPr>
                <w:rFonts w:ascii="Cambria" w:eastAsia="Cambria" w:hAnsi="Cambria" w:cs="Times New Roman"/>
                <w:sz w:val="20"/>
                <w:szCs w:val="20"/>
              </w:rPr>
              <w:t>5</w:t>
            </w:r>
          </w:p>
        </w:tc>
        <w:tc>
          <w:tcPr>
            <w:tcW w:w="1418" w:type="dxa"/>
          </w:tcPr>
          <w:p w14:paraId="479318E6" w14:textId="77777777" w:rsidR="004F480D" w:rsidRPr="004F480D" w:rsidRDefault="00DB30BC" w:rsidP="004F480D">
            <w:pPr>
              <w:spacing w:after="0" w:line="276" w:lineRule="auto"/>
              <w:rPr>
                <w:rFonts w:ascii="Cambria" w:eastAsia="Cambria" w:hAnsi="Cambria" w:cs="Times New Roman"/>
                <w:sz w:val="20"/>
                <w:szCs w:val="20"/>
              </w:rPr>
            </w:pPr>
            <w:hyperlink r:id="rId495" w:history="1">
              <w:r w:rsidR="004F480D" w:rsidRPr="004F480D">
                <w:rPr>
                  <w:rFonts w:ascii="Cambria" w:eastAsia="Cambria" w:hAnsi="Cambria" w:cs="Times New Roman"/>
                  <w:color w:val="0000FF"/>
                  <w:sz w:val="20"/>
                  <w:szCs w:val="20"/>
                  <w:u w:val="single"/>
                </w:rPr>
                <w:t>POU22021</w:t>
              </w:r>
            </w:hyperlink>
            <w:r w:rsidR="004F480D" w:rsidRPr="004F480D">
              <w:rPr>
                <w:rFonts w:ascii="Cambria" w:eastAsia="Cambria" w:hAnsi="Cambria" w:cs="Times New Roman"/>
                <w:color w:val="0000FF"/>
                <w:sz w:val="20"/>
                <w:szCs w:val="20"/>
                <w:u w:val="single"/>
              </w:rPr>
              <w:t xml:space="preserve"> </w:t>
            </w:r>
            <w:r w:rsidR="004F480D" w:rsidRPr="004F480D">
              <w:rPr>
                <w:rFonts w:ascii="Cambria" w:eastAsia="Cambria" w:hAnsi="Cambria" w:cs="Times New Roman"/>
                <w:sz w:val="20"/>
                <w:szCs w:val="20"/>
              </w:rPr>
              <w:t xml:space="preserve">&amp; </w:t>
            </w:r>
            <w:hyperlink r:id="rId496" w:history="1">
              <w:r w:rsidR="004F480D" w:rsidRPr="004F480D">
                <w:rPr>
                  <w:rFonts w:ascii="Cambria" w:eastAsia="Cambria" w:hAnsi="Cambria" w:cs="Times New Roman"/>
                  <w:color w:val="0000FF"/>
                  <w:sz w:val="20"/>
                  <w:szCs w:val="20"/>
                  <w:u w:val="single"/>
                </w:rPr>
                <w:t>POU22022</w:t>
              </w:r>
            </w:hyperlink>
          </w:p>
        </w:tc>
        <w:tc>
          <w:tcPr>
            <w:tcW w:w="1559" w:type="dxa"/>
          </w:tcPr>
          <w:p w14:paraId="712F12FB" w14:textId="29AC394F" w:rsidR="004F480D" w:rsidRPr="004F480D" w:rsidRDefault="002C4ED5" w:rsidP="004F480D">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POU44032</w:t>
            </w:r>
          </w:p>
        </w:tc>
        <w:tc>
          <w:tcPr>
            <w:tcW w:w="1417" w:type="dxa"/>
          </w:tcPr>
          <w:p w14:paraId="35F828CF" w14:textId="77777777" w:rsidR="004F480D" w:rsidRPr="004F480D" w:rsidRDefault="004F480D" w:rsidP="004F480D">
            <w:pPr>
              <w:spacing w:after="0" w:line="276" w:lineRule="auto"/>
              <w:rPr>
                <w:rFonts w:ascii="Cambria" w:eastAsia="Cambria" w:hAnsi="Cambria" w:cs="Segoe UI"/>
                <w:sz w:val="20"/>
                <w:szCs w:val="20"/>
              </w:rPr>
            </w:pPr>
            <w:r w:rsidRPr="004F480D">
              <w:rPr>
                <w:rFonts w:ascii="Cambria" w:eastAsia="Cambria" w:hAnsi="Cambria" w:cs="Segoe UI"/>
                <w:sz w:val="20"/>
                <w:szCs w:val="20"/>
              </w:rPr>
              <w:t>Optional</w:t>
            </w:r>
          </w:p>
        </w:tc>
      </w:tr>
      <w:tr w:rsidR="004F480D" w:rsidRPr="004F480D" w14:paraId="54348130" w14:textId="77777777" w:rsidTr="00133AB2">
        <w:tc>
          <w:tcPr>
            <w:tcW w:w="1277" w:type="dxa"/>
          </w:tcPr>
          <w:p w14:paraId="2F3979F1" w14:textId="5D169210" w:rsidR="004F480D" w:rsidRPr="004F480D" w:rsidRDefault="00DB30BC" w:rsidP="004F480D">
            <w:pPr>
              <w:spacing w:after="0" w:line="276" w:lineRule="auto"/>
              <w:rPr>
                <w:rFonts w:ascii="Cambria" w:eastAsia="Cambria" w:hAnsi="Cambria" w:cs="Times New Roman"/>
                <w:b/>
                <w:sz w:val="20"/>
                <w:szCs w:val="20"/>
              </w:rPr>
            </w:pPr>
            <w:hyperlink r:id="rId497" w:history="1">
              <w:r w:rsidR="004F480D" w:rsidRPr="004F480D">
                <w:rPr>
                  <w:rFonts w:ascii="Cambria" w:eastAsia="Cambria" w:hAnsi="Cambria" w:cs="Times New Roman"/>
                  <w:color w:val="0000FF"/>
                  <w:sz w:val="20"/>
                  <w:szCs w:val="20"/>
                  <w:u w:val="single"/>
                </w:rPr>
                <w:t>POU44101</w:t>
              </w:r>
            </w:hyperlink>
          </w:p>
        </w:tc>
        <w:tc>
          <w:tcPr>
            <w:tcW w:w="4252" w:type="dxa"/>
          </w:tcPr>
          <w:p w14:paraId="4B07D8AF"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sz w:val="20"/>
                <w:szCs w:val="20"/>
              </w:rPr>
              <w:t>Topics: Transparency in Modern Democracies</w:t>
            </w:r>
          </w:p>
        </w:tc>
        <w:tc>
          <w:tcPr>
            <w:tcW w:w="709" w:type="dxa"/>
          </w:tcPr>
          <w:p w14:paraId="07108C04"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tcPr>
          <w:p w14:paraId="20D83226" w14:textId="77777777" w:rsidR="004F480D" w:rsidRPr="004F480D" w:rsidRDefault="004F480D" w:rsidP="004F480D">
            <w:pPr>
              <w:spacing w:after="0" w:line="276" w:lineRule="auto"/>
              <w:rPr>
                <w:rFonts w:ascii="Cambria" w:eastAsia="Cambria" w:hAnsi="Cambria" w:cs="Times New Roman"/>
                <w:b/>
                <w:sz w:val="20"/>
                <w:szCs w:val="20"/>
              </w:rPr>
            </w:pPr>
          </w:p>
        </w:tc>
        <w:tc>
          <w:tcPr>
            <w:tcW w:w="1559" w:type="dxa"/>
          </w:tcPr>
          <w:p w14:paraId="2108943A" w14:textId="77777777" w:rsidR="004F480D" w:rsidRPr="004F480D" w:rsidRDefault="004F480D" w:rsidP="004F480D">
            <w:pPr>
              <w:spacing w:after="0" w:line="276" w:lineRule="auto"/>
              <w:rPr>
                <w:rFonts w:ascii="Cambria" w:eastAsia="Cambria" w:hAnsi="Cambria" w:cs="Times New Roman"/>
                <w:b/>
                <w:sz w:val="20"/>
                <w:szCs w:val="20"/>
              </w:rPr>
            </w:pPr>
          </w:p>
        </w:tc>
        <w:tc>
          <w:tcPr>
            <w:tcW w:w="1417" w:type="dxa"/>
          </w:tcPr>
          <w:p w14:paraId="612B464A"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4F480D" w:rsidRPr="004F480D" w14:paraId="2C0539E3" w14:textId="77777777" w:rsidTr="00133AB2">
        <w:tc>
          <w:tcPr>
            <w:tcW w:w="1277" w:type="dxa"/>
          </w:tcPr>
          <w:p w14:paraId="68E3B7A5" w14:textId="0C5C0FAA" w:rsidR="004F480D" w:rsidRPr="004F480D" w:rsidRDefault="00DB30BC" w:rsidP="004F480D">
            <w:pPr>
              <w:spacing w:after="0" w:line="276" w:lineRule="auto"/>
              <w:rPr>
                <w:rFonts w:ascii="Cambria" w:eastAsia="Cambria" w:hAnsi="Cambria" w:cs="Times New Roman"/>
                <w:b/>
                <w:sz w:val="20"/>
                <w:szCs w:val="20"/>
              </w:rPr>
            </w:pPr>
            <w:hyperlink r:id="rId498" w:history="1">
              <w:r w:rsidR="004F480D" w:rsidRPr="004F480D">
                <w:rPr>
                  <w:rFonts w:ascii="Cambria" w:eastAsia="Cambria" w:hAnsi="Cambria" w:cs="Times New Roman"/>
                  <w:color w:val="0000FF"/>
                  <w:sz w:val="20"/>
                  <w:szCs w:val="20"/>
                  <w:u w:val="single"/>
                </w:rPr>
                <w:t>POU44141</w:t>
              </w:r>
            </w:hyperlink>
          </w:p>
        </w:tc>
        <w:tc>
          <w:tcPr>
            <w:tcW w:w="4252" w:type="dxa"/>
          </w:tcPr>
          <w:p w14:paraId="0309366C"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Economic Inequality and Democracy</w:t>
            </w:r>
          </w:p>
          <w:p w14:paraId="13797BEB" w14:textId="77777777" w:rsidR="004F480D" w:rsidRPr="004F480D" w:rsidRDefault="004F480D" w:rsidP="004F480D">
            <w:pPr>
              <w:spacing w:after="0" w:line="276" w:lineRule="auto"/>
              <w:rPr>
                <w:rFonts w:ascii="Cambria" w:eastAsia="Cambria" w:hAnsi="Cambria" w:cs="Times New Roman"/>
                <w:b/>
                <w:sz w:val="20"/>
                <w:szCs w:val="20"/>
              </w:rPr>
            </w:pPr>
          </w:p>
        </w:tc>
        <w:tc>
          <w:tcPr>
            <w:tcW w:w="709" w:type="dxa"/>
          </w:tcPr>
          <w:p w14:paraId="3693A012"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tcPr>
          <w:p w14:paraId="587097C6" w14:textId="77777777" w:rsidR="004F480D" w:rsidRPr="004F480D" w:rsidRDefault="004F480D" w:rsidP="002C4ED5">
            <w:pPr>
              <w:spacing w:after="0" w:line="276" w:lineRule="auto"/>
              <w:jc w:val="center"/>
              <w:rPr>
                <w:rFonts w:ascii="Cambria" w:eastAsia="Cambria" w:hAnsi="Cambria" w:cs="Times New Roman"/>
                <w:b/>
                <w:sz w:val="20"/>
                <w:szCs w:val="20"/>
              </w:rPr>
            </w:pPr>
          </w:p>
        </w:tc>
        <w:tc>
          <w:tcPr>
            <w:tcW w:w="1559" w:type="dxa"/>
          </w:tcPr>
          <w:p w14:paraId="727B5A79" w14:textId="77777777" w:rsidR="004F480D" w:rsidRPr="004F480D" w:rsidRDefault="004F480D" w:rsidP="004F480D">
            <w:pPr>
              <w:spacing w:after="0" w:line="276" w:lineRule="auto"/>
              <w:rPr>
                <w:rFonts w:ascii="Cambria" w:eastAsia="Cambria" w:hAnsi="Cambria" w:cs="Times New Roman"/>
                <w:b/>
                <w:sz w:val="20"/>
                <w:szCs w:val="20"/>
              </w:rPr>
            </w:pPr>
          </w:p>
        </w:tc>
        <w:tc>
          <w:tcPr>
            <w:tcW w:w="1417" w:type="dxa"/>
          </w:tcPr>
          <w:p w14:paraId="014AC21B"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4F480D" w:rsidRPr="004F480D" w14:paraId="7B21369B" w14:textId="77777777" w:rsidTr="00133AB2">
        <w:tc>
          <w:tcPr>
            <w:tcW w:w="1277" w:type="dxa"/>
            <w:vAlign w:val="center"/>
          </w:tcPr>
          <w:p w14:paraId="12E098E6" w14:textId="6F5A064E" w:rsidR="004F480D" w:rsidRPr="004F480D" w:rsidRDefault="00DB30BC" w:rsidP="004F480D">
            <w:pPr>
              <w:spacing w:after="0" w:line="276" w:lineRule="auto"/>
              <w:rPr>
                <w:rFonts w:ascii="Cambria" w:eastAsia="Cambria" w:hAnsi="Cambria" w:cs="Times New Roman"/>
                <w:sz w:val="20"/>
                <w:szCs w:val="20"/>
              </w:rPr>
            </w:pPr>
            <w:hyperlink r:id="rId499" w:history="1">
              <w:r w:rsidR="004F480D" w:rsidRPr="004F480D">
                <w:rPr>
                  <w:rFonts w:ascii="Cambria" w:eastAsia="Cambria" w:hAnsi="Cambria" w:cs="Times New Roman"/>
                  <w:color w:val="0000FF"/>
                  <w:sz w:val="20"/>
                  <w:szCs w:val="20"/>
                  <w:u w:val="single"/>
                </w:rPr>
                <w:t>POU44191</w:t>
              </w:r>
            </w:hyperlink>
          </w:p>
        </w:tc>
        <w:tc>
          <w:tcPr>
            <w:tcW w:w="4252" w:type="dxa"/>
            <w:vAlign w:val="center"/>
          </w:tcPr>
          <w:p w14:paraId="4D567D68"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Advanced Topics in Civil Conflict</w:t>
            </w:r>
          </w:p>
          <w:p w14:paraId="0A15CE0F" w14:textId="77777777" w:rsidR="004F480D" w:rsidRPr="004F480D" w:rsidRDefault="004F480D" w:rsidP="004F480D">
            <w:pPr>
              <w:spacing w:after="0" w:line="276" w:lineRule="auto"/>
              <w:rPr>
                <w:rFonts w:ascii="Cambria" w:eastAsia="Cambria" w:hAnsi="Cambria" w:cs="Times New Roman"/>
                <w:sz w:val="20"/>
                <w:szCs w:val="20"/>
              </w:rPr>
            </w:pPr>
          </w:p>
        </w:tc>
        <w:tc>
          <w:tcPr>
            <w:tcW w:w="709" w:type="dxa"/>
            <w:vAlign w:val="center"/>
          </w:tcPr>
          <w:p w14:paraId="018ECFAC" w14:textId="77777777" w:rsidR="004F480D" w:rsidRPr="004F480D" w:rsidRDefault="004F480D" w:rsidP="004F480D">
            <w:pPr>
              <w:spacing w:after="0" w:line="276" w:lineRule="auto"/>
              <w:jc w:val="center"/>
              <w:rPr>
                <w:rFonts w:ascii="Cambria" w:eastAsia="Cambria" w:hAnsi="Cambria" w:cs="Times New Roman"/>
                <w:sz w:val="20"/>
                <w:szCs w:val="20"/>
              </w:rPr>
            </w:pPr>
            <w:r w:rsidRPr="004F480D">
              <w:rPr>
                <w:rFonts w:ascii="Cambria" w:eastAsia="Cambria" w:hAnsi="Cambria" w:cs="Times New Roman"/>
                <w:sz w:val="20"/>
                <w:szCs w:val="20"/>
              </w:rPr>
              <w:t>5</w:t>
            </w:r>
          </w:p>
        </w:tc>
        <w:tc>
          <w:tcPr>
            <w:tcW w:w="1418" w:type="dxa"/>
          </w:tcPr>
          <w:p w14:paraId="5EC1B221" w14:textId="77777777" w:rsidR="004F480D" w:rsidRPr="004F480D" w:rsidRDefault="004F480D" w:rsidP="004F480D">
            <w:pPr>
              <w:spacing w:after="0" w:line="276" w:lineRule="auto"/>
              <w:rPr>
                <w:rFonts w:ascii="Cambria" w:eastAsia="Cambria" w:hAnsi="Cambria" w:cs="Times New Roman"/>
                <w:sz w:val="20"/>
                <w:szCs w:val="20"/>
              </w:rPr>
            </w:pPr>
          </w:p>
        </w:tc>
        <w:tc>
          <w:tcPr>
            <w:tcW w:w="1559" w:type="dxa"/>
          </w:tcPr>
          <w:p w14:paraId="47DB821E" w14:textId="77777777" w:rsidR="004F480D" w:rsidRPr="004F480D" w:rsidRDefault="004F480D" w:rsidP="004F480D">
            <w:pPr>
              <w:spacing w:after="0" w:line="276" w:lineRule="auto"/>
              <w:rPr>
                <w:rFonts w:ascii="Cambria" w:eastAsia="Cambria" w:hAnsi="Cambria" w:cs="Times New Roman"/>
                <w:sz w:val="20"/>
                <w:szCs w:val="20"/>
              </w:rPr>
            </w:pPr>
          </w:p>
        </w:tc>
        <w:tc>
          <w:tcPr>
            <w:tcW w:w="1417" w:type="dxa"/>
          </w:tcPr>
          <w:p w14:paraId="4B1B8DF1"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Segoe UI"/>
                <w:sz w:val="20"/>
                <w:szCs w:val="20"/>
              </w:rPr>
              <w:t>Optional</w:t>
            </w:r>
          </w:p>
        </w:tc>
      </w:tr>
      <w:tr w:rsidR="005A023B" w:rsidRPr="004F480D" w14:paraId="3218F21F" w14:textId="77777777" w:rsidTr="00133AB2">
        <w:tc>
          <w:tcPr>
            <w:tcW w:w="1277" w:type="dxa"/>
            <w:vAlign w:val="center"/>
          </w:tcPr>
          <w:p w14:paraId="45442603" w14:textId="30B1CAA4" w:rsidR="005A023B" w:rsidRPr="005A023B" w:rsidRDefault="00DB30BC" w:rsidP="004F480D">
            <w:pPr>
              <w:spacing w:after="0" w:line="276" w:lineRule="auto"/>
              <w:rPr>
                <w:sz w:val="20"/>
                <w:szCs w:val="20"/>
              </w:rPr>
            </w:pPr>
            <w:hyperlink r:id="rId500" w:history="1">
              <w:r w:rsidR="005A023B" w:rsidRPr="00213734">
                <w:rPr>
                  <w:rStyle w:val="Hyperlink"/>
                  <w:sz w:val="20"/>
                  <w:szCs w:val="20"/>
                </w:rPr>
                <w:t>POU44231</w:t>
              </w:r>
            </w:hyperlink>
          </w:p>
        </w:tc>
        <w:tc>
          <w:tcPr>
            <w:tcW w:w="4252" w:type="dxa"/>
            <w:vAlign w:val="center"/>
          </w:tcPr>
          <w:p w14:paraId="6273209F" w14:textId="3B255BD0" w:rsidR="005A023B" w:rsidRPr="005A023B" w:rsidRDefault="005A023B" w:rsidP="004F480D">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tc>
        <w:tc>
          <w:tcPr>
            <w:tcW w:w="709" w:type="dxa"/>
            <w:vAlign w:val="center"/>
          </w:tcPr>
          <w:p w14:paraId="75B7644D" w14:textId="23401A3F" w:rsidR="005A023B" w:rsidRPr="005A023B" w:rsidRDefault="005A023B" w:rsidP="004F480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78FD76F" w14:textId="77777777" w:rsidR="005A023B" w:rsidRPr="005A023B" w:rsidRDefault="005A023B" w:rsidP="004F480D">
            <w:pPr>
              <w:spacing w:after="0" w:line="276" w:lineRule="auto"/>
              <w:rPr>
                <w:rFonts w:ascii="Cambria" w:eastAsia="Cambria" w:hAnsi="Cambria" w:cs="Times New Roman"/>
                <w:sz w:val="20"/>
                <w:szCs w:val="20"/>
              </w:rPr>
            </w:pPr>
          </w:p>
        </w:tc>
        <w:tc>
          <w:tcPr>
            <w:tcW w:w="1559" w:type="dxa"/>
          </w:tcPr>
          <w:p w14:paraId="044881BD" w14:textId="77777777" w:rsidR="005A023B" w:rsidRPr="005A023B" w:rsidRDefault="005A023B" w:rsidP="004F480D">
            <w:pPr>
              <w:spacing w:after="0" w:line="276" w:lineRule="auto"/>
              <w:rPr>
                <w:rFonts w:ascii="Cambria" w:eastAsia="Cambria" w:hAnsi="Cambria" w:cs="Times New Roman"/>
                <w:sz w:val="20"/>
                <w:szCs w:val="20"/>
              </w:rPr>
            </w:pPr>
          </w:p>
        </w:tc>
        <w:tc>
          <w:tcPr>
            <w:tcW w:w="1417" w:type="dxa"/>
          </w:tcPr>
          <w:p w14:paraId="6CA5DCEA" w14:textId="20263990" w:rsidR="005A023B" w:rsidRPr="005A023B" w:rsidRDefault="005A023B" w:rsidP="004F480D">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A023B" w:rsidRPr="004F480D" w14:paraId="5E77918E" w14:textId="77777777" w:rsidTr="00133AB2">
        <w:tc>
          <w:tcPr>
            <w:tcW w:w="1277" w:type="dxa"/>
            <w:vAlign w:val="center"/>
          </w:tcPr>
          <w:p w14:paraId="0D9C4D15" w14:textId="2F51E619" w:rsidR="005A023B" w:rsidRPr="005A023B" w:rsidRDefault="00DB30BC" w:rsidP="004F480D">
            <w:pPr>
              <w:spacing w:after="0" w:line="276" w:lineRule="auto"/>
              <w:rPr>
                <w:sz w:val="20"/>
                <w:szCs w:val="20"/>
              </w:rPr>
            </w:pPr>
            <w:hyperlink r:id="rId501" w:history="1">
              <w:r w:rsidR="005A023B" w:rsidRPr="00213734">
                <w:rPr>
                  <w:rStyle w:val="Hyperlink"/>
                  <w:sz w:val="20"/>
                  <w:szCs w:val="20"/>
                </w:rPr>
                <w:t>POU44241</w:t>
              </w:r>
            </w:hyperlink>
          </w:p>
        </w:tc>
        <w:tc>
          <w:tcPr>
            <w:tcW w:w="4252" w:type="dxa"/>
            <w:vAlign w:val="center"/>
          </w:tcPr>
          <w:p w14:paraId="4045D241" w14:textId="4C2E5C31" w:rsidR="005A023B" w:rsidRPr="005A023B" w:rsidRDefault="005A023B" w:rsidP="004F480D">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War and Peace</w:t>
            </w:r>
          </w:p>
        </w:tc>
        <w:tc>
          <w:tcPr>
            <w:tcW w:w="709" w:type="dxa"/>
            <w:vAlign w:val="center"/>
          </w:tcPr>
          <w:p w14:paraId="519FE739" w14:textId="2993970C" w:rsidR="005A023B" w:rsidRPr="005A023B" w:rsidRDefault="005A023B" w:rsidP="004F480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E7646DA" w14:textId="77777777" w:rsidR="005A023B" w:rsidRPr="005A023B" w:rsidRDefault="005A023B" w:rsidP="004F480D">
            <w:pPr>
              <w:spacing w:after="0" w:line="276" w:lineRule="auto"/>
              <w:rPr>
                <w:rFonts w:ascii="Cambria" w:eastAsia="Cambria" w:hAnsi="Cambria" w:cs="Times New Roman"/>
                <w:sz w:val="20"/>
                <w:szCs w:val="20"/>
              </w:rPr>
            </w:pPr>
          </w:p>
        </w:tc>
        <w:tc>
          <w:tcPr>
            <w:tcW w:w="1559" w:type="dxa"/>
          </w:tcPr>
          <w:p w14:paraId="1A890E89" w14:textId="77777777" w:rsidR="005A023B" w:rsidRPr="005A023B" w:rsidRDefault="005A023B" w:rsidP="004F480D">
            <w:pPr>
              <w:spacing w:after="0" w:line="276" w:lineRule="auto"/>
              <w:rPr>
                <w:rFonts w:ascii="Cambria" w:eastAsia="Cambria" w:hAnsi="Cambria" w:cs="Times New Roman"/>
                <w:sz w:val="20"/>
                <w:szCs w:val="20"/>
              </w:rPr>
            </w:pPr>
          </w:p>
        </w:tc>
        <w:tc>
          <w:tcPr>
            <w:tcW w:w="1417" w:type="dxa"/>
          </w:tcPr>
          <w:p w14:paraId="16FF62A2" w14:textId="6E449AA2" w:rsidR="005A023B" w:rsidRPr="005A023B" w:rsidRDefault="005A023B" w:rsidP="004F480D">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A023B" w:rsidRPr="004F480D" w14:paraId="346F5489" w14:textId="77777777" w:rsidTr="00133AB2">
        <w:tc>
          <w:tcPr>
            <w:tcW w:w="1277" w:type="dxa"/>
            <w:vAlign w:val="center"/>
          </w:tcPr>
          <w:p w14:paraId="2D4953D1" w14:textId="69F549CD" w:rsidR="005A023B" w:rsidRPr="005A023B" w:rsidRDefault="00DB30BC" w:rsidP="004F480D">
            <w:pPr>
              <w:spacing w:after="0" w:line="276" w:lineRule="auto"/>
              <w:rPr>
                <w:sz w:val="20"/>
                <w:szCs w:val="20"/>
              </w:rPr>
            </w:pPr>
            <w:hyperlink r:id="rId502" w:history="1">
              <w:r w:rsidR="005A023B" w:rsidRPr="00213734">
                <w:rPr>
                  <w:rStyle w:val="Hyperlink"/>
                  <w:sz w:val="20"/>
                  <w:szCs w:val="20"/>
                </w:rPr>
                <w:t>POU44251</w:t>
              </w:r>
            </w:hyperlink>
          </w:p>
        </w:tc>
        <w:tc>
          <w:tcPr>
            <w:tcW w:w="4252" w:type="dxa"/>
            <w:vAlign w:val="center"/>
          </w:tcPr>
          <w:p w14:paraId="712132FE" w14:textId="5D229DEC" w:rsidR="005A023B" w:rsidRPr="005A023B" w:rsidRDefault="005A023B" w:rsidP="004F480D">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War and Peace</w:t>
            </w:r>
          </w:p>
        </w:tc>
        <w:tc>
          <w:tcPr>
            <w:tcW w:w="709" w:type="dxa"/>
            <w:vAlign w:val="center"/>
          </w:tcPr>
          <w:p w14:paraId="21AE31B6" w14:textId="14114273" w:rsidR="005A023B" w:rsidRPr="005A023B" w:rsidRDefault="005A023B" w:rsidP="004F480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2B5DB46" w14:textId="77777777" w:rsidR="005A023B" w:rsidRPr="005A023B" w:rsidRDefault="005A023B" w:rsidP="004F480D">
            <w:pPr>
              <w:spacing w:after="0" w:line="276" w:lineRule="auto"/>
              <w:rPr>
                <w:rFonts w:ascii="Cambria" w:eastAsia="Cambria" w:hAnsi="Cambria" w:cs="Times New Roman"/>
                <w:sz w:val="20"/>
                <w:szCs w:val="20"/>
              </w:rPr>
            </w:pPr>
          </w:p>
        </w:tc>
        <w:tc>
          <w:tcPr>
            <w:tcW w:w="1559" w:type="dxa"/>
          </w:tcPr>
          <w:p w14:paraId="05A9E333" w14:textId="77777777" w:rsidR="005A023B" w:rsidRPr="005A023B" w:rsidRDefault="005A023B" w:rsidP="004F480D">
            <w:pPr>
              <w:spacing w:after="0" w:line="276" w:lineRule="auto"/>
              <w:rPr>
                <w:rFonts w:ascii="Cambria" w:eastAsia="Cambria" w:hAnsi="Cambria" w:cs="Times New Roman"/>
                <w:sz w:val="20"/>
                <w:szCs w:val="20"/>
              </w:rPr>
            </w:pPr>
          </w:p>
        </w:tc>
        <w:tc>
          <w:tcPr>
            <w:tcW w:w="1417" w:type="dxa"/>
          </w:tcPr>
          <w:p w14:paraId="617DDC0A" w14:textId="4D5A5FA2" w:rsidR="005A023B" w:rsidRPr="005A023B" w:rsidRDefault="005A023B" w:rsidP="004F480D">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A023B" w:rsidRPr="004F480D" w14:paraId="3E4B2472" w14:textId="77777777" w:rsidTr="00133AB2">
        <w:tc>
          <w:tcPr>
            <w:tcW w:w="1277" w:type="dxa"/>
            <w:vAlign w:val="center"/>
          </w:tcPr>
          <w:p w14:paraId="07B8795B" w14:textId="53A5F38E" w:rsidR="005A023B" w:rsidRPr="005A023B" w:rsidRDefault="00DB30BC" w:rsidP="004F480D">
            <w:pPr>
              <w:spacing w:after="0" w:line="276" w:lineRule="auto"/>
              <w:rPr>
                <w:sz w:val="20"/>
                <w:szCs w:val="20"/>
              </w:rPr>
            </w:pPr>
            <w:hyperlink r:id="rId503" w:history="1">
              <w:r w:rsidR="005A023B" w:rsidRPr="00213734">
                <w:rPr>
                  <w:rStyle w:val="Hyperlink"/>
                  <w:sz w:val="20"/>
                  <w:szCs w:val="20"/>
                </w:rPr>
                <w:t>POU44261</w:t>
              </w:r>
            </w:hyperlink>
          </w:p>
        </w:tc>
        <w:tc>
          <w:tcPr>
            <w:tcW w:w="4252" w:type="dxa"/>
            <w:vAlign w:val="center"/>
          </w:tcPr>
          <w:p w14:paraId="4B145174" w14:textId="1E63E52D" w:rsidR="005A023B" w:rsidRPr="005A023B" w:rsidRDefault="005A023B" w:rsidP="004F480D">
            <w:pPr>
              <w:spacing w:after="0" w:line="276" w:lineRule="auto"/>
              <w:rPr>
                <w:rFonts w:ascii="Cambria" w:eastAsia="Cambria" w:hAnsi="Cambria" w:cs="Times New Roman"/>
                <w:sz w:val="20"/>
                <w:szCs w:val="20"/>
              </w:rPr>
            </w:pPr>
            <w:r>
              <w:rPr>
                <w:rFonts w:ascii="Cambria" w:eastAsia="Cambria" w:hAnsi="Cambria" w:cs="Times New Roman"/>
                <w:sz w:val="20"/>
                <w:szCs w:val="20"/>
              </w:rPr>
              <w:t>Interest Group Politics</w:t>
            </w:r>
          </w:p>
        </w:tc>
        <w:tc>
          <w:tcPr>
            <w:tcW w:w="709" w:type="dxa"/>
            <w:vAlign w:val="center"/>
          </w:tcPr>
          <w:p w14:paraId="6585AE39" w14:textId="795BA0B9" w:rsidR="005A023B" w:rsidRPr="005A023B" w:rsidRDefault="005A023B" w:rsidP="004F480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479ADCD" w14:textId="77777777" w:rsidR="005A023B" w:rsidRPr="005A023B" w:rsidRDefault="005A023B" w:rsidP="004F480D">
            <w:pPr>
              <w:spacing w:after="0" w:line="276" w:lineRule="auto"/>
              <w:rPr>
                <w:rFonts w:ascii="Cambria" w:eastAsia="Cambria" w:hAnsi="Cambria" w:cs="Times New Roman"/>
                <w:sz w:val="20"/>
                <w:szCs w:val="20"/>
              </w:rPr>
            </w:pPr>
          </w:p>
        </w:tc>
        <w:tc>
          <w:tcPr>
            <w:tcW w:w="1559" w:type="dxa"/>
          </w:tcPr>
          <w:p w14:paraId="5B0D7D4B" w14:textId="77777777" w:rsidR="005A023B" w:rsidRPr="005A023B" w:rsidRDefault="005A023B" w:rsidP="004F480D">
            <w:pPr>
              <w:spacing w:after="0" w:line="276" w:lineRule="auto"/>
              <w:rPr>
                <w:rFonts w:ascii="Cambria" w:eastAsia="Cambria" w:hAnsi="Cambria" w:cs="Times New Roman"/>
                <w:sz w:val="20"/>
                <w:szCs w:val="20"/>
              </w:rPr>
            </w:pPr>
          </w:p>
        </w:tc>
        <w:tc>
          <w:tcPr>
            <w:tcW w:w="1417" w:type="dxa"/>
          </w:tcPr>
          <w:p w14:paraId="2F8C8EB3" w14:textId="06699119" w:rsidR="005A023B" w:rsidRPr="005A023B" w:rsidRDefault="005A023B" w:rsidP="004F480D">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A023B" w:rsidRPr="004F480D" w14:paraId="5A0AB396" w14:textId="77777777" w:rsidTr="00133AB2">
        <w:tc>
          <w:tcPr>
            <w:tcW w:w="1277" w:type="dxa"/>
            <w:vAlign w:val="center"/>
          </w:tcPr>
          <w:p w14:paraId="10477CFD" w14:textId="2227D6FC" w:rsidR="005A023B" w:rsidRPr="005A023B" w:rsidRDefault="00DB30BC" w:rsidP="004F480D">
            <w:pPr>
              <w:spacing w:after="0" w:line="276" w:lineRule="auto"/>
              <w:rPr>
                <w:sz w:val="20"/>
                <w:szCs w:val="20"/>
              </w:rPr>
            </w:pPr>
            <w:hyperlink r:id="rId504" w:history="1">
              <w:r w:rsidR="005A023B" w:rsidRPr="00213734">
                <w:rPr>
                  <w:rStyle w:val="Hyperlink"/>
                  <w:sz w:val="20"/>
                  <w:szCs w:val="20"/>
                </w:rPr>
                <w:t>POU44271</w:t>
              </w:r>
            </w:hyperlink>
          </w:p>
        </w:tc>
        <w:tc>
          <w:tcPr>
            <w:tcW w:w="4252" w:type="dxa"/>
            <w:vAlign w:val="center"/>
          </w:tcPr>
          <w:p w14:paraId="2192A93D" w14:textId="67CC35C6" w:rsidR="005A023B" w:rsidRPr="005A023B" w:rsidRDefault="005A023B" w:rsidP="004F480D">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tc>
        <w:tc>
          <w:tcPr>
            <w:tcW w:w="709" w:type="dxa"/>
            <w:vAlign w:val="center"/>
          </w:tcPr>
          <w:p w14:paraId="12734CE6" w14:textId="2037D9A7" w:rsidR="005A023B" w:rsidRPr="005A023B" w:rsidRDefault="005A023B" w:rsidP="004F480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C59CED2" w14:textId="77777777" w:rsidR="005A023B" w:rsidRPr="005A023B" w:rsidRDefault="005A023B" w:rsidP="004F480D">
            <w:pPr>
              <w:spacing w:after="0" w:line="276" w:lineRule="auto"/>
              <w:rPr>
                <w:rFonts w:ascii="Cambria" w:eastAsia="Cambria" w:hAnsi="Cambria" w:cs="Times New Roman"/>
                <w:sz w:val="20"/>
                <w:szCs w:val="20"/>
              </w:rPr>
            </w:pPr>
          </w:p>
        </w:tc>
        <w:tc>
          <w:tcPr>
            <w:tcW w:w="1559" w:type="dxa"/>
          </w:tcPr>
          <w:p w14:paraId="4C604221" w14:textId="77777777" w:rsidR="005A023B" w:rsidRPr="005A023B" w:rsidRDefault="005A023B" w:rsidP="004F480D">
            <w:pPr>
              <w:spacing w:after="0" w:line="276" w:lineRule="auto"/>
              <w:rPr>
                <w:rFonts w:ascii="Cambria" w:eastAsia="Cambria" w:hAnsi="Cambria" w:cs="Times New Roman"/>
                <w:sz w:val="20"/>
                <w:szCs w:val="20"/>
              </w:rPr>
            </w:pPr>
          </w:p>
        </w:tc>
        <w:tc>
          <w:tcPr>
            <w:tcW w:w="1417" w:type="dxa"/>
          </w:tcPr>
          <w:p w14:paraId="23D5BEF0" w14:textId="2648619F" w:rsidR="005A023B" w:rsidRPr="005A023B" w:rsidRDefault="005A023B" w:rsidP="004F480D">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A023B" w:rsidRPr="004F480D" w14:paraId="44E01D19" w14:textId="77777777" w:rsidTr="00133AB2">
        <w:tc>
          <w:tcPr>
            <w:tcW w:w="1277" w:type="dxa"/>
            <w:vAlign w:val="center"/>
          </w:tcPr>
          <w:p w14:paraId="2402015E" w14:textId="62DD1F7F" w:rsidR="005A023B" w:rsidRPr="005A023B" w:rsidRDefault="00DB30BC" w:rsidP="004F480D">
            <w:pPr>
              <w:spacing w:after="0" w:line="276" w:lineRule="auto"/>
              <w:rPr>
                <w:sz w:val="20"/>
                <w:szCs w:val="20"/>
              </w:rPr>
            </w:pPr>
            <w:hyperlink r:id="rId505" w:history="1">
              <w:r w:rsidR="005A023B" w:rsidRPr="00213734">
                <w:rPr>
                  <w:rStyle w:val="Hyperlink"/>
                  <w:sz w:val="20"/>
                  <w:szCs w:val="20"/>
                </w:rPr>
                <w:t>POU44321</w:t>
              </w:r>
            </w:hyperlink>
          </w:p>
        </w:tc>
        <w:tc>
          <w:tcPr>
            <w:tcW w:w="4252" w:type="dxa"/>
            <w:vAlign w:val="center"/>
          </w:tcPr>
          <w:p w14:paraId="7BFB41BF" w14:textId="6C50D992" w:rsidR="005A023B" w:rsidRPr="005A023B" w:rsidRDefault="005A023B" w:rsidP="004F480D">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tc>
        <w:tc>
          <w:tcPr>
            <w:tcW w:w="709" w:type="dxa"/>
            <w:vAlign w:val="center"/>
          </w:tcPr>
          <w:p w14:paraId="71162AFA" w14:textId="74B79DA9" w:rsidR="005A023B" w:rsidRPr="005A023B" w:rsidRDefault="005A023B" w:rsidP="004F480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A7BBCEA" w14:textId="77777777" w:rsidR="005A023B" w:rsidRPr="005A023B" w:rsidRDefault="005A023B" w:rsidP="004F480D">
            <w:pPr>
              <w:spacing w:after="0" w:line="276" w:lineRule="auto"/>
              <w:rPr>
                <w:rFonts w:ascii="Cambria" w:eastAsia="Cambria" w:hAnsi="Cambria" w:cs="Times New Roman"/>
                <w:sz w:val="20"/>
                <w:szCs w:val="20"/>
              </w:rPr>
            </w:pPr>
          </w:p>
        </w:tc>
        <w:tc>
          <w:tcPr>
            <w:tcW w:w="1559" w:type="dxa"/>
          </w:tcPr>
          <w:p w14:paraId="780B6633" w14:textId="77777777" w:rsidR="005A023B" w:rsidRPr="005A023B" w:rsidRDefault="005A023B" w:rsidP="004F480D">
            <w:pPr>
              <w:spacing w:after="0" w:line="276" w:lineRule="auto"/>
              <w:rPr>
                <w:rFonts w:ascii="Cambria" w:eastAsia="Cambria" w:hAnsi="Cambria" w:cs="Times New Roman"/>
                <w:sz w:val="20"/>
                <w:szCs w:val="20"/>
              </w:rPr>
            </w:pPr>
          </w:p>
        </w:tc>
        <w:tc>
          <w:tcPr>
            <w:tcW w:w="1417" w:type="dxa"/>
          </w:tcPr>
          <w:p w14:paraId="685CA2D8" w14:textId="42D919A3" w:rsidR="005A023B" w:rsidRPr="005A023B" w:rsidRDefault="005A023B" w:rsidP="004F480D">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A023B" w:rsidRPr="004F480D" w14:paraId="34C03404" w14:textId="77777777" w:rsidTr="00133AB2">
        <w:tc>
          <w:tcPr>
            <w:tcW w:w="1277" w:type="dxa"/>
            <w:vAlign w:val="center"/>
          </w:tcPr>
          <w:p w14:paraId="16454616" w14:textId="4672FAB0" w:rsidR="005A023B" w:rsidRPr="005A023B" w:rsidRDefault="00DB30BC" w:rsidP="004F480D">
            <w:pPr>
              <w:spacing w:after="0" w:line="276" w:lineRule="auto"/>
              <w:rPr>
                <w:sz w:val="20"/>
                <w:szCs w:val="20"/>
              </w:rPr>
            </w:pPr>
            <w:hyperlink r:id="rId506" w:history="1">
              <w:r w:rsidR="005A023B" w:rsidRPr="00213734">
                <w:rPr>
                  <w:rStyle w:val="Hyperlink"/>
                  <w:sz w:val="20"/>
                  <w:szCs w:val="20"/>
                </w:rPr>
                <w:t>POU44331</w:t>
              </w:r>
            </w:hyperlink>
          </w:p>
        </w:tc>
        <w:tc>
          <w:tcPr>
            <w:tcW w:w="4252" w:type="dxa"/>
            <w:vAlign w:val="center"/>
          </w:tcPr>
          <w:p w14:paraId="7A9E7F5F" w14:textId="185D1D62" w:rsidR="005A023B" w:rsidRPr="005A023B" w:rsidRDefault="005A023B" w:rsidP="004F480D">
            <w:pPr>
              <w:spacing w:after="0" w:line="276" w:lineRule="auto"/>
              <w:rPr>
                <w:rFonts w:ascii="Cambria" w:eastAsia="Cambria" w:hAnsi="Cambria" w:cs="Times New Roman"/>
                <w:sz w:val="20"/>
                <w:szCs w:val="20"/>
              </w:rPr>
            </w:pPr>
            <w:r>
              <w:rPr>
                <w:rFonts w:ascii="Cambria" w:eastAsia="Cambria" w:hAnsi="Cambria" w:cs="Times New Roman"/>
                <w:sz w:val="20"/>
                <w:szCs w:val="20"/>
              </w:rPr>
              <w:t>Topics in Public Opinion and Political Participation</w:t>
            </w:r>
          </w:p>
        </w:tc>
        <w:tc>
          <w:tcPr>
            <w:tcW w:w="709" w:type="dxa"/>
            <w:vAlign w:val="center"/>
          </w:tcPr>
          <w:p w14:paraId="2D89675C" w14:textId="77777777" w:rsidR="005A023B" w:rsidRPr="005A023B" w:rsidRDefault="005A023B" w:rsidP="004F480D">
            <w:pPr>
              <w:spacing w:after="0" w:line="276" w:lineRule="auto"/>
              <w:jc w:val="center"/>
              <w:rPr>
                <w:rFonts w:ascii="Cambria" w:eastAsia="Cambria" w:hAnsi="Cambria" w:cs="Times New Roman"/>
                <w:sz w:val="20"/>
                <w:szCs w:val="20"/>
              </w:rPr>
            </w:pPr>
          </w:p>
        </w:tc>
        <w:tc>
          <w:tcPr>
            <w:tcW w:w="1418" w:type="dxa"/>
          </w:tcPr>
          <w:p w14:paraId="0B4EF40A" w14:textId="77777777" w:rsidR="005A023B" w:rsidRPr="005A023B" w:rsidRDefault="005A023B" w:rsidP="004F480D">
            <w:pPr>
              <w:spacing w:after="0" w:line="276" w:lineRule="auto"/>
              <w:rPr>
                <w:rFonts w:ascii="Cambria" w:eastAsia="Cambria" w:hAnsi="Cambria" w:cs="Times New Roman"/>
                <w:sz w:val="20"/>
                <w:szCs w:val="20"/>
              </w:rPr>
            </w:pPr>
          </w:p>
        </w:tc>
        <w:tc>
          <w:tcPr>
            <w:tcW w:w="1559" w:type="dxa"/>
          </w:tcPr>
          <w:p w14:paraId="6EF4DF46" w14:textId="77777777" w:rsidR="005A023B" w:rsidRPr="005A023B" w:rsidRDefault="005A023B" w:rsidP="004F480D">
            <w:pPr>
              <w:spacing w:after="0" w:line="276" w:lineRule="auto"/>
              <w:rPr>
                <w:rFonts w:ascii="Cambria" w:eastAsia="Cambria" w:hAnsi="Cambria" w:cs="Times New Roman"/>
                <w:sz w:val="20"/>
                <w:szCs w:val="20"/>
              </w:rPr>
            </w:pPr>
          </w:p>
        </w:tc>
        <w:tc>
          <w:tcPr>
            <w:tcW w:w="1417" w:type="dxa"/>
          </w:tcPr>
          <w:p w14:paraId="432670BF" w14:textId="77777777" w:rsidR="005A023B" w:rsidRPr="005A023B" w:rsidRDefault="005A023B" w:rsidP="004F480D">
            <w:pPr>
              <w:spacing w:after="0" w:line="276" w:lineRule="auto"/>
              <w:rPr>
                <w:rFonts w:ascii="Cambria" w:eastAsia="Cambria" w:hAnsi="Cambria" w:cs="Segoe UI"/>
                <w:sz w:val="20"/>
                <w:szCs w:val="20"/>
              </w:rPr>
            </w:pPr>
          </w:p>
        </w:tc>
      </w:tr>
      <w:tr w:rsidR="004F480D" w:rsidRPr="004F480D" w14:paraId="530DB463" w14:textId="77777777" w:rsidTr="00133AB2">
        <w:tc>
          <w:tcPr>
            <w:tcW w:w="10632" w:type="dxa"/>
            <w:gridSpan w:val="6"/>
            <w:shd w:val="clear" w:color="auto" w:fill="auto"/>
          </w:tcPr>
          <w:p w14:paraId="4438D344"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b/>
                <w:sz w:val="20"/>
                <w:szCs w:val="20"/>
              </w:rPr>
              <w:t>Semester Two Modules</w:t>
            </w:r>
          </w:p>
        </w:tc>
      </w:tr>
      <w:tr w:rsidR="004F480D" w:rsidRPr="004F480D" w14:paraId="7EF697A5" w14:textId="77777777" w:rsidTr="00133AB2">
        <w:tc>
          <w:tcPr>
            <w:tcW w:w="1277" w:type="dxa"/>
          </w:tcPr>
          <w:p w14:paraId="4FCE2E41" w14:textId="3C4D261A" w:rsidR="004F480D" w:rsidRPr="004F480D" w:rsidRDefault="00DB30BC" w:rsidP="004F480D">
            <w:pPr>
              <w:spacing w:after="0" w:line="276" w:lineRule="auto"/>
              <w:rPr>
                <w:rFonts w:ascii="Cambria" w:eastAsia="Cambria" w:hAnsi="Cambria" w:cs="Times New Roman"/>
                <w:b/>
                <w:sz w:val="20"/>
                <w:szCs w:val="20"/>
              </w:rPr>
            </w:pPr>
            <w:hyperlink r:id="rId507" w:history="1">
              <w:r w:rsidR="004F480D" w:rsidRPr="004F480D">
                <w:rPr>
                  <w:rFonts w:ascii="Cambria" w:eastAsia="Cambria" w:hAnsi="Cambria" w:cs="Times New Roman"/>
                  <w:color w:val="0000FF"/>
                  <w:sz w:val="20"/>
                  <w:szCs w:val="20"/>
                  <w:u w:val="single"/>
                </w:rPr>
                <w:t>POU44032</w:t>
              </w:r>
            </w:hyperlink>
          </w:p>
        </w:tc>
        <w:tc>
          <w:tcPr>
            <w:tcW w:w="4252" w:type="dxa"/>
          </w:tcPr>
          <w:p w14:paraId="33D149DB"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Times New Roman"/>
                <w:sz w:val="20"/>
                <w:szCs w:val="20"/>
              </w:rPr>
              <w:t>Contemporary International Relations B</w:t>
            </w:r>
          </w:p>
        </w:tc>
        <w:tc>
          <w:tcPr>
            <w:tcW w:w="709" w:type="dxa"/>
          </w:tcPr>
          <w:p w14:paraId="7F0B3304"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tcPr>
          <w:p w14:paraId="6BB12633" w14:textId="33F552A8" w:rsidR="004F480D" w:rsidRPr="002C4ED5" w:rsidRDefault="00DB30BC" w:rsidP="004F480D">
            <w:pPr>
              <w:spacing w:after="0" w:line="276" w:lineRule="auto"/>
              <w:rPr>
                <w:rFonts w:ascii="Cambria" w:eastAsia="Cambria" w:hAnsi="Cambria" w:cs="Times New Roman"/>
                <w:b/>
                <w:sz w:val="20"/>
                <w:szCs w:val="20"/>
              </w:rPr>
            </w:pPr>
            <w:hyperlink r:id="rId508" w:history="1">
              <w:r w:rsidR="004F480D" w:rsidRPr="004F480D">
                <w:rPr>
                  <w:rFonts w:ascii="Cambria" w:eastAsia="Cambria" w:hAnsi="Cambria" w:cs="Times New Roman"/>
                  <w:color w:val="0000FF"/>
                  <w:sz w:val="20"/>
                  <w:szCs w:val="20"/>
                  <w:u w:val="single"/>
                </w:rPr>
                <w:t>POU22021</w:t>
              </w:r>
            </w:hyperlink>
            <w:r w:rsidR="004F480D" w:rsidRPr="004F480D">
              <w:rPr>
                <w:rFonts w:ascii="Cambria" w:eastAsia="Cambria" w:hAnsi="Cambria" w:cs="Times New Roman"/>
                <w:color w:val="0000FF"/>
                <w:sz w:val="20"/>
                <w:szCs w:val="20"/>
                <w:u w:val="single"/>
              </w:rPr>
              <w:t xml:space="preserve"> </w:t>
            </w:r>
            <w:r w:rsidR="004F480D" w:rsidRPr="004F480D">
              <w:rPr>
                <w:rFonts w:ascii="Cambria" w:eastAsia="Cambria" w:hAnsi="Cambria" w:cs="Times New Roman"/>
                <w:sz w:val="20"/>
                <w:szCs w:val="20"/>
              </w:rPr>
              <w:t xml:space="preserve">&amp; </w:t>
            </w:r>
            <w:hyperlink r:id="rId509" w:history="1">
              <w:r w:rsidR="004F480D" w:rsidRPr="004F480D">
                <w:rPr>
                  <w:rFonts w:ascii="Cambria" w:eastAsia="Cambria" w:hAnsi="Cambria" w:cs="Times New Roman"/>
                  <w:color w:val="0000FF"/>
                  <w:sz w:val="20"/>
                  <w:szCs w:val="20"/>
                  <w:u w:val="single"/>
                </w:rPr>
                <w:t>POU22022</w:t>
              </w:r>
            </w:hyperlink>
            <w:r w:rsidR="002C4ED5">
              <w:rPr>
                <w:rFonts w:ascii="Cambria" w:eastAsia="Cambria" w:hAnsi="Cambria" w:cs="Times New Roman"/>
                <w:color w:val="0000FF"/>
                <w:sz w:val="20"/>
                <w:szCs w:val="20"/>
                <w:u w:val="single"/>
              </w:rPr>
              <w:t xml:space="preserve">, </w:t>
            </w:r>
            <w:r w:rsidR="002C4ED5">
              <w:rPr>
                <w:rFonts w:ascii="Cambria" w:eastAsia="Cambria" w:hAnsi="Cambria" w:cs="Times New Roman"/>
                <w:color w:val="0000FF"/>
                <w:sz w:val="20"/>
                <w:szCs w:val="20"/>
              </w:rPr>
              <w:t>POU44021</w:t>
            </w:r>
          </w:p>
        </w:tc>
        <w:tc>
          <w:tcPr>
            <w:tcW w:w="1559" w:type="dxa"/>
          </w:tcPr>
          <w:p w14:paraId="06135536" w14:textId="0775EA47" w:rsidR="004F480D" w:rsidRPr="004F480D" w:rsidRDefault="004F480D" w:rsidP="004F480D">
            <w:pPr>
              <w:spacing w:after="0" w:line="276" w:lineRule="auto"/>
              <w:rPr>
                <w:rFonts w:ascii="Cambria" w:eastAsia="Cambria" w:hAnsi="Cambria" w:cs="Times New Roman"/>
                <w:b/>
                <w:sz w:val="20"/>
                <w:szCs w:val="20"/>
              </w:rPr>
            </w:pPr>
          </w:p>
        </w:tc>
        <w:tc>
          <w:tcPr>
            <w:tcW w:w="1417" w:type="dxa"/>
          </w:tcPr>
          <w:p w14:paraId="2EB8B4A3"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4F480D" w:rsidRPr="004F480D" w14:paraId="5044ED44" w14:textId="77777777" w:rsidTr="00133AB2">
        <w:tc>
          <w:tcPr>
            <w:tcW w:w="1277" w:type="dxa"/>
          </w:tcPr>
          <w:p w14:paraId="55248B41" w14:textId="3E360FE3" w:rsidR="004F480D" w:rsidRPr="004F480D" w:rsidRDefault="00DB30BC" w:rsidP="004F480D">
            <w:pPr>
              <w:spacing w:after="0" w:line="276" w:lineRule="auto"/>
              <w:rPr>
                <w:rFonts w:ascii="Cambria" w:eastAsia="Cambria" w:hAnsi="Cambria" w:cs="Times New Roman"/>
                <w:b/>
                <w:sz w:val="20"/>
                <w:szCs w:val="20"/>
              </w:rPr>
            </w:pPr>
            <w:hyperlink r:id="rId510" w:history="1">
              <w:r w:rsidR="004F480D" w:rsidRPr="004F480D">
                <w:rPr>
                  <w:rFonts w:ascii="Cambria" w:eastAsia="Cambria" w:hAnsi="Cambria" w:cs="Times New Roman"/>
                  <w:color w:val="0000FF"/>
                  <w:sz w:val="20"/>
                  <w:szCs w:val="20"/>
                  <w:u w:val="single"/>
                </w:rPr>
                <w:t>POU44062</w:t>
              </w:r>
            </w:hyperlink>
          </w:p>
        </w:tc>
        <w:tc>
          <w:tcPr>
            <w:tcW w:w="4252" w:type="dxa"/>
          </w:tcPr>
          <w:p w14:paraId="75FF0F42"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 xml:space="preserve">Human Rights </w:t>
            </w:r>
          </w:p>
          <w:p w14:paraId="54F93E3A" w14:textId="77777777" w:rsidR="004F480D" w:rsidRPr="004F480D" w:rsidRDefault="004F480D" w:rsidP="004F480D">
            <w:pPr>
              <w:spacing w:after="0" w:line="276" w:lineRule="auto"/>
              <w:rPr>
                <w:rFonts w:ascii="Cambria" w:eastAsia="Cambria" w:hAnsi="Cambria" w:cs="Times New Roman"/>
                <w:b/>
                <w:sz w:val="20"/>
                <w:szCs w:val="20"/>
              </w:rPr>
            </w:pPr>
          </w:p>
        </w:tc>
        <w:tc>
          <w:tcPr>
            <w:tcW w:w="709" w:type="dxa"/>
          </w:tcPr>
          <w:p w14:paraId="78D51C98"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tcPr>
          <w:p w14:paraId="22B6F825" w14:textId="508A53F0" w:rsidR="004F480D" w:rsidRPr="004F480D" w:rsidRDefault="004F480D" w:rsidP="004F480D">
            <w:pPr>
              <w:spacing w:after="0" w:line="276" w:lineRule="auto"/>
              <w:rPr>
                <w:rFonts w:ascii="Cambria" w:eastAsia="Cambria" w:hAnsi="Cambria" w:cs="Times New Roman"/>
                <w:b/>
                <w:sz w:val="20"/>
                <w:szCs w:val="20"/>
              </w:rPr>
            </w:pPr>
          </w:p>
        </w:tc>
        <w:tc>
          <w:tcPr>
            <w:tcW w:w="1559" w:type="dxa"/>
          </w:tcPr>
          <w:p w14:paraId="605A5FE8" w14:textId="77777777" w:rsidR="004F480D" w:rsidRPr="004F480D" w:rsidRDefault="004F480D" w:rsidP="004F480D">
            <w:pPr>
              <w:spacing w:after="0" w:line="276" w:lineRule="auto"/>
              <w:rPr>
                <w:rFonts w:ascii="Cambria" w:eastAsia="Cambria" w:hAnsi="Cambria" w:cs="Times New Roman"/>
                <w:b/>
                <w:sz w:val="20"/>
                <w:szCs w:val="20"/>
              </w:rPr>
            </w:pPr>
          </w:p>
        </w:tc>
        <w:tc>
          <w:tcPr>
            <w:tcW w:w="1417" w:type="dxa"/>
          </w:tcPr>
          <w:p w14:paraId="061E3787"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4F480D" w:rsidRPr="004F480D" w14:paraId="6331FDDD" w14:textId="77777777" w:rsidTr="00133AB2">
        <w:tc>
          <w:tcPr>
            <w:tcW w:w="1277" w:type="dxa"/>
          </w:tcPr>
          <w:p w14:paraId="7F4F1E85" w14:textId="28EF2ACC" w:rsidR="004F480D" w:rsidRPr="002C4ED5" w:rsidRDefault="00DB30BC" w:rsidP="004F480D">
            <w:pPr>
              <w:spacing w:after="0" w:line="276" w:lineRule="auto"/>
              <w:rPr>
                <w:rFonts w:ascii="Cambria" w:eastAsia="Cambria" w:hAnsi="Cambria" w:cs="Times New Roman"/>
                <w:bCs/>
                <w:sz w:val="20"/>
                <w:szCs w:val="20"/>
              </w:rPr>
            </w:pPr>
            <w:hyperlink r:id="rId511" w:history="1">
              <w:r w:rsidR="002C4ED5" w:rsidRPr="00213734">
                <w:rPr>
                  <w:rStyle w:val="Hyperlink"/>
                  <w:rFonts w:ascii="Cambria" w:eastAsia="Cambria" w:hAnsi="Cambria" w:cs="Times New Roman"/>
                  <w:bCs/>
                  <w:sz w:val="20"/>
                  <w:szCs w:val="20"/>
                </w:rPr>
                <w:t>POU44112</w:t>
              </w:r>
            </w:hyperlink>
          </w:p>
        </w:tc>
        <w:tc>
          <w:tcPr>
            <w:tcW w:w="4252" w:type="dxa"/>
          </w:tcPr>
          <w:p w14:paraId="1952C5D6" w14:textId="6CD55E2A"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 xml:space="preserve">Topics: </w:t>
            </w:r>
            <w:r w:rsidR="002C4ED5">
              <w:rPr>
                <w:rFonts w:ascii="Cambria" w:eastAsia="Cambria" w:hAnsi="Cambria" w:cs="Times New Roman"/>
                <w:sz w:val="20"/>
                <w:szCs w:val="20"/>
              </w:rPr>
              <w:t xml:space="preserve">Political parties </w:t>
            </w:r>
          </w:p>
          <w:p w14:paraId="177C5D6A" w14:textId="77777777" w:rsidR="004F480D" w:rsidRPr="004F480D" w:rsidRDefault="004F480D" w:rsidP="004F480D">
            <w:pPr>
              <w:spacing w:after="0" w:line="276" w:lineRule="auto"/>
              <w:rPr>
                <w:rFonts w:ascii="Cambria" w:eastAsia="Cambria" w:hAnsi="Cambria" w:cs="Times New Roman"/>
                <w:b/>
                <w:sz w:val="20"/>
                <w:szCs w:val="20"/>
              </w:rPr>
            </w:pPr>
          </w:p>
        </w:tc>
        <w:tc>
          <w:tcPr>
            <w:tcW w:w="709" w:type="dxa"/>
          </w:tcPr>
          <w:p w14:paraId="1918679A"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tcPr>
          <w:p w14:paraId="584B4C58" w14:textId="77777777" w:rsidR="004F480D" w:rsidRPr="004F480D" w:rsidRDefault="004F480D" w:rsidP="004F480D">
            <w:pPr>
              <w:spacing w:after="0" w:line="276" w:lineRule="auto"/>
              <w:rPr>
                <w:rFonts w:ascii="Cambria" w:eastAsia="Cambria" w:hAnsi="Cambria" w:cs="Times New Roman"/>
                <w:b/>
                <w:sz w:val="20"/>
                <w:szCs w:val="20"/>
              </w:rPr>
            </w:pPr>
          </w:p>
        </w:tc>
        <w:tc>
          <w:tcPr>
            <w:tcW w:w="1559" w:type="dxa"/>
          </w:tcPr>
          <w:p w14:paraId="5BBCBE28" w14:textId="77777777" w:rsidR="004F480D" w:rsidRPr="004F480D" w:rsidRDefault="004F480D" w:rsidP="004F480D">
            <w:pPr>
              <w:spacing w:after="0" w:line="276" w:lineRule="auto"/>
              <w:rPr>
                <w:rFonts w:ascii="Cambria" w:eastAsia="Cambria" w:hAnsi="Cambria" w:cs="Times New Roman"/>
                <w:b/>
                <w:sz w:val="20"/>
                <w:szCs w:val="20"/>
              </w:rPr>
            </w:pPr>
          </w:p>
        </w:tc>
        <w:tc>
          <w:tcPr>
            <w:tcW w:w="1417" w:type="dxa"/>
          </w:tcPr>
          <w:p w14:paraId="72D7FDD6"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4F480D" w:rsidRPr="004F480D" w14:paraId="54A3E253" w14:textId="77777777" w:rsidTr="00133AB2">
        <w:tc>
          <w:tcPr>
            <w:tcW w:w="1277" w:type="dxa"/>
          </w:tcPr>
          <w:p w14:paraId="0FE502B2" w14:textId="43BB2522" w:rsidR="004F480D" w:rsidRPr="004F480D" w:rsidRDefault="00DB30BC" w:rsidP="004F480D">
            <w:pPr>
              <w:spacing w:after="0" w:line="276" w:lineRule="auto"/>
              <w:rPr>
                <w:rFonts w:ascii="Cambria" w:eastAsia="Cambria" w:hAnsi="Cambria" w:cs="Times New Roman"/>
                <w:b/>
                <w:sz w:val="20"/>
                <w:szCs w:val="20"/>
              </w:rPr>
            </w:pPr>
            <w:hyperlink r:id="rId512" w:history="1">
              <w:r w:rsidR="004F480D" w:rsidRPr="004F480D">
                <w:rPr>
                  <w:rFonts w:ascii="Cambria" w:eastAsia="Cambria" w:hAnsi="Cambria" w:cs="Times New Roman"/>
                  <w:color w:val="0000FF"/>
                  <w:sz w:val="20"/>
                  <w:szCs w:val="20"/>
                  <w:u w:val="single"/>
                </w:rPr>
                <w:t>POU44132</w:t>
              </w:r>
            </w:hyperlink>
          </w:p>
        </w:tc>
        <w:tc>
          <w:tcPr>
            <w:tcW w:w="4252" w:type="dxa"/>
          </w:tcPr>
          <w:p w14:paraId="5FA5205B" w14:textId="77777777" w:rsidR="004F480D" w:rsidRPr="004F480D" w:rsidRDefault="004F480D" w:rsidP="004F480D">
            <w:pPr>
              <w:spacing w:after="0" w:line="276" w:lineRule="auto"/>
              <w:rPr>
                <w:rFonts w:ascii="Cambria" w:eastAsia="Cambria" w:hAnsi="Cambria" w:cs="Times New Roman"/>
                <w:sz w:val="20"/>
                <w:szCs w:val="20"/>
              </w:rPr>
            </w:pPr>
            <w:r w:rsidRPr="004F480D">
              <w:rPr>
                <w:rFonts w:ascii="Cambria" w:eastAsia="Cambria" w:hAnsi="Cambria" w:cs="Times New Roman"/>
                <w:sz w:val="20"/>
                <w:szCs w:val="20"/>
              </w:rPr>
              <w:t>Topics: Military and Politics</w:t>
            </w:r>
          </w:p>
          <w:p w14:paraId="5CD73E04" w14:textId="77777777" w:rsidR="004F480D" w:rsidRPr="004F480D" w:rsidRDefault="004F480D" w:rsidP="004F480D">
            <w:pPr>
              <w:spacing w:after="0" w:line="276" w:lineRule="auto"/>
              <w:rPr>
                <w:rFonts w:ascii="Cambria" w:eastAsia="Cambria" w:hAnsi="Cambria" w:cs="Times New Roman"/>
                <w:b/>
                <w:sz w:val="20"/>
                <w:szCs w:val="20"/>
              </w:rPr>
            </w:pPr>
          </w:p>
        </w:tc>
        <w:tc>
          <w:tcPr>
            <w:tcW w:w="709" w:type="dxa"/>
          </w:tcPr>
          <w:p w14:paraId="4872FC10" w14:textId="77777777" w:rsidR="004F480D" w:rsidRPr="004F480D" w:rsidRDefault="004F480D" w:rsidP="004F480D">
            <w:pPr>
              <w:spacing w:after="0" w:line="276" w:lineRule="auto"/>
              <w:jc w:val="center"/>
              <w:rPr>
                <w:rFonts w:ascii="Cambria" w:eastAsia="Cambria" w:hAnsi="Cambria" w:cs="Times New Roman"/>
                <w:b/>
                <w:sz w:val="20"/>
                <w:szCs w:val="20"/>
              </w:rPr>
            </w:pPr>
            <w:r w:rsidRPr="004F480D">
              <w:rPr>
                <w:rFonts w:ascii="Cambria" w:eastAsia="Cambria" w:hAnsi="Cambria" w:cs="Times New Roman"/>
                <w:sz w:val="20"/>
                <w:szCs w:val="20"/>
              </w:rPr>
              <w:t>5</w:t>
            </w:r>
          </w:p>
        </w:tc>
        <w:tc>
          <w:tcPr>
            <w:tcW w:w="1418" w:type="dxa"/>
          </w:tcPr>
          <w:p w14:paraId="7E3CDF21" w14:textId="77777777" w:rsidR="004F480D" w:rsidRPr="004F480D" w:rsidRDefault="004F480D" w:rsidP="004F480D">
            <w:pPr>
              <w:spacing w:after="0" w:line="276" w:lineRule="auto"/>
              <w:rPr>
                <w:rFonts w:ascii="Cambria" w:eastAsia="Cambria" w:hAnsi="Cambria" w:cs="Times New Roman"/>
                <w:b/>
                <w:sz w:val="20"/>
                <w:szCs w:val="20"/>
              </w:rPr>
            </w:pPr>
          </w:p>
        </w:tc>
        <w:tc>
          <w:tcPr>
            <w:tcW w:w="1559" w:type="dxa"/>
          </w:tcPr>
          <w:p w14:paraId="0048F5B8" w14:textId="77777777" w:rsidR="004F480D" w:rsidRPr="004F480D" w:rsidRDefault="004F480D" w:rsidP="004F480D">
            <w:pPr>
              <w:spacing w:after="0" w:line="276" w:lineRule="auto"/>
              <w:rPr>
                <w:rFonts w:ascii="Cambria" w:eastAsia="Cambria" w:hAnsi="Cambria" w:cs="Times New Roman"/>
                <w:b/>
                <w:sz w:val="20"/>
                <w:szCs w:val="20"/>
              </w:rPr>
            </w:pPr>
          </w:p>
        </w:tc>
        <w:tc>
          <w:tcPr>
            <w:tcW w:w="1417" w:type="dxa"/>
          </w:tcPr>
          <w:p w14:paraId="0A0749B9"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4F480D" w:rsidRPr="004F480D" w14:paraId="077E8902" w14:textId="77777777" w:rsidTr="00133AB2">
        <w:tc>
          <w:tcPr>
            <w:tcW w:w="1277" w:type="dxa"/>
          </w:tcPr>
          <w:p w14:paraId="2E2E6123" w14:textId="1740142F" w:rsidR="004F480D" w:rsidRPr="004F480D" w:rsidRDefault="00DB30BC" w:rsidP="004F480D">
            <w:pPr>
              <w:spacing w:after="0" w:line="276" w:lineRule="auto"/>
              <w:rPr>
                <w:rFonts w:ascii="Cambria" w:eastAsia="Cambria" w:hAnsi="Cambria" w:cs="Segoe UI"/>
                <w:sz w:val="20"/>
                <w:szCs w:val="20"/>
              </w:rPr>
            </w:pPr>
            <w:hyperlink r:id="rId513" w:history="1">
              <w:r w:rsidR="004F480D" w:rsidRPr="004F480D">
                <w:rPr>
                  <w:rFonts w:ascii="Cambria" w:eastAsia="Cambria" w:hAnsi="Cambria" w:cs="Times New Roman"/>
                  <w:color w:val="0000FF"/>
                  <w:sz w:val="20"/>
                  <w:szCs w:val="20"/>
                  <w:u w:val="single"/>
                </w:rPr>
                <w:t>POU44152</w:t>
              </w:r>
            </w:hyperlink>
          </w:p>
        </w:tc>
        <w:tc>
          <w:tcPr>
            <w:tcW w:w="4252" w:type="dxa"/>
          </w:tcPr>
          <w:p w14:paraId="445141D9" w14:textId="77777777" w:rsidR="004F480D" w:rsidRPr="004F480D" w:rsidRDefault="004F480D" w:rsidP="004F480D">
            <w:pPr>
              <w:spacing w:after="0" w:line="276" w:lineRule="auto"/>
              <w:rPr>
                <w:rFonts w:ascii="Cambria" w:eastAsia="Cambria" w:hAnsi="Cambria" w:cs="Segoe UI"/>
                <w:sz w:val="20"/>
                <w:szCs w:val="20"/>
              </w:rPr>
            </w:pPr>
            <w:r w:rsidRPr="004F480D">
              <w:rPr>
                <w:rFonts w:ascii="Cambria" w:eastAsia="Cambria" w:hAnsi="Cambria" w:cs="Times New Roman"/>
                <w:sz w:val="20"/>
                <w:szCs w:val="20"/>
              </w:rPr>
              <w:t>Right Wing Populism in Contemporary Democracies</w:t>
            </w:r>
          </w:p>
        </w:tc>
        <w:tc>
          <w:tcPr>
            <w:tcW w:w="709" w:type="dxa"/>
          </w:tcPr>
          <w:p w14:paraId="7C57FC44" w14:textId="77777777" w:rsidR="004F480D" w:rsidRPr="004F480D" w:rsidRDefault="004F480D" w:rsidP="004F480D">
            <w:pPr>
              <w:spacing w:after="0" w:line="276" w:lineRule="auto"/>
              <w:jc w:val="center"/>
              <w:rPr>
                <w:rFonts w:ascii="Cambria" w:eastAsia="Cambria" w:hAnsi="Cambria" w:cs="Segoe UI"/>
                <w:sz w:val="20"/>
                <w:szCs w:val="20"/>
              </w:rPr>
            </w:pPr>
            <w:r w:rsidRPr="004F480D">
              <w:rPr>
                <w:rFonts w:ascii="Cambria" w:eastAsia="Cambria" w:hAnsi="Cambria" w:cs="Times New Roman"/>
                <w:sz w:val="20"/>
                <w:szCs w:val="20"/>
              </w:rPr>
              <w:t>5</w:t>
            </w:r>
          </w:p>
        </w:tc>
        <w:tc>
          <w:tcPr>
            <w:tcW w:w="1418" w:type="dxa"/>
          </w:tcPr>
          <w:p w14:paraId="5675C61F" w14:textId="77777777" w:rsidR="004F480D" w:rsidRPr="004F480D" w:rsidRDefault="004F480D" w:rsidP="004F480D">
            <w:pPr>
              <w:spacing w:after="0" w:line="276" w:lineRule="auto"/>
              <w:rPr>
                <w:rFonts w:ascii="Cambria" w:eastAsia="Cambria" w:hAnsi="Cambria" w:cs="Times New Roman"/>
                <w:b/>
                <w:sz w:val="20"/>
                <w:szCs w:val="20"/>
              </w:rPr>
            </w:pPr>
          </w:p>
        </w:tc>
        <w:tc>
          <w:tcPr>
            <w:tcW w:w="1559" w:type="dxa"/>
          </w:tcPr>
          <w:p w14:paraId="7F3E7231" w14:textId="77777777" w:rsidR="004F480D" w:rsidRPr="004F480D" w:rsidRDefault="004F480D" w:rsidP="004F480D">
            <w:pPr>
              <w:spacing w:after="0" w:line="276" w:lineRule="auto"/>
              <w:rPr>
                <w:rFonts w:ascii="Cambria" w:eastAsia="Cambria" w:hAnsi="Cambria" w:cs="Times New Roman"/>
                <w:b/>
                <w:sz w:val="20"/>
                <w:szCs w:val="20"/>
              </w:rPr>
            </w:pPr>
          </w:p>
        </w:tc>
        <w:tc>
          <w:tcPr>
            <w:tcW w:w="1417" w:type="dxa"/>
          </w:tcPr>
          <w:p w14:paraId="19AFC753" w14:textId="77777777" w:rsidR="004F480D" w:rsidRPr="004F480D" w:rsidRDefault="004F480D" w:rsidP="004F480D">
            <w:pPr>
              <w:spacing w:after="0" w:line="276" w:lineRule="auto"/>
              <w:rPr>
                <w:rFonts w:ascii="Cambria" w:eastAsia="Cambria" w:hAnsi="Cambria" w:cs="Times New Roman"/>
                <w:b/>
                <w:sz w:val="20"/>
                <w:szCs w:val="20"/>
              </w:rPr>
            </w:pPr>
            <w:r w:rsidRPr="004F480D">
              <w:rPr>
                <w:rFonts w:ascii="Cambria" w:eastAsia="Cambria" w:hAnsi="Cambria" w:cs="Segoe UI"/>
                <w:sz w:val="20"/>
                <w:szCs w:val="20"/>
              </w:rPr>
              <w:t>Optional</w:t>
            </w:r>
          </w:p>
        </w:tc>
      </w:tr>
      <w:tr w:rsidR="00133AB2" w:rsidRPr="002E1E3F" w14:paraId="3BFC9592" w14:textId="77777777" w:rsidTr="00133AB2">
        <w:tc>
          <w:tcPr>
            <w:tcW w:w="1277" w:type="dxa"/>
          </w:tcPr>
          <w:p w14:paraId="1507B6F4" w14:textId="1D52EF92" w:rsidR="00133AB2" w:rsidRPr="002E1E3F" w:rsidRDefault="00DB30BC" w:rsidP="00133AB2">
            <w:pPr>
              <w:spacing w:after="0" w:line="276" w:lineRule="auto"/>
              <w:rPr>
                <w:rFonts w:ascii="Cambria" w:eastAsia="Cambria" w:hAnsi="Cambria" w:cs="Segoe UI"/>
                <w:sz w:val="20"/>
                <w:szCs w:val="20"/>
              </w:rPr>
            </w:pPr>
            <w:hyperlink r:id="rId514" w:history="1">
              <w:r w:rsidR="00133AB2" w:rsidRPr="002E1E3F">
                <w:rPr>
                  <w:rFonts w:ascii="Cambria" w:eastAsia="Cambria" w:hAnsi="Cambria" w:cs="Times New Roman"/>
                  <w:color w:val="0000FF"/>
                  <w:sz w:val="20"/>
                  <w:szCs w:val="20"/>
                  <w:u w:val="single"/>
                </w:rPr>
                <w:t>POU44162</w:t>
              </w:r>
            </w:hyperlink>
          </w:p>
        </w:tc>
        <w:tc>
          <w:tcPr>
            <w:tcW w:w="4252" w:type="dxa"/>
          </w:tcPr>
          <w:p w14:paraId="6402657C" w14:textId="77777777" w:rsidR="00133AB2" w:rsidRPr="002E1E3F" w:rsidRDefault="00133AB2" w:rsidP="00133AB2">
            <w:pPr>
              <w:spacing w:after="0" w:line="276" w:lineRule="auto"/>
              <w:rPr>
                <w:rFonts w:ascii="Cambria" w:eastAsia="Cambria" w:hAnsi="Cambria" w:cs="Segoe UI"/>
                <w:sz w:val="20"/>
                <w:szCs w:val="20"/>
              </w:rPr>
            </w:pPr>
            <w:r w:rsidRPr="002E1E3F">
              <w:rPr>
                <w:rFonts w:ascii="Cambria" w:eastAsia="Cambria" w:hAnsi="Cambria" w:cs="Times New Roman"/>
                <w:sz w:val="20"/>
                <w:szCs w:val="20"/>
              </w:rPr>
              <w:t>Political Theory: Contemporary Topics</w:t>
            </w:r>
          </w:p>
        </w:tc>
        <w:tc>
          <w:tcPr>
            <w:tcW w:w="709" w:type="dxa"/>
          </w:tcPr>
          <w:p w14:paraId="4AFC44C0" w14:textId="77777777" w:rsidR="00133AB2" w:rsidRPr="002E1E3F" w:rsidRDefault="00133AB2" w:rsidP="00133AB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AE65982" w14:textId="77777777" w:rsidR="00133AB2" w:rsidRPr="002E1E3F" w:rsidRDefault="00DB30BC" w:rsidP="00133AB2">
            <w:pPr>
              <w:spacing w:after="0" w:line="276" w:lineRule="auto"/>
              <w:rPr>
                <w:rFonts w:ascii="Cambria" w:eastAsia="Cambria" w:hAnsi="Cambria" w:cs="Times New Roman"/>
                <w:b/>
                <w:sz w:val="20"/>
                <w:szCs w:val="20"/>
              </w:rPr>
            </w:pPr>
            <w:hyperlink r:id="rId515" w:history="1">
              <w:r w:rsidR="00133AB2" w:rsidRPr="002E1E3F">
                <w:rPr>
                  <w:rFonts w:ascii="Cambria" w:eastAsia="Cambria" w:hAnsi="Cambria" w:cs="Times New Roman"/>
                  <w:color w:val="0000FF"/>
                  <w:sz w:val="20"/>
                  <w:szCs w:val="20"/>
                  <w:u w:val="single"/>
                </w:rPr>
                <w:t>POU22021</w:t>
              </w:r>
            </w:hyperlink>
            <w:r w:rsidR="00133AB2" w:rsidRPr="002E1E3F">
              <w:rPr>
                <w:rFonts w:ascii="Cambria" w:eastAsia="Cambria" w:hAnsi="Cambria" w:cs="Times New Roman"/>
                <w:color w:val="0000FF"/>
                <w:sz w:val="20"/>
                <w:szCs w:val="20"/>
                <w:u w:val="single"/>
              </w:rPr>
              <w:t xml:space="preserve"> </w:t>
            </w:r>
            <w:r w:rsidR="00133AB2" w:rsidRPr="002E1E3F">
              <w:rPr>
                <w:rFonts w:ascii="Cambria" w:eastAsia="Cambria" w:hAnsi="Cambria" w:cs="Times New Roman"/>
                <w:sz w:val="20"/>
                <w:szCs w:val="20"/>
              </w:rPr>
              <w:t xml:space="preserve">&amp; </w:t>
            </w:r>
            <w:hyperlink r:id="rId516" w:history="1">
              <w:r w:rsidR="00133AB2" w:rsidRPr="002E1E3F">
                <w:rPr>
                  <w:rFonts w:ascii="Cambria" w:eastAsia="Cambria" w:hAnsi="Cambria" w:cs="Times New Roman"/>
                  <w:color w:val="0000FF"/>
                  <w:sz w:val="20"/>
                  <w:szCs w:val="20"/>
                  <w:u w:val="single"/>
                </w:rPr>
                <w:t>POU22022</w:t>
              </w:r>
            </w:hyperlink>
          </w:p>
        </w:tc>
        <w:tc>
          <w:tcPr>
            <w:tcW w:w="1559" w:type="dxa"/>
          </w:tcPr>
          <w:p w14:paraId="0204AF51" w14:textId="77777777" w:rsidR="00133AB2" w:rsidRPr="002E1E3F" w:rsidRDefault="00133AB2" w:rsidP="00133AB2">
            <w:pPr>
              <w:spacing w:after="0" w:line="276" w:lineRule="auto"/>
              <w:rPr>
                <w:rFonts w:ascii="Cambria" w:eastAsia="Cambria" w:hAnsi="Cambria" w:cs="Times New Roman"/>
                <w:b/>
                <w:sz w:val="20"/>
                <w:szCs w:val="20"/>
              </w:rPr>
            </w:pPr>
          </w:p>
        </w:tc>
        <w:tc>
          <w:tcPr>
            <w:tcW w:w="1417" w:type="dxa"/>
          </w:tcPr>
          <w:p w14:paraId="08C656CC" w14:textId="77777777" w:rsidR="00133AB2" w:rsidRPr="002E1E3F" w:rsidRDefault="00133AB2" w:rsidP="00133A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C4ED5" w:rsidRPr="002E1E3F" w14:paraId="24BF3F22" w14:textId="77777777" w:rsidTr="00133AB2">
        <w:tc>
          <w:tcPr>
            <w:tcW w:w="1277" w:type="dxa"/>
          </w:tcPr>
          <w:p w14:paraId="5B3BAD96" w14:textId="62A502ED" w:rsidR="002C4ED5" w:rsidRPr="002C4ED5" w:rsidRDefault="00DB30BC" w:rsidP="00133AB2">
            <w:pPr>
              <w:spacing w:after="0" w:line="276" w:lineRule="auto"/>
              <w:rPr>
                <w:sz w:val="20"/>
                <w:szCs w:val="20"/>
              </w:rPr>
            </w:pPr>
            <w:hyperlink r:id="rId517" w:history="1">
              <w:r w:rsidR="002C4ED5" w:rsidRPr="00213734">
                <w:rPr>
                  <w:rStyle w:val="Hyperlink"/>
                  <w:sz w:val="20"/>
                  <w:szCs w:val="20"/>
                </w:rPr>
                <w:t>POU44172</w:t>
              </w:r>
            </w:hyperlink>
          </w:p>
        </w:tc>
        <w:tc>
          <w:tcPr>
            <w:tcW w:w="4252" w:type="dxa"/>
          </w:tcPr>
          <w:p w14:paraId="1B7F3B45" w14:textId="49F303E5" w:rsidR="002C4ED5" w:rsidRPr="002E1E3F" w:rsidRDefault="002C4ED5" w:rsidP="00133AB2">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tc>
        <w:tc>
          <w:tcPr>
            <w:tcW w:w="709" w:type="dxa"/>
          </w:tcPr>
          <w:p w14:paraId="7B118F7E" w14:textId="0AE944A3" w:rsidR="002C4ED5" w:rsidRPr="002E1E3F" w:rsidRDefault="002C4ED5" w:rsidP="00133A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BBAD546" w14:textId="77777777" w:rsidR="002C4ED5" w:rsidRDefault="002C4ED5" w:rsidP="00133AB2">
            <w:pPr>
              <w:spacing w:after="0" w:line="276" w:lineRule="auto"/>
            </w:pPr>
          </w:p>
        </w:tc>
        <w:tc>
          <w:tcPr>
            <w:tcW w:w="1559" w:type="dxa"/>
          </w:tcPr>
          <w:p w14:paraId="7994CC0C" w14:textId="77777777" w:rsidR="002C4ED5" w:rsidRPr="002E1E3F" w:rsidRDefault="002C4ED5" w:rsidP="00133AB2">
            <w:pPr>
              <w:spacing w:after="0" w:line="276" w:lineRule="auto"/>
              <w:rPr>
                <w:rFonts w:ascii="Cambria" w:eastAsia="Cambria" w:hAnsi="Cambria" w:cs="Times New Roman"/>
                <w:b/>
                <w:sz w:val="20"/>
                <w:szCs w:val="20"/>
              </w:rPr>
            </w:pPr>
          </w:p>
        </w:tc>
        <w:tc>
          <w:tcPr>
            <w:tcW w:w="1417" w:type="dxa"/>
          </w:tcPr>
          <w:p w14:paraId="5C64DEAB" w14:textId="046D59E5" w:rsidR="002C4ED5" w:rsidRPr="002E1E3F" w:rsidRDefault="002C4ED5" w:rsidP="00133A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133AB2" w:rsidRPr="002E1E3F" w14:paraId="136026F7" w14:textId="77777777" w:rsidTr="00133AB2">
        <w:tc>
          <w:tcPr>
            <w:tcW w:w="1277" w:type="dxa"/>
            <w:vAlign w:val="center"/>
          </w:tcPr>
          <w:p w14:paraId="6402DB1E" w14:textId="727A0A3D" w:rsidR="00133AB2" w:rsidRPr="002E1E3F" w:rsidRDefault="00DB30BC" w:rsidP="00133AB2">
            <w:pPr>
              <w:spacing w:after="0" w:line="276" w:lineRule="auto"/>
              <w:rPr>
                <w:rFonts w:ascii="Cambria" w:eastAsia="Cambria" w:hAnsi="Cambria" w:cs="Times New Roman"/>
                <w:sz w:val="20"/>
                <w:szCs w:val="20"/>
              </w:rPr>
            </w:pPr>
            <w:hyperlink r:id="rId518" w:history="1">
              <w:r w:rsidR="00133AB2" w:rsidRPr="002E1E3F">
                <w:rPr>
                  <w:rFonts w:ascii="Cambria" w:eastAsia="Cambria" w:hAnsi="Cambria" w:cs="Times New Roman"/>
                  <w:color w:val="0000FF"/>
                  <w:sz w:val="20"/>
                  <w:szCs w:val="20"/>
                  <w:u w:val="single"/>
                </w:rPr>
                <w:t>POU44202</w:t>
              </w:r>
            </w:hyperlink>
          </w:p>
        </w:tc>
        <w:tc>
          <w:tcPr>
            <w:tcW w:w="4252" w:type="dxa"/>
            <w:vAlign w:val="center"/>
          </w:tcPr>
          <w:p w14:paraId="5C9CFDB1" w14:textId="77777777" w:rsidR="00133AB2" w:rsidRPr="002E1E3F" w:rsidRDefault="00133AB2" w:rsidP="00133A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0DBD4971" w14:textId="77777777" w:rsidR="00133AB2" w:rsidRPr="002E1E3F" w:rsidRDefault="00133AB2" w:rsidP="00133AB2">
            <w:pPr>
              <w:spacing w:after="0" w:line="276" w:lineRule="auto"/>
              <w:rPr>
                <w:rFonts w:ascii="Cambria" w:eastAsia="Cambria" w:hAnsi="Cambria" w:cs="Times New Roman"/>
                <w:sz w:val="20"/>
                <w:szCs w:val="20"/>
              </w:rPr>
            </w:pPr>
          </w:p>
        </w:tc>
        <w:tc>
          <w:tcPr>
            <w:tcW w:w="709" w:type="dxa"/>
            <w:vAlign w:val="center"/>
          </w:tcPr>
          <w:p w14:paraId="31B73B3C" w14:textId="77777777" w:rsidR="00133AB2" w:rsidRPr="002E1E3F" w:rsidRDefault="00133AB2" w:rsidP="00133A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5D6835B3" w14:textId="77777777" w:rsidR="00133AB2" w:rsidRPr="002E1E3F" w:rsidRDefault="00133AB2" w:rsidP="00133AB2">
            <w:pPr>
              <w:spacing w:after="0" w:line="276" w:lineRule="auto"/>
              <w:rPr>
                <w:rFonts w:ascii="Cambria" w:eastAsia="Cambria" w:hAnsi="Cambria" w:cs="Times New Roman"/>
                <w:sz w:val="20"/>
                <w:szCs w:val="20"/>
              </w:rPr>
            </w:pPr>
          </w:p>
        </w:tc>
        <w:tc>
          <w:tcPr>
            <w:tcW w:w="1559" w:type="dxa"/>
          </w:tcPr>
          <w:p w14:paraId="01E10A1E" w14:textId="77777777" w:rsidR="00133AB2" w:rsidRPr="002E1E3F" w:rsidRDefault="00133AB2" w:rsidP="00133AB2">
            <w:pPr>
              <w:spacing w:after="0" w:line="276" w:lineRule="auto"/>
              <w:rPr>
                <w:rFonts w:ascii="Cambria" w:eastAsia="Cambria" w:hAnsi="Cambria" w:cs="Times New Roman"/>
                <w:sz w:val="20"/>
                <w:szCs w:val="20"/>
              </w:rPr>
            </w:pPr>
          </w:p>
        </w:tc>
        <w:tc>
          <w:tcPr>
            <w:tcW w:w="1417" w:type="dxa"/>
          </w:tcPr>
          <w:p w14:paraId="314DDE91" w14:textId="77777777" w:rsidR="00133AB2" w:rsidRPr="002E1E3F" w:rsidRDefault="00133AB2" w:rsidP="00133A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Optional</w:t>
            </w:r>
          </w:p>
        </w:tc>
      </w:tr>
      <w:tr w:rsidR="002C4ED5" w:rsidRPr="002E1E3F" w14:paraId="30FA5485" w14:textId="77777777" w:rsidTr="00133AB2">
        <w:tc>
          <w:tcPr>
            <w:tcW w:w="1277" w:type="dxa"/>
            <w:vAlign w:val="center"/>
          </w:tcPr>
          <w:p w14:paraId="2B8C2342" w14:textId="0E77C80E" w:rsidR="002C4ED5" w:rsidRPr="002C4ED5" w:rsidRDefault="00DB30BC" w:rsidP="00133AB2">
            <w:pPr>
              <w:spacing w:after="0" w:line="276" w:lineRule="auto"/>
              <w:rPr>
                <w:sz w:val="20"/>
                <w:szCs w:val="20"/>
              </w:rPr>
            </w:pPr>
            <w:hyperlink r:id="rId519" w:history="1">
              <w:r w:rsidR="002C4ED5" w:rsidRPr="00213734">
                <w:rPr>
                  <w:rStyle w:val="Hyperlink"/>
                  <w:sz w:val="20"/>
                  <w:szCs w:val="20"/>
                </w:rPr>
                <w:t>POU44282</w:t>
              </w:r>
            </w:hyperlink>
          </w:p>
        </w:tc>
        <w:tc>
          <w:tcPr>
            <w:tcW w:w="4252" w:type="dxa"/>
            <w:vAlign w:val="center"/>
          </w:tcPr>
          <w:p w14:paraId="3A315A5E" w14:textId="490852B1" w:rsidR="002C4ED5" w:rsidRPr="002C4ED5" w:rsidRDefault="002C4ED5" w:rsidP="00133AB2">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Transitional Justice</w:t>
            </w:r>
          </w:p>
        </w:tc>
        <w:tc>
          <w:tcPr>
            <w:tcW w:w="709" w:type="dxa"/>
            <w:vAlign w:val="center"/>
          </w:tcPr>
          <w:p w14:paraId="12649541" w14:textId="5F591AFE" w:rsidR="002C4ED5" w:rsidRPr="002C4ED5" w:rsidRDefault="002C4ED5" w:rsidP="00133A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7BE8E91" w14:textId="77777777" w:rsidR="002C4ED5" w:rsidRPr="002C4ED5" w:rsidRDefault="002C4ED5" w:rsidP="00133AB2">
            <w:pPr>
              <w:spacing w:after="0" w:line="276" w:lineRule="auto"/>
              <w:rPr>
                <w:rFonts w:ascii="Cambria" w:eastAsia="Cambria" w:hAnsi="Cambria" w:cs="Times New Roman"/>
                <w:sz w:val="20"/>
                <w:szCs w:val="20"/>
              </w:rPr>
            </w:pPr>
          </w:p>
        </w:tc>
        <w:tc>
          <w:tcPr>
            <w:tcW w:w="1559" w:type="dxa"/>
          </w:tcPr>
          <w:p w14:paraId="2470341C" w14:textId="77777777" w:rsidR="002C4ED5" w:rsidRPr="002C4ED5" w:rsidRDefault="002C4ED5" w:rsidP="00133AB2">
            <w:pPr>
              <w:spacing w:after="0" w:line="276" w:lineRule="auto"/>
              <w:rPr>
                <w:rFonts w:ascii="Cambria" w:eastAsia="Cambria" w:hAnsi="Cambria" w:cs="Times New Roman"/>
                <w:sz w:val="20"/>
                <w:szCs w:val="20"/>
              </w:rPr>
            </w:pPr>
          </w:p>
        </w:tc>
        <w:tc>
          <w:tcPr>
            <w:tcW w:w="1417" w:type="dxa"/>
          </w:tcPr>
          <w:p w14:paraId="7F8BCB11" w14:textId="24CFE374" w:rsidR="002C4ED5" w:rsidRPr="002C4ED5" w:rsidRDefault="002C4ED5" w:rsidP="00133A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C4ED5" w:rsidRPr="002E1E3F" w14:paraId="134D4CEB" w14:textId="77777777" w:rsidTr="00133AB2">
        <w:tc>
          <w:tcPr>
            <w:tcW w:w="1277" w:type="dxa"/>
            <w:vAlign w:val="center"/>
          </w:tcPr>
          <w:p w14:paraId="204A6938" w14:textId="5B280E73" w:rsidR="002C4ED5" w:rsidRPr="002C4ED5" w:rsidRDefault="00DB30BC" w:rsidP="00133AB2">
            <w:pPr>
              <w:spacing w:after="0" w:line="276" w:lineRule="auto"/>
              <w:rPr>
                <w:sz w:val="20"/>
                <w:szCs w:val="20"/>
              </w:rPr>
            </w:pPr>
            <w:hyperlink r:id="rId520" w:history="1">
              <w:r w:rsidR="002C4ED5" w:rsidRPr="00213734">
                <w:rPr>
                  <w:rStyle w:val="Hyperlink"/>
                  <w:sz w:val="20"/>
                  <w:szCs w:val="20"/>
                </w:rPr>
                <w:t>POU44292</w:t>
              </w:r>
            </w:hyperlink>
          </w:p>
        </w:tc>
        <w:tc>
          <w:tcPr>
            <w:tcW w:w="4252" w:type="dxa"/>
            <w:vAlign w:val="center"/>
          </w:tcPr>
          <w:p w14:paraId="61B33B9E" w14:textId="1221682B" w:rsidR="002C4ED5" w:rsidRPr="002C4ED5" w:rsidRDefault="002C4ED5" w:rsidP="00133AB2">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34031808" w14:textId="26A606E0" w:rsidR="002C4ED5" w:rsidRPr="002C4ED5" w:rsidRDefault="002C4ED5" w:rsidP="00133A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BDB981" w14:textId="77777777" w:rsidR="002C4ED5" w:rsidRPr="002C4ED5" w:rsidRDefault="002C4ED5" w:rsidP="00133AB2">
            <w:pPr>
              <w:spacing w:after="0" w:line="276" w:lineRule="auto"/>
              <w:rPr>
                <w:rFonts w:ascii="Cambria" w:eastAsia="Cambria" w:hAnsi="Cambria" w:cs="Times New Roman"/>
                <w:sz w:val="20"/>
                <w:szCs w:val="20"/>
              </w:rPr>
            </w:pPr>
          </w:p>
        </w:tc>
        <w:tc>
          <w:tcPr>
            <w:tcW w:w="1559" w:type="dxa"/>
          </w:tcPr>
          <w:p w14:paraId="0A827876" w14:textId="77777777" w:rsidR="002C4ED5" w:rsidRPr="002C4ED5" w:rsidRDefault="002C4ED5" w:rsidP="00133AB2">
            <w:pPr>
              <w:spacing w:after="0" w:line="276" w:lineRule="auto"/>
              <w:rPr>
                <w:rFonts w:ascii="Cambria" w:eastAsia="Cambria" w:hAnsi="Cambria" w:cs="Times New Roman"/>
                <w:sz w:val="20"/>
                <w:szCs w:val="20"/>
              </w:rPr>
            </w:pPr>
          </w:p>
        </w:tc>
        <w:tc>
          <w:tcPr>
            <w:tcW w:w="1417" w:type="dxa"/>
          </w:tcPr>
          <w:p w14:paraId="4A53FE3D" w14:textId="677CB5BD" w:rsidR="002C4ED5" w:rsidRPr="002C4ED5" w:rsidRDefault="002C4ED5" w:rsidP="00133A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C4ED5" w:rsidRPr="002E1E3F" w14:paraId="21256AF8" w14:textId="77777777" w:rsidTr="00133AB2">
        <w:tc>
          <w:tcPr>
            <w:tcW w:w="1277" w:type="dxa"/>
            <w:vAlign w:val="center"/>
          </w:tcPr>
          <w:p w14:paraId="7D82F45F" w14:textId="7A134C6F" w:rsidR="002C4ED5" w:rsidRPr="002C4ED5" w:rsidRDefault="00DB30BC" w:rsidP="00133AB2">
            <w:pPr>
              <w:spacing w:after="0" w:line="276" w:lineRule="auto"/>
              <w:rPr>
                <w:sz w:val="20"/>
                <w:szCs w:val="20"/>
              </w:rPr>
            </w:pPr>
            <w:hyperlink r:id="rId521" w:history="1">
              <w:r w:rsidR="002C4ED5" w:rsidRPr="00213734">
                <w:rPr>
                  <w:rStyle w:val="Hyperlink"/>
                  <w:sz w:val="20"/>
                  <w:szCs w:val="20"/>
                </w:rPr>
                <w:t>POU44302</w:t>
              </w:r>
            </w:hyperlink>
          </w:p>
        </w:tc>
        <w:tc>
          <w:tcPr>
            <w:tcW w:w="4252" w:type="dxa"/>
            <w:vAlign w:val="center"/>
          </w:tcPr>
          <w:p w14:paraId="23E5E5E3" w14:textId="5DF486F9" w:rsidR="002C4ED5" w:rsidRPr="002C4ED5" w:rsidRDefault="002C4ED5" w:rsidP="00133A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tc>
        <w:tc>
          <w:tcPr>
            <w:tcW w:w="709" w:type="dxa"/>
            <w:vAlign w:val="center"/>
          </w:tcPr>
          <w:p w14:paraId="45B0F53B" w14:textId="08EAD694" w:rsidR="002C4ED5" w:rsidRPr="002C4ED5" w:rsidRDefault="002C4ED5" w:rsidP="00133A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0BCA204" w14:textId="77777777" w:rsidR="002C4ED5" w:rsidRPr="002C4ED5" w:rsidRDefault="002C4ED5" w:rsidP="00133AB2">
            <w:pPr>
              <w:spacing w:after="0" w:line="276" w:lineRule="auto"/>
              <w:rPr>
                <w:rFonts w:ascii="Cambria" w:eastAsia="Cambria" w:hAnsi="Cambria" w:cs="Times New Roman"/>
                <w:sz w:val="20"/>
                <w:szCs w:val="20"/>
              </w:rPr>
            </w:pPr>
          </w:p>
        </w:tc>
        <w:tc>
          <w:tcPr>
            <w:tcW w:w="1559" w:type="dxa"/>
          </w:tcPr>
          <w:p w14:paraId="4FA0352A" w14:textId="77777777" w:rsidR="002C4ED5" w:rsidRPr="002C4ED5" w:rsidRDefault="002C4ED5" w:rsidP="00133AB2">
            <w:pPr>
              <w:spacing w:after="0" w:line="276" w:lineRule="auto"/>
              <w:rPr>
                <w:rFonts w:ascii="Cambria" w:eastAsia="Cambria" w:hAnsi="Cambria" w:cs="Times New Roman"/>
                <w:sz w:val="20"/>
                <w:szCs w:val="20"/>
              </w:rPr>
            </w:pPr>
          </w:p>
        </w:tc>
        <w:tc>
          <w:tcPr>
            <w:tcW w:w="1417" w:type="dxa"/>
          </w:tcPr>
          <w:p w14:paraId="5024718F" w14:textId="665046DE" w:rsidR="002C4ED5" w:rsidRPr="002C4ED5" w:rsidRDefault="002C4ED5" w:rsidP="00133A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C4ED5" w:rsidRPr="002E1E3F" w14:paraId="680E32D5" w14:textId="77777777" w:rsidTr="00133AB2">
        <w:tc>
          <w:tcPr>
            <w:tcW w:w="1277" w:type="dxa"/>
            <w:vAlign w:val="center"/>
          </w:tcPr>
          <w:p w14:paraId="43B7BF60" w14:textId="5B9F6945" w:rsidR="002C4ED5" w:rsidRPr="002C4ED5" w:rsidRDefault="00DB30BC" w:rsidP="00133AB2">
            <w:pPr>
              <w:spacing w:after="0" w:line="276" w:lineRule="auto"/>
              <w:rPr>
                <w:sz w:val="20"/>
                <w:szCs w:val="20"/>
              </w:rPr>
            </w:pPr>
            <w:hyperlink r:id="rId522" w:history="1">
              <w:r w:rsidR="002C4ED5" w:rsidRPr="00213734">
                <w:rPr>
                  <w:rStyle w:val="Hyperlink"/>
                  <w:sz w:val="20"/>
                  <w:szCs w:val="20"/>
                </w:rPr>
                <w:t>POU44312</w:t>
              </w:r>
            </w:hyperlink>
          </w:p>
        </w:tc>
        <w:tc>
          <w:tcPr>
            <w:tcW w:w="4252" w:type="dxa"/>
            <w:vAlign w:val="center"/>
          </w:tcPr>
          <w:p w14:paraId="7B35A21C" w14:textId="1D5760B9" w:rsidR="002C4ED5" w:rsidRPr="002C4ED5" w:rsidRDefault="002C4ED5" w:rsidP="00133AB2">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tc>
        <w:tc>
          <w:tcPr>
            <w:tcW w:w="709" w:type="dxa"/>
            <w:vAlign w:val="center"/>
          </w:tcPr>
          <w:p w14:paraId="5398FD03" w14:textId="3C2656B9" w:rsidR="002C4ED5" w:rsidRPr="002C4ED5" w:rsidRDefault="002C4ED5" w:rsidP="00133A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F2F4B36" w14:textId="77777777" w:rsidR="002C4ED5" w:rsidRPr="002C4ED5" w:rsidRDefault="002C4ED5" w:rsidP="00133AB2">
            <w:pPr>
              <w:spacing w:after="0" w:line="276" w:lineRule="auto"/>
              <w:rPr>
                <w:rFonts w:ascii="Cambria" w:eastAsia="Cambria" w:hAnsi="Cambria" w:cs="Times New Roman"/>
                <w:sz w:val="20"/>
                <w:szCs w:val="20"/>
              </w:rPr>
            </w:pPr>
          </w:p>
        </w:tc>
        <w:tc>
          <w:tcPr>
            <w:tcW w:w="1559" w:type="dxa"/>
          </w:tcPr>
          <w:p w14:paraId="44651867" w14:textId="77777777" w:rsidR="002C4ED5" w:rsidRPr="002C4ED5" w:rsidRDefault="002C4ED5" w:rsidP="00133AB2">
            <w:pPr>
              <w:spacing w:after="0" w:line="276" w:lineRule="auto"/>
              <w:rPr>
                <w:rFonts w:ascii="Cambria" w:eastAsia="Cambria" w:hAnsi="Cambria" w:cs="Times New Roman"/>
                <w:sz w:val="20"/>
                <w:szCs w:val="20"/>
              </w:rPr>
            </w:pPr>
          </w:p>
        </w:tc>
        <w:tc>
          <w:tcPr>
            <w:tcW w:w="1417" w:type="dxa"/>
          </w:tcPr>
          <w:p w14:paraId="756613B0" w14:textId="2D4BEF65" w:rsidR="002C4ED5" w:rsidRPr="002C4ED5" w:rsidRDefault="002C4ED5" w:rsidP="00133A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54CE73A5" w14:textId="552BB5D4" w:rsidR="00133AB2" w:rsidRDefault="002C4ED5" w:rsidP="002C4ED5">
      <w:pPr>
        <w:tabs>
          <w:tab w:val="left" w:pos="1452"/>
        </w:tabs>
        <w:spacing w:line="360" w:lineRule="auto"/>
        <w:rPr>
          <w:iCs/>
          <w:lang w:val="en-GB"/>
        </w:rPr>
      </w:pPr>
      <w:r>
        <w:rPr>
          <w:iCs/>
          <w:lang w:val="en-GB"/>
        </w:rPr>
        <w:tab/>
      </w:r>
    </w:p>
    <w:p w14:paraId="61864F57" w14:textId="77777777" w:rsidR="00133AB2" w:rsidRDefault="00133AB2">
      <w:pPr>
        <w:rPr>
          <w:iCs/>
          <w:lang w:val="en-GB"/>
        </w:rPr>
      </w:pPr>
      <w:r>
        <w:rPr>
          <w:iCs/>
          <w:lang w:val="en-GB"/>
        </w:rPr>
        <w:br w:type="page"/>
      </w:r>
    </w:p>
    <w:p w14:paraId="789EB1B7" w14:textId="77777777" w:rsidR="00133AB2" w:rsidRPr="008A1C97" w:rsidRDefault="00133AB2" w:rsidP="002F70BF">
      <w:pPr>
        <w:pStyle w:val="Heading2"/>
        <w:pBdr>
          <w:top w:val="single" w:sz="4" w:space="1" w:color="auto"/>
          <w:left w:val="single" w:sz="4" w:space="4" w:color="auto"/>
          <w:bottom w:val="single" w:sz="4" w:space="1" w:color="auto"/>
          <w:right w:val="single" w:sz="4" w:space="4" w:color="auto"/>
        </w:pBdr>
        <w:shd w:val="clear" w:color="auto" w:fill="95CFF3"/>
        <w:jc w:val="center"/>
        <w:rPr>
          <w:b/>
          <w:bCs/>
          <w:color w:val="auto"/>
          <w:sz w:val="24"/>
          <w:szCs w:val="24"/>
        </w:rPr>
      </w:pPr>
      <w:bookmarkStart w:id="66" w:name="_Toc44858811"/>
      <w:r w:rsidRPr="008A1C97">
        <w:rPr>
          <w:b/>
          <w:bCs/>
          <w:color w:val="auto"/>
          <w:sz w:val="24"/>
          <w:szCs w:val="24"/>
        </w:rPr>
        <w:lastRenderedPageBreak/>
        <w:t>SINGLE HONOR SOCIOLOGY</w:t>
      </w:r>
      <w:bookmarkEnd w:id="66"/>
    </w:p>
    <w:p w14:paraId="7B14B602" w14:textId="77777777" w:rsidR="00133AB2" w:rsidRPr="00E33D34" w:rsidRDefault="00133AB2" w:rsidP="00E33D34">
      <w:pPr>
        <w:pStyle w:val="Heading3"/>
        <w:spacing w:line="360" w:lineRule="auto"/>
        <w:rPr>
          <w:lang w:val="en-GB"/>
        </w:rPr>
      </w:pPr>
      <w:bookmarkStart w:id="67" w:name="_Toc26180600"/>
      <w:bookmarkStart w:id="68" w:name="_Toc44858812"/>
      <w:r w:rsidRPr="00E33D34">
        <w:rPr>
          <w:lang w:val="en-GB"/>
        </w:rPr>
        <w:t>Senior Fresh (Second Year)</w:t>
      </w:r>
      <w:bookmarkEnd w:id="67"/>
      <w:bookmarkEnd w:id="68"/>
    </w:p>
    <w:p w14:paraId="649766BB" w14:textId="77777777" w:rsidR="00133AB2" w:rsidRPr="00133AB2" w:rsidRDefault="00133AB2" w:rsidP="008251C9">
      <w:pPr>
        <w:numPr>
          <w:ilvl w:val="0"/>
          <w:numId w:val="20"/>
        </w:numPr>
        <w:spacing w:line="360" w:lineRule="auto"/>
        <w:contextualSpacing/>
      </w:pPr>
      <w:r w:rsidRPr="00133AB2">
        <w:t xml:space="preserve">Students must take an even distribution of ECTS in each Semester (30 in Semester one, and 30 in Semester two) </w:t>
      </w:r>
    </w:p>
    <w:p w14:paraId="1F4D0574" w14:textId="7AC05409" w:rsidR="00133AB2" w:rsidRPr="00133AB2" w:rsidRDefault="00133AB2" w:rsidP="008251C9">
      <w:pPr>
        <w:numPr>
          <w:ilvl w:val="0"/>
          <w:numId w:val="20"/>
        </w:numPr>
        <w:spacing w:line="360" w:lineRule="auto"/>
        <w:contextualSpacing/>
      </w:pPr>
      <w:r w:rsidRPr="00133AB2">
        <w:t xml:space="preserve">Students take </w:t>
      </w:r>
      <w:r w:rsidRPr="00133AB2">
        <w:rPr>
          <w:b/>
        </w:rPr>
        <w:t>20 ECTS</w:t>
      </w:r>
      <w:r w:rsidRPr="00133AB2">
        <w:t xml:space="preserve"> in </w:t>
      </w:r>
      <w:r w:rsidRPr="00133AB2">
        <w:rPr>
          <w:b/>
          <w:i/>
        </w:rPr>
        <w:t>either</w:t>
      </w:r>
    </w:p>
    <w:p w14:paraId="68D6EDBB" w14:textId="41EB1685" w:rsidR="00133AB2" w:rsidRPr="00133AB2" w:rsidRDefault="00DB30BC" w:rsidP="008251C9">
      <w:pPr>
        <w:numPr>
          <w:ilvl w:val="1"/>
          <w:numId w:val="19"/>
        </w:numPr>
        <w:spacing w:line="360" w:lineRule="auto"/>
        <w:contextualSpacing/>
      </w:pPr>
      <w:hyperlink w:anchor="_SUBJECT_2" w:tooltip="Subject 2 &amp; Subject 3" w:history="1">
        <w:r w:rsidR="00BE091A" w:rsidRPr="00C66EA3">
          <w:rPr>
            <w:rStyle w:val="Hyperlink"/>
          </w:rPr>
          <w:t>Subject 2</w:t>
        </w:r>
      </w:hyperlink>
      <w:r w:rsidR="00133AB2" w:rsidRPr="00133AB2">
        <w:t xml:space="preserve"> (</w:t>
      </w:r>
      <w:r w:rsidR="00133AB2">
        <w:t xml:space="preserve">Philosophy, </w:t>
      </w:r>
      <w:r w:rsidR="00133AB2" w:rsidRPr="00133AB2">
        <w:t>Economics or Political Science)</w:t>
      </w:r>
      <w:r w:rsidR="00FA6E17" w:rsidRPr="00FA6E17">
        <w:rPr>
          <w:b/>
          <w:bCs/>
        </w:rPr>
        <w:t xml:space="preserve"> or</w:t>
      </w:r>
    </w:p>
    <w:p w14:paraId="6C735A52" w14:textId="06BD3306" w:rsidR="004A297C" w:rsidRPr="001A262B" w:rsidRDefault="00DB30BC" w:rsidP="004A297C">
      <w:pPr>
        <w:numPr>
          <w:ilvl w:val="1"/>
          <w:numId w:val="19"/>
        </w:numPr>
        <w:spacing w:line="360" w:lineRule="auto"/>
        <w:contextualSpacing/>
        <w:rPr>
          <w:color w:val="0000FF" w:themeColor="hyperlink"/>
          <w:u w:val="single"/>
        </w:rPr>
      </w:pPr>
      <w:hyperlink w:anchor="_TRINITY_ELECTIVES" w:tooltip="Open Modules and Trinity Electives" w:history="1">
        <w:r w:rsidR="004A297C" w:rsidRPr="00C77109">
          <w:rPr>
            <w:rStyle w:val="Hyperlink"/>
          </w:rPr>
          <w:t>Open Modules and Trinity Electives</w:t>
        </w:r>
      </w:hyperlink>
    </w:p>
    <w:p w14:paraId="186B20C9" w14:textId="1B0FADEE" w:rsidR="00133AB2" w:rsidRPr="00436882" w:rsidRDefault="00133AB2" w:rsidP="001A262B">
      <w:pPr>
        <w:spacing w:line="360" w:lineRule="auto"/>
        <w:ind w:left="1440"/>
        <w:contextualSpacing/>
        <w:rPr>
          <w:color w:val="0000FF" w:themeColor="hyperlink"/>
          <w:highlight w:val="yellow"/>
          <w:u w:val="single"/>
        </w:rPr>
      </w:pPr>
    </w:p>
    <w:p w14:paraId="60D5908A" w14:textId="61ED3B68" w:rsidR="00133AB2" w:rsidRPr="00133AB2" w:rsidRDefault="00133AB2" w:rsidP="008251C9">
      <w:pPr>
        <w:numPr>
          <w:ilvl w:val="0"/>
          <w:numId w:val="19"/>
        </w:numPr>
        <w:spacing w:line="360" w:lineRule="auto"/>
        <w:contextualSpacing/>
      </w:pPr>
      <w:r w:rsidRPr="00133AB2">
        <w:t xml:space="preserve">Students take </w:t>
      </w:r>
      <w:r w:rsidRPr="00133AB2">
        <w:rPr>
          <w:b/>
        </w:rPr>
        <w:t>40 ECTS</w:t>
      </w:r>
      <w:r w:rsidRPr="00133AB2">
        <w:t xml:space="preserve"> of </w:t>
      </w:r>
      <w:r w:rsidRPr="00133AB2">
        <w:rPr>
          <w:b/>
          <w:i/>
        </w:rPr>
        <w:t>mandatory modules</w:t>
      </w:r>
      <w:r w:rsidRPr="00133AB2">
        <w:t xml:space="preserve"> in </w:t>
      </w:r>
      <w:r w:rsidRPr="00133AB2">
        <w:rPr>
          <w:b/>
        </w:rPr>
        <w:t>Sociology</w:t>
      </w:r>
      <w:r w:rsidRPr="00133AB2">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133AB2" w:rsidRPr="002E1E3F" w14:paraId="4EEEB167" w14:textId="77777777" w:rsidTr="00133AB2">
        <w:trPr>
          <w:tblHeader/>
        </w:trPr>
        <w:tc>
          <w:tcPr>
            <w:tcW w:w="1275" w:type="dxa"/>
            <w:shd w:val="clear" w:color="auto" w:fill="DBE5F1" w:themeFill="accent1" w:themeFillTint="33"/>
          </w:tcPr>
          <w:p w14:paraId="560747D9" w14:textId="77777777" w:rsidR="00133AB2" w:rsidRPr="00133AB2" w:rsidRDefault="00133AB2" w:rsidP="008251C9">
            <w:pPr>
              <w:pStyle w:val="ListParagraph"/>
              <w:numPr>
                <w:ilvl w:val="0"/>
                <w:numId w:val="19"/>
              </w:numPr>
              <w:spacing w:after="0" w:line="276" w:lineRule="auto"/>
              <w:rPr>
                <w:rStyle w:val="Hyperlink"/>
                <w:rFonts w:ascii="Cambria" w:hAnsi="Cambria"/>
                <w:sz w:val="20"/>
                <w:szCs w:val="20"/>
              </w:rPr>
            </w:pPr>
            <w:r w:rsidRPr="00133AB2">
              <w:rPr>
                <w:rFonts w:ascii="Cambria" w:hAnsi="Cambria"/>
                <w:b/>
                <w:sz w:val="20"/>
                <w:szCs w:val="20"/>
              </w:rPr>
              <w:t>Module Code</w:t>
            </w:r>
          </w:p>
        </w:tc>
        <w:tc>
          <w:tcPr>
            <w:tcW w:w="2553" w:type="dxa"/>
            <w:shd w:val="clear" w:color="auto" w:fill="DBE5F1" w:themeFill="accent1" w:themeFillTint="33"/>
          </w:tcPr>
          <w:p w14:paraId="705C3F53" w14:textId="77777777" w:rsidR="00133AB2" w:rsidRPr="002E1E3F" w:rsidRDefault="00133AB2" w:rsidP="00133A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1DF637C9" w14:textId="77777777" w:rsidR="00133AB2" w:rsidRPr="002E1E3F" w:rsidRDefault="00133AB2" w:rsidP="00133A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09C6CB67" w14:textId="77777777" w:rsidR="00133AB2" w:rsidRPr="002E1E3F" w:rsidRDefault="00133AB2" w:rsidP="00133A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2A75D66E" w14:textId="77777777" w:rsidR="00133AB2" w:rsidRPr="002E1E3F" w:rsidRDefault="00133AB2" w:rsidP="00133A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05B013A7" w14:textId="77777777" w:rsidR="00133AB2" w:rsidRPr="002E1E3F" w:rsidRDefault="00133AB2" w:rsidP="00133AB2">
            <w:pPr>
              <w:spacing w:after="0" w:line="276" w:lineRule="auto"/>
              <w:rPr>
                <w:rFonts w:ascii="Cambria" w:hAnsi="Cambria"/>
                <w:sz w:val="20"/>
                <w:szCs w:val="20"/>
              </w:rPr>
            </w:pPr>
            <w:r w:rsidRPr="002E1E3F">
              <w:rPr>
                <w:rFonts w:ascii="Cambria" w:hAnsi="Cambria"/>
                <w:b/>
                <w:sz w:val="20"/>
                <w:szCs w:val="20"/>
              </w:rPr>
              <w:t>Students taking 40 ECTS</w:t>
            </w:r>
          </w:p>
        </w:tc>
      </w:tr>
      <w:tr w:rsidR="00133AB2" w:rsidRPr="002E1E3F" w14:paraId="170764E8" w14:textId="77777777" w:rsidTr="00EB53BA">
        <w:trPr>
          <w:trHeight w:val="670"/>
        </w:trPr>
        <w:tc>
          <w:tcPr>
            <w:tcW w:w="1275" w:type="dxa"/>
          </w:tcPr>
          <w:p w14:paraId="36189E0D" w14:textId="34661156" w:rsidR="00133AB2" w:rsidRPr="002E1E3F" w:rsidRDefault="00DB30BC" w:rsidP="00133AB2">
            <w:pPr>
              <w:spacing w:line="276" w:lineRule="auto"/>
              <w:rPr>
                <w:rFonts w:ascii="Cambria" w:hAnsi="Cambria"/>
                <w:sz w:val="20"/>
                <w:szCs w:val="20"/>
              </w:rPr>
            </w:pPr>
            <w:hyperlink r:id="rId523" w:history="1">
              <w:r w:rsidR="00133AB2" w:rsidRPr="002E1E3F">
                <w:rPr>
                  <w:rStyle w:val="Hyperlink"/>
                  <w:rFonts w:ascii="Cambria" w:hAnsi="Cambria"/>
                  <w:sz w:val="20"/>
                  <w:szCs w:val="20"/>
                </w:rPr>
                <w:t>SOU22011</w:t>
              </w:r>
            </w:hyperlink>
          </w:p>
        </w:tc>
        <w:tc>
          <w:tcPr>
            <w:tcW w:w="2553" w:type="dxa"/>
          </w:tcPr>
          <w:p w14:paraId="69742632" w14:textId="77777777" w:rsidR="00133AB2" w:rsidRPr="002E1E3F" w:rsidRDefault="00133AB2" w:rsidP="00133AB2">
            <w:pPr>
              <w:spacing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27EA4553" w14:textId="77777777" w:rsidR="00133AB2" w:rsidRPr="002E1E3F" w:rsidRDefault="00133AB2" w:rsidP="00133AB2">
            <w:pPr>
              <w:spacing w:line="276" w:lineRule="auto"/>
              <w:jc w:val="center"/>
              <w:rPr>
                <w:rFonts w:ascii="Cambria" w:hAnsi="Cambria"/>
                <w:sz w:val="20"/>
                <w:szCs w:val="20"/>
              </w:rPr>
            </w:pPr>
            <w:r w:rsidRPr="002E1E3F">
              <w:rPr>
                <w:rFonts w:ascii="Cambria" w:hAnsi="Cambria"/>
                <w:sz w:val="20"/>
                <w:szCs w:val="20"/>
              </w:rPr>
              <w:t>5</w:t>
            </w:r>
          </w:p>
        </w:tc>
        <w:tc>
          <w:tcPr>
            <w:tcW w:w="1280" w:type="dxa"/>
          </w:tcPr>
          <w:p w14:paraId="61724FFA" w14:textId="77777777" w:rsidR="00133AB2" w:rsidRPr="002E1E3F" w:rsidRDefault="00DB30BC" w:rsidP="00133AB2">
            <w:pPr>
              <w:spacing w:line="276" w:lineRule="auto"/>
              <w:rPr>
                <w:rStyle w:val="Hyperlink"/>
                <w:rFonts w:ascii="Cambria" w:hAnsi="Cambria"/>
                <w:sz w:val="20"/>
                <w:szCs w:val="20"/>
              </w:rPr>
            </w:pPr>
            <w:hyperlink r:id="rId524" w:history="1">
              <w:r w:rsidR="00133AB2" w:rsidRPr="002E1E3F">
                <w:rPr>
                  <w:rStyle w:val="Hyperlink"/>
                  <w:rFonts w:ascii="Cambria" w:hAnsi="Cambria"/>
                  <w:sz w:val="20"/>
                  <w:szCs w:val="20"/>
                </w:rPr>
                <w:t>SOU22012</w:t>
              </w:r>
            </w:hyperlink>
          </w:p>
        </w:tc>
        <w:tc>
          <w:tcPr>
            <w:tcW w:w="3401" w:type="dxa"/>
          </w:tcPr>
          <w:p w14:paraId="797306F4" w14:textId="77777777" w:rsidR="00133AB2" w:rsidRPr="002E1E3F" w:rsidRDefault="00133AB2" w:rsidP="00133AB2">
            <w:pPr>
              <w:spacing w:line="276" w:lineRule="auto"/>
              <w:rPr>
                <w:rFonts w:ascii="Cambria" w:hAnsi="Cambria"/>
                <w:sz w:val="20"/>
                <w:szCs w:val="20"/>
              </w:rPr>
            </w:pPr>
            <w:r w:rsidRPr="002E1E3F">
              <w:rPr>
                <w:rStyle w:val="Hyperlink"/>
                <w:rFonts w:ascii="Cambria" w:hAnsi="Cambria"/>
                <w:sz w:val="20"/>
                <w:szCs w:val="20"/>
              </w:rPr>
              <w:t>SOU33011, SOU33012, SOU44000</w:t>
            </w:r>
          </w:p>
        </w:tc>
        <w:tc>
          <w:tcPr>
            <w:tcW w:w="1418" w:type="dxa"/>
          </w:tcPr>
          <w:p w14:paraId="4CDEB660" w14:textId="77777777" w:rsidR="00133AB2" w:rsidRPr="002E1E3F" w:rsidRDefault="00133AB2" w:rsidP="00133AB2">
            <w:pPr>
              <w:spacing w:line="276" w:lineRule="auto"/>
              <w:rPr>
                <w:rFonts w:ascii="Cambria" w:hAnsi="Cambria"/>
                <w:sz w:val="20"/>
                <w:szCs w:val="20"/>
              </w:rPr>
            </w:pPr>
            <w:r w:rsidRPr="002E1E3F">
              <w:rPr>
                <w:rFonts w:ascii="Cambria" w:hAnsi="Cambria"/>
                <w:sz w:val="20"/>
                <w:szCs w:val="20"/>
              </w:rPr>
              <w:t>Mandatory</w:t>
            </w:r>
          </w:p>
        </w:tc>
      </w:tr>
      <w:tr w:rsidR="00133AB2" w:rsidRPr="002E1E3F" w14:paraId="422E4E05" w14:textId="77777777" w:rsidTr="00133AB2">
        <w:tc>
          <w:tcPr>
            <w:tcW w:w="1275" w:type="dxa"/>
          </w:tcPr>
          <w:p w14:paraId="11B6DE91" w14:textId="5FF4B84A" w:rsidR="00133AB2" w:rsidRPr="002E1E3F" w:rsidRDefault="00DB30BC" w:rsidP="00133AB2">
            <w:pPr>
              <w:spacing w:after="0" w:line="276" w:lineRule="auto"/>
              <w:rPr>
                <w:rStyle w:val="Hyperlink"/>
                <w:rFonts w:ascii="Cambria" w:hAnsi="Cambria"/>
                <w:sz w:val="20"/>
                <w:szCs w:val="20"/>
              </w:rPr>
            </w:pPr>
            <w:hyperlink r:id="rId525" w:history="1">
              <w:r w:rsidR="00133AB2" w:rsidRPr="002E1E3F">
                <w:rPr>
                  <w:rStyle w:val="Hyperlink"/>
                  <w:rFonts w:ascii="Cambria" w:hAnsi="Cambria"/>
                  <w:sz w:val="20"/>
                  <w:szCs w:val="20"/>
                </w:rPr>
                <w:t>SOU22012</w:t>
              </w:r>
            </w:hyperlink>
          </w:p>
        </w:tc>
        <w:tc>
          <w:tcPr>
            <w:tcW w:w="2553" w:type="dxa"/>
          </w:tcPr>
          <w:p w14:paraId="219094C1" w14:textId="5F9F2D39" w:rsidR="00133AB2" w:rsidRPr="002E1E3F" w:rsidRDefault="00133AB2" w:rsidP="00133AB2">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42A76949" w14:textId="77777777" w:rsidR="00133AB2" w:rsidRPr="002E1E3F" w:rsidRDefault="00133AB2" w:rsidP="00133AB2">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2B7EDFB3" w14:textId="77777777" w:rsidR="00133AB2" w:rsidRPr="002E1E3F" w:rsidRDefault="00DB30BC" w:rsidP="00133AB2">
            <w:pPr>
              <w:spacing w:after="0" w:line="276" w:lineRule="auto"/>
              <w:rPr>
                <w:rStyle w:val="Hyperlink"/>
                <w:rFonts w:ascii="Cambria" w:hAnsi="Cambria"/>
                <w:sz w:val="20"/>
                <w:szCs w:val="20"/>
              </w:rPr>
            </w:pPr>
            <w:hyperlink r:id="rId526" w:history="1">
              <w:r w:rsidR="00133AB2" w:rsidRPr="002E1E3F">
                <w:rPr>
                  <w:rStyle w:val="Hyperlink"/>
                  <w:rFonts w:ascii="Cambria" w:hAnsi="Cambria"/>
                  <w:sz w:val="20"/>
                  <w:szCs w:val="20"/>
                </w:rPr>
                <w:t>SOU22011</w:t>
              </w:r>
            </w:hyperlink>
          </w:p>
        </w:tc>
        <w:tc>
          <w:tcPr>
            <w:tcW w:w="3401" w:type="dxa"/>
          </w:tcPr>
          <w:p w14:paraId="3D58A920" w14:textId="77777777" w:rsidR="00133AB2" w:rsidRPr="002E1E3F" w:rsidRDefault="00133AB2" w:rsidP="00133AB2">
            <w:pPr>
              <w:spacing w:after="0" w:line="276" w:lineRule="auto"/>
              <w:rPr>
                <w:rStyle w:val="Hyperlink"/>
                <w:rFonts w:ascii="Cambria" w:hAnsi="Cambria"/>
                <w:sz w:val="20"/>
                <w:szCs w:val="20"/>
              </w:rPr>
            </w:pPr>
            <w:r w:rsidRPr="002E1E3F">
              <w:rPr>
                <w:rStyle w:val="Hyperlink"/>
                <w:rFonts w:ascii="Cambria" w:hAnsi="Cambria"/>
                <w:sz w:val="20"/>
                <w:szCs w:val="20"/>
              </w:rPr>
              <w:t>SOU33011, SOU33012, SOU44000</w:t>
            </w:r>
          </w:p>
        </w:tc>
        <w:tc>
          <w:tcPr>
            <w:tcW w:w="1418" w:type="dxa"/>
          </w:tcPr>
          <w:p w14:paraId="0D5CF4F7" w14:textId="77777777" w:rsidR="00133AB2" w:rsidRPr="002E1E3F" w:rsidRDefault="00133AB2" w:rsidP="00133AB2">
            <w:pPr>
              <w:spacing w:after="0" w:line="276" w:lineRule="auto"/>
              <w:rPr>
                <w:rFonts w:ascii="Cambria" w:hAnsi="Cambria"/>
                <w:sz w:val="20"/>
                <w:szCs w:val="20"/>
              </w:rPr>
            </w:pPr>
            <w:r w:rsidRPr="002E1E3F">
              <w:rPr>
                <w:rFonts w:ascii="Cambria" w:hAnsi="Cambria"/>
                <w:sz w:val="20"/>
                <w:szCs w:val="20"/>
              </w:rPr>
              <w:t>Mandatory</w:t>
            </w:r>
          </w:p>
        </w:tc>
      </w:tr>
      <w:tr w:rsidR="00133AB2" w:rsidRPr="002E1E3F" w14:paraId="129C214A" w14:textId="77777777" w:rsidTr="00133AB2">
        <w:tc>
          <w:tcPr>
            <w:tcW w:w="1275" w:type="dxa"/>
          </w:tcPr>
          <w:p w14:paraId="0573E8B1" w14:textId="2816A1BD" w:rsidR="00133AB2" w:rsidRPr="002E1E3F" w:rsidRDefault="00DB30BC" w:rsidP="00133AB2">
            <w:pPr>
              <w:spacing w:after="0"/>
              <w:rPr>
                <w:rStyle w:val="Hyperlink"/>
                <w:rFonts w:ascii="Cambria" w:hAnsi="Cambria"/>
                <w:sz w:val="20"/>
                <w:szCs w:val="20"/>
              </w:rPr>
            </w:pPr>
            <w:hyperlink r:id="rId527" w:history="1">
              <w:r w:rsidR="00133AB2" w:rsidRPr="0046319A">
                <w:rPr>
                  <w:rStyle w:val="Hyperlink"/>
                  <w:rFonts w:ascii="Cambria" w:hAnsi="Cambria"/>
                  <w:sz w:val="20"/>
                  <w:szCs w:val="20"/>
                </w:rPr>
                <w:t>SOU22021</w:t>
              </w:r>
            </w:hyperlink>
          </w:p>
        </w:tc>
        <w:tc>
          <w:tcPr>
            <w:tcW w:w="2553" w:type="dxa"/>
          </w:tcPr>
          <w:p w14:paraId="4AB27DBB" w14:textId="77777777" w:rsidR="00133AB2" w:rsidRPr="002E1E3F" w:rsidRDefault="00133AB2" w:rsidP="00133AB2">
            <w:pPr>
              <w:spacing w:after="0"/>
              <w:rPr>
                <w:rFonts w:ascii="Cambria" w:hAnsi="Cambria"/>
                <w:sz w:val="20"/>
                <w:szCs w:val="20"/>
              </w:rPr>
            </w:pPr>
            <w:r w:rsidRPr="002E1E3F">
              <w:rPr>
                <w:rFonts w:ascii="Cambria" w:hAnsi="Cambria"/>
                <w:sz w:val="20"/>
                <w:szCs w:val="20"/>
              </w:rPr>
              <w:t>Gender, Work and Family 1</w:t>
            </w:r>
          </w:p>
        </w:tc>
        <w:tc>
          <w:tcPr>
            <w:tcW w:w="705" w:type="dxa"/>
          </w:tcPr>
          <w:p w14:paraId="3C8E47F3" w14:textId="77777777" w:rsidR="00133AB2" w:rsidRPr="002E1E3F" w:rsidRDefault="00133AB2" w:rsidP="00133AB2">
            <w:pPr>
              <w:spacing w:after="0"/>
              <w:jc w:val="center"/>
              <w:rPr>
                <w:rFonts w:ascii="Cambria" w:hAnsi="Cambria"/>
                <w:sz w:val="20"/>
                <w:szCs w:val="20"/>
              </w:rPr>
            </w:pPr>
            <w:r w:rsidRPr="002E1E3F">
              <w:rPr>
                <w:rFonts w:ascii="Cambria" w:hAnsi="Cambria"/>
                <w:sz w:val="20"/>
                <w:szCs w:val="20"/>
              </w:rPr>
              <w:t>5</w:t>
            </w:r>
          </w:p>
        </w:tc>
        <w:tc>
          <w:tcPr>
            <w:tcW w:w="1280" w:type="dxa"/>
          </w:tcPr>
          <w:p w14:paraId="396B0706" w14:textId="77777777" w:rsidR="00133AB2" w:rsidRPr="002E1E3F" w:rsidRDefault="00133AB2" w:rsidP="00133AB2">
            <w:pPr>
              <w:spacing w:after="0"/>
              <w:rPr>
                <w:rStyle w:val="Hyperlink"/>
                <w:rFonts w:ascii="Cambria" w:hAnsi="Cambria"/>
                <w:sz w:val="20"/>
                <w:szCs w:val="20"/>
              </w:rPr>
            </w:pPr>
          </w:p>
        </w:tc>
        <w:tc>
          <w:tcPr>
            <w:tcW w:w="3401" w:type="dxa"/>
          </w:tcPr>
          <w:p w14:paraId="59F95189" w14:textId="77777777" w:rsidR="00133AB2" w:rsidRPr="002E1E3F" w:rsidRDefault="00133AB2" w:rsidP="00133AB2">
            <w:pPr>
              <w:spacing w:after="0"/>
              <w:rPr>
                <w:rStyle w:val="Hyperlink"/>
                <w:rFonts w:ascii="Cambria" w:hAnsi="Cambria"/>
                <w:sz w:val="20"/>
                <w:szCs w:val="20"/>
              </w:rPr>
            </w:pPr>
            <w:r w:rsidRPr="002E1E3F">
              <w:rPr>
                <w:rStyle w:val="Hyperlink"/>
                <w:rFonts w:ascii="Cambria" w:hAnsi="Cambria"/>
                <w:sz w:val="20"/>
                <w:szCs w:val="20"/>
              </w:rPr>
              <w:t>None</w:t>
            </w:r>
          </w:p>
        </w:tc>
        <w:tc>
          <w:tcPr>
            <w:tcW w:w="1418" w:type="dxa"/>
          </w:tcPr>
          <w:p w14:paraId="4CB9E53D" w14:textId="77777777" w:rsidR="00133AB2" w:rsidRPr="002E1E3F" w:rsidRDefault="00133AB2" w:rsidP="00133AB2">
            <w:pPr>
              <w:spacing w:after="0"/>
              <w:rPr>
                <w:rFonts w:ascii="Cambria" w:hAnsi="Cambria"/>
                <w:sz w:val="20"/>
                <w:szCs w:val="20"/>
              </w:rPr>
            </w:pPr>
            <w:r w:rsidRPr="002E1E3F">
              <w:rPr>
                <w:rFonts w:ascii="Cambria" w:hAnsi="Cambria"/>
                <w:sz w:val="20"/>
                <w:szCs w:val="20"/>
              </w:rPr>
              <w:t>Mandatory</w:t>
            </w:r>
          </w:p>
        </w:tc>
      </w:tr>
      <w:tr w:rsidR="00133AB2" w:rsidRPr="002E1E3F" w14:paraId="6E58BBC1" w14:textId="77777777" w:rsidTr="00133AB2">
        <w:tc>
          <w:tcPr>
            <w:tcW w:w="1275" w:type="dxa"/>
          </w:tcPr>
          <w:p w14:paraId="0AB5DC58" w14:textId="774BD62D" w:rsidR="00133AB2" w:rsidRPr="002E1E3F" w:rsidRDefault="00DB30BC" w:rsidP="00133AB2">
            <w:pPr>
              <w:spacing w:after="0"/>
              <w:rPr>
                <w:rStyle w:val="Hyperlink"/>
                <w:rFonts w:ascii="Cambria" w:hAnsi="Cambria"/>
                <w:sz w:val="20"/>
                <w:szCs w:val="20"/>
              </w:rPr>
            </w:pPr>
            <w:hyperlink r:id="rId528" w:history="1">
              <w:r w:rsidR="00133AB2" w:rsidRPr="0046319A">
                <w:rPr>
                  <w:rStyle w:val="Hyperlink"/>
                  <w:rFonts w:ascii="Cambria" w:hAnsi="Cambria"/>
                  <w:sz w:val="20"/>
                  <w:szCs w:val="20"/>
                </w:rPr>
                <w:t>SOU22032</w:t>
              </w:r>
            </w:hyperlink>
          </w:p>
        </w:tc>
        <w:tc>
          <w:tcPr>
            <w:tcW w:w="2553" w:type="dxa"/>
          </w:tcPr>
          <w:p w14:paraId="7DD2C1E1" w14:textId="77777777" w:rsidR="00133AB2" w:rsidRPr="002E1E3F" w:rsidRDefault="00133AB2" w:rsidP="00133AB2">
            <w:pPr>
              <w:spacing w:after="0"/>
              <w:rPr>
                <w:rFonts w:ascii="Cambria" w:hAnsi="Cambria"/>
                <w:sz w:val="20"/>
                <w:szCs w:val="20"/>
              </w:rPr>
            </w:pPr>
            <w:r w:rsidRPr="002E1E3F">
              <w:rPr>
                <w:rFonts w:ascii="Cambria" w:hAnsi="Cambria"/>
                <w:sz w:val="20"/>
                <w:szCs w:val="20"/>
              </w:rPr>
              <w:t>Gender, Work and Family 2</w:t>
            </w:r>
          </w:p>
        </w:tc>
        <w:tc>
          <w:tcPr>
            <w:tcW w:w="705" w:type="dxa"/>
          </w:tcPr>
          <w:p w14:paraId="1964D17F" w14:textId="77777777" w:rsidR="00133AB2" w:rsidRPr="002E1E3F" w:rsidRDefault="00133AB2" w:rsidP="00133AB2">
            <w:pPr>
              <w:spacing w:after="0"/>
              <w:jc w:val="center"/>
              <w:rPr>
                <w:rFonts w:ascii="Cambria" w:hAnsi="Cambria"/>
                <w:sz w:val="20"/>
                <w:szCs w:val="20"/>
              </w:rPr>
            </w:pPr>
            <w:r w:rsidRPr="002E1E3F">
              <w:rPr>
                <w:rFonts w:ascii="Cambria" w:hAnsi="Cambria"/>
                <w:sz w:val="20"/>
                <w:szCs w:val="20"/>
              </w:rPr>
              <w:t>5</w:t>
            </w:r>
          </w:p>
        </w:tc>
        <w:tc>
          <w:tcPr>
            <w:tcW w:w="1280" w:type="dxa"/>
          </w:tcPr>
          <w:p w14:paraId="4BC5B93F" w14:textId="77777777" w:rsidR="00133AB2" w:rsidRPr="002E1E3F" w:rsidRDefault="00133AB2" w:rsidP="00133AB2">
            <w:pPr>
              <w:spacing w:after="0"/>
              <w:rPr>
                <w:rStyle w:val="Hyperlink"/>
                <w:rFonts w:ascii="Cambria" w:hAnsi="Cambria"/>
                <w:sz w:val="20"/>
                <w:szCs w:val="20"/>
              </w:rPr>
            </w:pPr>
          </w:p>
        </w:tc>
        <w:tc>
          <w:tcPr>
            <w:tcW w:w="3401" w:type="dxa"/>
          </w:tcPr>
          <w:p w14:paraId="7B6083FE" w14:textId="77777777" w:rsidR="00133AB2" w:rsidRPr="002E1E3F" w:rsidRDefault="00133AB2" w:rsidP="00133AB2">
            <w:pPr>
              <w:spacing w:after="0"/>
              <w:rPr>
                <w:rStyle w:val="Hyperlink"/>
                <w:rFonts w:ascii="Cambria" w:hAnsi="Cambria"/>
                <w:sz w:val="20"/>
                <w:szCs w:val="20"/>
              </w:rPr>
            </w:pPr>
            <w:r w:rsidRPr="002E1E3F">
              <w:rPr>
                <w:rStyle w:val="Hyperlink"/>
                <w:rFonts w:ascii="Cambria" w:hAnsi="Cambria"/>
                <w:sz w:val="20"/>
                <w:szCs w:val="20"/>
              </w:rPr>
              <w:t>None</w:t>
            </w:r>
          </w:p>
        </w:tc>
        <w:tc>
          <w:tcPr>
            <w:tcW w:w="1418" w:type="dxa"/>
          </w:tcPr>
          <w:p w14:paraId="40B4ACDF" w14:textId="77777777" w:rsidR="00133AB2" w:rsidRPr="002E1E3F" w:rsidRDefault="00133AB2" w:rsidP="00133AB2">
            <w:pPr>
              <w:spacing w:after="0"/>
              <w:rPr>
                <w:rFonts w:ascii="Cambria" w:hAnsi="Cambria"/>
                <w:sz w:val="20"/>
                <w:szCs w:val="20"/>
              </w:rPr>
            </w:pPr>
            <w:r w:rsidRPr="002E1E3F">
              <w:rPr>
                <w:rFonts w:ascii="Cambria" w:hAnsi="Cambria"/>
                <w:sz w:val="20"/>
                <w:szCs w:val="20"/>
              </w:rPr>
              <w:t>Mandatory</w:t>
            </w:r>
          </w:p>
        </w:tc>
      </w:tr>
      <w:tr w:rsidR="00133AB2" w:rsidRPr="002E1E3F" w14:paraId="25DD5374" w14:textId="77777777" w:rsidTr="00133AB2">
        <w:tc>
          <w:tcPr>
            <w:tcW w:w="1275" w:type="dxa"/>
          </w:tcPr>
          <w:p w14:paraId="5D27C5A9" w14:textId="75CF7DD2" w:rsidR="00133AB2" w:rsidRPr="002E1E3F" w:rsidRDefault="00DB30BC" w:rsidP="00133AB2">
            <w:pPr>
              <w:spacing w:after="0" w:line="276" w:lineRule="auto"/>
              <w:rPr>
                <w:rStyle w:val="Hyperlink"/>
                <w:rFonts w:ascii="Cambria" w:hAnsi="Cambria"/>
                <w:sz w:val="20"/>
                <w:szCs w:val="20"/>
              </w:rPr>
            </w:pPr>
            <w:hyperlink r:id="rId529" w:history="1">
              <w:r w:rsidR="00133AB2" w:rsidRPr="0046319A">
                <w:rPr>
                  <w:rStyle w:val="Hyperlink"/>
                  <w:rFonts w:ascii="Cambria" w:hAnsi="Cambria"/>
                  <w:sz w:val="20"/>
                  <w:szCs w:val="20"/>
                </w:rPr>
                <w:t>SOU22041</w:t>
              </w:r>
            </w:hyperlink>
          </w:p>
        </w:tc>
        <w:tc>
          <w:tcPr>
            <w:tcW w:w="2553" w:type="dxa"/>
          </w:tcPr>
          <w:p w14:paraId="59D6C99F" w14:textId="77777777" w:rsidR="00133AB2" w:rsidRPr="002E1E3F" w:rsidRDefault="00133AB2" w:rsidP="00133AB2">
            <w:pPr>
              <w:spacing w:after="0" w:line="276" w:lineRule="auto"/>
              <w:rPr>
                <w:rFonts w:ascii="Cambria" w:hAnsi="Cambria"/>
                <w:sz w:val="20"/>
                <w:szCs w:val="20"/>
              </w:rPr>
            </w:pPr>
            <w:r w:rsidRPr="002E1E3F">
              <w:rPr>
                <w:rFonts w:ascii="Cambria" w:hAnsi="Cambria"/>
                <w:sz w:val="20"/>
                <w:szCs w:val="20"/>
              </w:rPr>
              <w:t>Power, State and Social Movements 1</w:t>
            </w:r>
          </w:p>
          <w:p w14:paraId="2001C1D0" w14:textId="77777777" w:rsidR="00133AB2" w:rsidRPr="002E1E3F" w:rsidRDefault="00133AB2" w:rsidP="00133AB2">
            <w:pPr>
              <w:spacing w:after="0" w:line="276" w:lineRule="auto"/>
              <w:rPr>
                <w:rFonts w:ascii="Cambria" w:hAnsi="Cambria"/>
                <w:sz w:val="20"/>
                <w:szCs w:val="20"/>
              </w:rPr>
            </w:pPr>
          </w:p>
        </w:tc>
        <w:tc>
          <w:tcPr>
            <w:tcW w:w="705" w:type="dxa"/>
          </w:tcPr>
          <w:p w14:paraId="7E75155C" w14:textId="77777777" w:rsidR="00133AB2" w:rsidRPr="002E1E3F" w:rsidRDefault="00133AB2" w:rsidP="00133AB2">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6CC17197" w14:textId="77777777" w:rsidR="00133AB2" w:rsidRPr="002E1E3F" w:rsidRDefault="00133AB2" w:rsidP="00133AB2">
            <w:pPr>
              <w:spacing w:after="0" w:line="276" w:lineRule="auto"/>
              <w:rPr>
                <w:rStyle w:val="Hyperlink"/>
                <w:rFonts w:ascii="Cambria" w:hAnsi="Cambria"/>
                <w:sz w:val="20"/>
                <w:szCs w:val="20"/>
              </w:rPr>
            </w:pPr>
          </w:p>
        </w:tc>
        <w:tc>
          <w:tcPr>
            <w:tcW w:w="3401" w:type="dxa"/>
          </w:tcPr>
          <w:p w14:paraId="542FA1C5" w14:textId="77777777" w:rsidR="00133AB2" w:rsidRPr="002E1E3F" w:rsidRDefault="00133AB2" w:rsidP="00133AB2">
            <w:pPr>
              <w:spacing w:after="0" w:line="276" w:lineRule="auto"/>
              <w:rPr>
                <w:rStyle w:val="Hyperlink"/>
                <w:rFonts w:ascii="Cambria" w:hAnsi="Cambria"/>
                <w:sz w:val="20"/>
                <w:szCs w:val="20"/>
              </w:rPr>
            </w:pPr>
            <w:r w:rsidRPr="002E1E3F">
              <w:rPr>
                <w:rStyle w:val="Hyperlink"/>
                <w:rFonts w:ascii="Cambria" w:hAnsi="Cambria"/>
                <w:sz w:val="20"/>
                <w:szCs w:val="20"/>
              </w:rPr>
              <w:t>None</w:t>
            </w:r>
          </w:p>
        </w:tc>
        <w:tc>
          <w:tcPr>
            <w:tcW w:w="1418" w:type="dxa"/>
          </w:tcPr>
          <w:p w14:paraId="425DDC68" w14:textId="77777777" w:rsidR="00133AB2" w:rsidRPr="002E1E3F" w:rsidRDefault="00133AB2" w:rsidP="00133AB2">
            <w:pPr>
              <w:spacing w:after="0" w:line="276" w:lineRule="auto"/>
              <w:rPr>
                <w:rFonts w:ascii="Cambria" w:hAnsi="Cambria"/>
                <w:sz w:val="20"/>
                <w:szCs w:val="20"/>
              </w:rPr>
            </w:pPr>
            <w:r w:rsidRPr="002E1E3F">
              <w:rPr>
                <w:rFonts w:ascii="Cambria" w:hAnsi="Cambria"/>
                <w:sz w:val="20"/>
                <w:szCs w:val="20"/>
              </w:rPr>
              <w:t>Mandatory</w:t>
            </w:r>
          </w:p>
        </w:tc>
      </w:tr>
      <w:tr w:rsidR="00133AB2" w:rsidRPr="002E1E3F" w14:paraId="22765E9C" w14:textId="77777777" w:rsidTr="00133AB2">
        <w:tc>
          <w:tcPr>
            <w:tcW w:w="1275" w:type="dxa"/>
          </w:tcPr>
          <w:p w14:paraId="36D76288" w14:textId="5CC4A5A8" w:rsidR="00133AB2" w:rsidRPr="002E1E3F" w:rsidRDefault="00DB30BC" w:rsidP="00133AB2">
            <w:pPr>
              <w:spacing w:after="0" w:line="276" w:lineRule="auto"/>
              <w:rPr>
                <w:rStyle w:val="Hyperlink"/>
                <w:rFonts w:ascii="Cambria" w:hAnsi="Cambria"/>
                <w:sz w:val="20"/>
                <w:szCs w:val="20"/>
              </w:rPr>
            </w:pPr>
            <w:hyperlink r:id="rId530" w:history="1">
              <w:r w:rsidR="00133AB2" w:rsidRPr="0046319A">
                <w:rPr>
                  <w:rStyle w:val="Hyperlink"/>
                  <w:rFonts w:ascii="Cambria" w:hAnsi="Cambria"/>
                  <w:sz w:val="20"/>
                  <w:szCs w:val="20"/>
                </w:rPr>
                <w:t>SOU22052</w:t>
              </w:r>
            </w:hyperlink>
          </w:p>
        </w:tc>
        <w:tc>
          <w:tcPr>
            <w:tcW w:w="2553" w:type="dxa"/>
          </w:tcPr>
          <w:p w14:paraId="7FEBC9A1" w14:textId="77777777" w:rsidR="00133AB2" w:rsidRPr="002E1E3F" w:rsidRDefault="00133AB2" w:rsidP="00133AB2">
            <w:pPr>
              <w:spacing w:after="0" w:line="276" w:lineRule="auto"/>
              <w:rPr>
                <w:rFonts w:ascii="Cambria" w:hAnsi="Cambria"/>
                <w:sz w:val="20"/>
                <w:szCs w:val="20"/>
              </w:rPr>
            </w:pPr>
            <w:r w:rsidRPr="002E1E3F">
              <w:rPr>
                <w:rFonts w:ascii="Cambria" w:hAnsi="Cambria"/>
                <w:sz w:val="20"/>
                <w:szCs w:val="20"/>
              </w:rPr>
              <w:t>Power, State and Social Movements 2</w:t>
            </w:r>
          </w:p>
          <w:p w14:paraId="13A3179B" w14:textId="77777777" w:rsidR="00133AB2" w:rsidRPr="002E1E3F" w:rsidRDefault="00133AB2" w:rsidP="00133AB2">
            <w:pPr>
              <w:spacing w:after="0" w:line="276" w:lineRule="auto"/>
              <w:rPr>
                <w:rFonts w:ascii="Cambria" w:hAnsi="Cambria"/>
                <w:sz w:val="20"/>
                <w:szCs w:val="20"/>
              </w:rPr>
            </w:pPr>
          </w:p>
        </w:tc>
        <w:tc>
          <w:tcPr>
            <w:tcW w:w="705" w:type="dxa"/>
          </w:tcPr>
          <w:p w14:paraId="72CD615C" w14:textId="77777777" w:rsidR="00133AB2" w:rsidRPr="002E1E3F" w:rsidRDefault="00133AB2" w:rsidP="00133AB2">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C1CEE46" w14:textId="77777777" w:rsidR="00133AB2" w:rsidRPr="002E1E3F" w:rsidRDefault="00133AB2" w:rsidP="00133AB2">
            <w:pPr>
              <w:spacing w:after="0" w:line="276" w:lineRule="auto"/>
              <w:rPr>
                <w:rStyle w:val="Hyperlink"/>
                <w:rFonts w:ascii="Cambria" w:hAnsi="Cambria"/>
                <w:sz w:val="20"/>
                <w:szCs w:val="20"/>
              </w:rPr>
            </w:pPr>
          </w:p>
        </w:tc>
        <w:tc>
          <w:tcPr>
            <w:tcW w:w="3401" w:type="dxa"/>
          </w:tcPr>
          <w:p w14:paraId="0CEDC3FB" w14:textId="77777777" w:rsidR="00133AB2" w:rsidRPr="002E1E3F" w:rsidRDefault="00133AB2" w:rsidP="00133AB2">
            <w:pPr>
              <w:spacing w:after="0" w:line="276" w:lineRule="auto"/>
              <w:rPr>
                <w:rStyle w:val="Hyperlink"/>
                <w:rFonts w:ascii="Cambria" w:hAnsi="Cambria"/>
                <w:sz w:val="20"/>
                <w:szCs w:val="20"/>
              </w:rPr>
            </w:pPr>
            <w:r w:rsidRPr="002E1E3F">
              <w:rPr>
                <w:rStyle w:val="Hyperlink"/>
                <w:rFonts w:ascii="Cambria" w:hAnsi="Cambria"/>
                <w:sz w:val="20"/>
                <w:szCs w:val="20"/>
              </w:rPr>
              <w:t>None</w:t>
            </w:r>
          </w:p>
        </w:tc>
        <w:tc>
          <w:tcPr>
            <w:tcW w:w="1418" w:type="dxa"/>
          </w:tcPr>
          <w:p w14:paraId="188431C7" w14:textId="77777777" w:rsidR="00133AB2" w:rsidRPr="002E1E3F" w:rsidRDefault="00133AB2" w:rsidP="00133AB2">
            <w:pPr>
              <w:spacing w:after="0" w:line="276" w:lineRule="auto"/>
              <w:rPr>
                <w:rFonts w:ascii="Cambria" w:hAnsi="Cambria"/>
                <w:sz w:val="20"/>
                <w:szCs w:val="20"/>
              </w:rPr>
            </w:pPr>
            <w:r w:rsidRPr="002E1E3F">
              <w:rPr>
                <w:rFonts w:ascii="Cambria" w:hAnsi="Cambria"/>
                <w:sz w:val="20"/>
                <w:szCs w:val="20"/>
              </w:rPr>
              <w:t>Mandatory</w:t>
            </w:r>
          </w:p>
        </w:tc>
      </w:tr>
      <w:tr w:rsidR="00133AB2" w:rsidRPr="002E1E3F" w14:paraId="62A2E64E" w14:textId="77777777" w:rsidTr="00133AB2">
        <w:tc>
          <w:tcPr>
            <w:tcW w:w="1275" w:type="dxa"/>
          </w:tcPr>
          <w:p w14:paraId="32184CCE" w14:textId="513384F4" w:rsidR="00133AB2" w:rsidRPr="002E1E3F" w:rsidRDefault="00DB30BC" w:rsidP="00133AB2">
            <w:pPr>
              <w:spacing w:after="0" w:line="276" w:lineRule="auto"/>
              <w:rPr>
                <w:rStyle w:val="Hyperlink"/>
                <w:rFonts w:ascii="Cambria" w:hAnsi="Cambria"/>
                <w:sz w:val="20"/>
                <w:szCs w:val="20"/>
              </w:rPr>
            </w:pPr>
            <w:hyperlink r:id="rId531" w:history="1">
              <w:r w:rsidR="00133AB2" w:rsidRPr="0046319A">
                <w:rPr>
                  <w:rStyle w:val="Hyperlink"/>
                  <w:rFonts w:ascii="Cambria" w:hAnsi="Cambria"/>
                  <w:sz w:val="20"/>
                  <w:szCs w:val="20"/>
                </w:rPr>
                <w:t>SOU22061</w:t>
              </w:r>
            </w:hyperlink>
          </w:p>
        </w:tc>
        <w:tc>
          <w:tcPr>
            <w:tcW w:w="2553" w:type="dxa"/>
          </w:tcPr>
          <w:p w14:paraId="69475546" w14:textId="77777777" w:rsidR="00133AB2" w:rsidRPr="002E1E3F" w:rsidRDefault="00133AB2" w:rsidP="00133AB2">
            <w:pPr>
              <w:spacing w:after="0" w:line="276" w:lineRule="auto"/>
              <w:rPr>
                <w:rFonts w:ascii="Cambria" w:hAnsi="Cambria"/>
                <w:sz w:val="20"/>
                <w:szCs w:val="20"/>
              </w:rPr>
            </w:pPr>
            <w:r w:rsidRPr="002E1E3F">
              <w:rPr>
                <w:rFonts w:ascii="Cambria" w:hAnsi="Cambria"/>
                <w:sz w:val="20"/>
                <w:szCs w:val="20"/>
              </w:rPr>
              <w:t>Social Theory 1</w:t>
            </w:r>
          </w:p>
        </w:tc>
        <w:tc>
          <w:tcPr>
            <w:tcW w:w="705" w:type="dxa"/>
          </w:tcPr>
          <w:p w14:paraId="709F417B" w14:textId="77777777" w:rsidR="00133AB2" w:rsidRPr="002E1E3F" w:rsidRDefault="00133AB2" w:rsidP="00133AB2">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28A010D5" w14:textId="77777777" w:rsidR="00133AB2" w:rsidRPr="002E1E3F" w:rsidRDefault="00133AB2" w:rsidP="00133AB2">
            <w:pPr>
              <w:spacing w:after="0" w:line="276" w:lineRule="auto"/>
              <w:rPr>
                <w:rStyle w:val="Hyperlink"/>
                <w:rFonts w:ascii="Cambria" w:hAnsi="Cambria"/>
                <w:sz w:val="20"/>
                <w:szCs w:val="20"/>
              </w:rPr>
            </w:pPr>
            <w:r w:rsidRPr="002E1E3F">
              <w:rPr>
                <w:rStyle w:val="Hyperlink"/>
                <w:rFonts w:ascii="Cambria" w:hAnsi="Cambria"/>
                <w:sz w:val="20"/>
                <w:szCs w:val="20"/>
              </w:rPr>
              <w:t>SOU22062</w:t>
            </w:r>
          </w:p>
        </w:tc>
        <w:tc>
          <w:tcPr>
            <w:tcW w:w="3401" w:type="dxa"/>
          </w:tcPr>
          <w:p w14:paraId="1FB28CAE" w14:textId="77777777" w:rsidR="00133AB2" w:rsidRPr="002E1E3F" w:rsidRDefault="00133AB2" w:rsidP="00133AB2">
            <w:pPr>
              <w:spacing w:after="0" w:line="276" w:lineRule="auto"/>
              <w:rPr>
                <w:rStyle w:val="Hyperlink"/>
                <w:rFonts w:ascii="Cambria" w:hAnsi="Cambria"/>
                <w:sz w:val="20"/>
                <w:szCs w:val="20"/>
              </w:rPr>
            </w:pPr>
          </w:p>
        </w:tc>
        <w:tc>
          <w:tcPr>
            <w:tcW w:w="1418" w:type="dxa"/>
          </w:tcPr>
          <w:p w14:paraId="1FCBA5C3" w14:textId="77777777" w:rsidR="00133AB2" w:rsidRPr="002E1E3F" w:rsidRDefault="00133AB2" w:rsidP="00133AB2">
            <w:pPr>
              <w:spacing w:after="0" w:line="276" w:lineRule="auto"/>
              <w:rPr>
                <w:rFonts w:ascii="Cambria" w:hAnsi="Cambria"/>
                <w:sz w:val="20"/>
                <w:szCs w:val="20"/>
              </w:rPr>
            </w:pPr>
            <w:r w:rsidRPr="002E1E3F">
              <w:rPr>
                <w:rFonts w:ascii="Cambria" w:hAnsi="Cambria"/>
                <w:sz w:val="20"/>
                <w:szCs w:val="20"/>
              </w:rPr>
              <w:t>Mandatory</w:t>
            </w:r>
          </w:p>
        </w:tc>
      </w:tr>
      <w:tr w:rsidR="00133AB2" w:rsidRPr="002E1E3F" w14:paraId="047162D4" w14:textId="77777777" w:rsidTr="00133AB2">
        <w:tc>
          <w:tcPr>
            <w:tcW w:w="1275" w:type="dxa"/>
          </w:tcPr>
          <w:p w14:paraId="1E6A2E95" w14:textId="361566CE" w:rsidR="00133AB2" w:rsidRPr="002E1E3F" w:rsidRDefault="00DB30BC" w:rsidP="00133AB2">
            <w:pPr>
              <w:spacing w:after="0" w:line="276" w:lineRule="auto"/>
              <w:rPr>
                <w:rStyle w:val="Hyperlink"/>
                <w:rFonts w:ascii="Cambria" w:hAnsi="Cambria"/>
                <w:sz w:val="20"/>
                <w:szCs w:val="20"/>
              </w:rPr>
            </w:pPr>
            <w:hyperlink r:id="rId532" w:history="1">
              <w:r w:rsidR="00133AB2" w:rsidRPr="0046319A">
                <w:rPr>
                  <w:rStyle w:val="Hyperlink"/>
                  <w:rFonts w:ascii="Cambria" w:hAnsi="Cambria"/>
                  <w:sz w:val="20"/>
                  <w:szCs w:val="20"/>
                </w:rPr>
                <w:t>SOU22062</w:t>
              </w:r>
            </w:hyperlink>
          </w:p>
        </w:tc>
        <w:tc>
          <w:tcPr>
            <w:tcW w:w="2553" w:type="dxa"/>
          </w:tcPr>
          <w:p w14:paraId="6A89C159" w14:textId="77777777" w:rsidR="00133AB2" w:rsidRPr="002E1E3F" w:rsidRDefault="00133AB2" w:rsidP="00133AB2">
            <w:pPr>
              <w:spacing w:after="0" w:line="276" w:lineRule="auto"/>
              <w:rPr>
                <w:rFonts w:ascii="Cambria" w:hAnsi="Cambria"/>
                <w:sz w:val="20"/>
                <w:szCs w:val="20"/>
              </w:rPr>
            </w:pPr>
            <w:r w:rsidRPr="002E1E3F">
              <w:rPr>
                <w:rFonts w:ascii="Cambria" w:hAnsi="Cambria"/>
                <w:sz w:val="20"/>
                <w:szCs w:val="20"/>
              </w:rPr>
              <w:t>Social Theory 2</w:t>
            </w:r>
          </w:p>
        </w:tc>
        <w:tc>
          <w:tcPr>
            <w:tcW w:w="705" w:type="dxa"/>
          </w:tcPr>
          <w:p w14:paraId="41CB6E84" w14:textId="77777777" w:rsidR="00133AB2" w:rsidRPr="002E1E3F" w:rsidRDefault="00133AB2" w:rsidP="00133AB2">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45B891B" w14:textId="77777777" w:rsidR="00133AB2" w:rsidRPr="002E1E3F" w:rsidRDefault="00133AB2" w:rsidP="00133AB2">
            <w:pPr>
              <w:spacing w:after="0" w:line="276" w:lineRule="auto"/>
              <w:rPr>
                <w:rStyle w:val="Hyperlink"/>
                <w:rFonts w:ascii="Cambria" w:hAnsi="Cambria"/>
                <w:sz w:val="20"/>
                <w:szCs w:val="20"/>
              </w:rPr>
            </w:pPr>
            <w:r w:rsidRPr="002E1E3F">
              <w:rPr>
                <w:rStyle w:val="Hyperlink"/>
                <w:rFonts w:ascii="Cambria" w:hAnsi="Cambria"/>
                <w:sz w:val="20"/>
                <w:szCs w:val="20"/>
              </w:rPr>
              <w:t>SOU22061</w:t>
            </w:r>
          </w:p>
        </w:tc>
        <w:tc>
          <w:tcPr>
            <w:tcW w:w="3401" w:type="dxa"/>
          </w:tcPr>
          <w:p w14:paraId="36A7B1C4" w14:textId="77777777" w:rsidR="00133AB2" w:rsidRPr="002E1E3F" w:rsidRDefault="00133AB2" w:rsidP="00133AB2">
            <w:pPr>
              <w:spacing w:after="0" w:line="276" w:lineRule="auto"/>
              <w:rPr>
                <w:rStyle w:val="Hyperlink"/>
                <w:rFonts w:ascii="Cambria" w:hAnsi="Cambria"/>
                <w:sz w:val="20"/>
                <w:szCs w:val="20"/>
              </w:rPr>
            </w:pPr>
          </w:p>
        </w:tc>
        <w:tc>
          <w:tcPr>
            <w:tcW w:w="1418" w:type="dxa"/>
          </w:tcPr>
          <w:p w14:paraId="5A5B87B0" w14:textId="77777777" w:rsidR="00133AB2" w:rsidRPr="002E1E3F" w:rsidRDefault="00133AB2" w:rsidP="00133AB2">
            <w:pPr>
              <w:spacing w:after="0" w:line="276" w:lineRule="auto"/>
              <w:rPr>
                <w:rFonts w:ascii="Cambria" w:hAnsi="Cambria"/>
                <w:sz w:val="20"/>
                <w:szCs w:val="20"/>
              </w:rPr>
            </w:pPr>
            <w:r w:rsidRPr="002E1E3F">
              <w:rPr>
                <w:rFonts w:ascii="Cambria" w:hAnsi="Cambria"/>
                <w:sz w:val="20"/>
                <w:szCs w:val="20"/>
              </w:rPr>
              <w:t>Mandatory</w:t>
            </w:r>
          </w:p>
        </w:tc>
      </w:tr>
    </w:tbl>
    <w:p w14:paraId="0CE9041C" w14:textId="77777777" w:rsidR="00133AB2" w:rsidRDefault="00133AB2" w:rsidP="00133AB2">
      <w:pPr>
        <w:pStyle w:val="Heading3"/>
      </w:pPr>
    </w:p>
    <w:p w14:paraId="193468F4" w14:textId="77777777" w:rsidR="004F480D" w:rsidRPr="00133AB2" w:rsidRDefault="004F480D" w:rsidP="00E24927">
      <w:pPr>
        <w:spacing w:line="360" w:lineRule="auto"/>
        <w:rPr>
          <w:iCs/>
        </w:rPr>
      </w:pPr>
    </w:p>
    <w:p w14:paraId="4FE90799" w14:textId="39D562FB" w:rsidR="00133AB2" w:rsidRDefault="00133AB2" w:rsidP="00E24927">
      <w:pPr>
        <w:spacing w:line="360" w:lineRule="auto"/>
        <w:rPr>
          <w:i/>
          <w:lang w:val="en-GB"/>
        </w:rPr>
      </w:pPr>
    </w:p>
    <w:p w14:paraId="4A430E53" w14:textId="09896983" w:rsidR="00133AB2" w:rsidRDefault="00133AB2" w:rsidP="00E24927">
      <w:pPr>
        <w:spacing w:line="360" w:lineRule="auto"/>
        <w:rPr>
          <w:i/>
          <w:lang w:val="en-GB"/>
        </w:rPr>
      </w:pPr>
    </w:p>
    <w:p w14:paraId="77A17485" w14:textId="07FFF96C" w:rsidR="00133AB2" w:rsidRDefault="00133AB2" w:rsidP="00E24927">
      <w:pPr>
        <w:spacing w:line="360" w:lineRule="auto"/>
        <w:rPr>
          <w:i/>
          <w:lang w:val="en-GB"/>
        </w:rPr>
      </w:pPr>
    </w:p>
    <w:p w14:paraId="02105551" w14:textId="51705AC5" w:rsidR="00133AB2" w:rsidRDefault="00133AB2" w:rsidP="00E24927">
      <w:pPr>
        <w:spacing w:line="360" w:lineRule="auto"/>
        <w:rPr>
          <w:i/>
          <w:lang w:val="en-GB"/>
        </w:rPr>
      </w:pPr>
    </w:p>
    <w:p w14:paraId="7A784A97" w14:textId="77777777" w:rsidR="00133AB2" w:rsidRPr="00E33D34" w:rsidRDefault="00133AB2" w:rsidP="00E33D34">
      <w:pPr>
        <w:pStyle w:val="Heading3"/>
        <w:spacing w:line="360" w:lineRule="auto"/>
        <w:rPr>
          <w:lang w:val="en-GB"/>
        </w:rPr>
      </w:pPr>
      <w:bookmarkStart w:id="69" w:name="_Toc44858813"/>
      <w:r w:rsidRPr="00E33D34">
        <w:rPr>
          <w:lang w:val="en-GB"/>
        </w:rPr>
        <w:lastRenderedPageBreak/>
        <w:t>Junior Sophister (Third Year)</w:t>
      </w:r>
      <w:bookmarkEnd w:id="69"/>
    </w:p>
    <w:p w14:paraId="73D28E72" w14:textId="3A507873" w:rsidR="00133AB2" w:rsidRPr="00133AB2" w:rsidRDefault="00133AB2" w:rsidP="008251C9">
      <w:pPr>
        <w:numPr>
          <w:ilvl w:val="0"/>
          <w:numId w:val="21"/>
        </w:numPr>
        <w:spacing w:line="360" w:lineRule="auto"/>
        <w:contextualSpacing/>
        <w:rPr>
          <w:lang w:val="en-GB"/>
        </w:rPr>
      </w:pPr>
      <w:r w:rsidRPr="00133AB2">
        <w:rPr>
          <w:lang w:val="en-GB"/>
        </w:rPr>
        <w:t xml:space="preserve">Students must take </w:t>
      </w:r>
      <w:r w:rsidR="007434E6">
        <w:rPr>
          <w:lang w:val="en-GB"/>
        </w:rPr>
        <w:t xml:space="preserve">an </w:t>
      </w:r>
      <w:r w:rsidRPr="00133AB2">
        <w:t>even distribution of ECTS across each Semester (30 in Semester one, and 30 in Semester two)</w:t>
      </w:r>
    </w:p>
    <w:p w14:paraId="6FAF9489" w14:textId="1EC56A90" w:rsidR="00133AB2" w:rsidRPr="00133AB2" w:rsidRDefault="00133AB2" w:rsidP="008251C9">
      <w:pPr>
        <w:numPr>
          <w:ilvl w:val="0"/>
          <w:numId w:val="21"/>
        </w:numPr>
        <w:spacing w:line="360" w:lineRule="auto"/>
        <w:contextualSpacing/>
        <w:rPr>
          <w:lang w:val="en-GB"/>
        </w:rPr>
      </w:pPr>
      <w:r w:rsidRPr="00133AB2">
        <w:rPr>
          <w:lang w:val="en-GB"/>
        </w:rPr>
        <w:t xml:space="preserve">Students choose </w:t>
      </w:r>
      <w:r w:rsidRPr="00133AB2">
        <w:rPr>
          <w:b/>
          <w:lang w:val="en-GB"/>
        </w:rPr>
        <w:t>10 ECTS</w:t>
      </w:r>
      <w:r w:rsidRPr="00133AB2">
        <w:rPr>
          <w:lang w:val="en-GB"/>
        </w:rPr>
        <w:t xml:space="preserve"> from either Trinity Electives, </w:t>
      </w:r>
      <w:hyperlink w:anchor="_TRINITY_ELECTIVES" w:tooltip="Trinity Eelectives and Open Modules" w:history="1">
        <w:r w:rsidRPr="00672938">
          <w:rPr>
            <w:rStyle w:val="Hyperlink"/>
            <w:lang w:val="en-GB"/>
          </w:rPr>
          <w:t>Open Modules</w:t>
        </w:r>
      </w:hyperlink>
      <w:r w:rsidRPr="00133AB2">
        <w:rPr>
          <w:lang w:val="en-GB"/>
        </w:rPr>
        <w:t xml:space="preserve"> or from </w:t>
      </w:r>
      <w:hyperlink w:anchor="_SUBJECT_2" w:tooltip="Subject 2 and Subject 3" w:history="1">
        <w:r w:rsidRPr="00672938">
          <w:rPr>
            <w:rStyle w:val="Hyperlink"/>
            <w:lang w:val="en-GB"/>
          </w:rPr>
          <w:t>Subject Two</w:t>
        </w:r>
      </w:hyperlink>
      <w:r w:rsidRPr="00672938">
        <w:rPr>
          <w:lang w:val="en-GB"/>
        </w:rPr>
        <w:t xml:space="preserve"> studied</w:t>
      </w:r>
      <w:r w:rsidRPr="00133AB2">
        <w:rPr>
          <w:lang w:val="en-GB"/>
        </w:rPr>
        <w:t xml:space="preserve"> in the </w:t>
      </w:r>
      <w:r w:rsidRPr="00133AB2">
        <w:rPr>
          <w:b/>
          <w:i/>
          <w:lang w:val="en-GB"/>
        </w:rPr>
        <w:t>Senior Fresh year</w:t>
      </w:r>
      <w:r w:rsidRPr="00133AB2">
        <w:rPr>
          <w:lang w:val="en-GB"/>
        </w:rPr>
        <w:t>.</w:t>
      </w:r>
    </w:p>
    <w:p w14:paraId="3DE245FA" w14:textId="77777777" w:rsidR="00133AB2" w:rsidRPr="00133AB2" w:rsidRDefault="00133AB2" w:rsidP="008251C9">
      <w:pPr>
        <w:numPr>
          <w:ilvl w:val="0"/>
          <w:numId w:val="21"/>
        </w:numPr>
        <w:spacing w:line="360" w:lineRule="auto"/>
        <w:contextualSpacing/>
        <w:rPr>
          <w:lang w:val="en-GB"/>
        </w:rPr>
      </w:pPr>
      <w:r w:rsidRPr="00133AB2">
        <w:rPr>
          <w:lang w:val="en-GB"/>
        </w:rPr>
        <w:t xml:space="preserve">Students take </w:t>
      </w:r>
      <w:r w:rsidRPr="00133AB2">
        <w:rPr>
          <w:b/>
          <w:lang w:val="en-GB"/>
        </w:rPr>
        <w:t>50 ECTS</w:t>
      </w:r>
      <w:r w:rsidRPr="00133AB2">
        <w:rPr>
          <w:lang w:val="en-GB"/>
        </w:rPr>
        <w:t xml:space="preserve"> of </w:t>
      </w:r>
      <w:r w:rsidRPr="00133AB2">
        <w:rPr>
          <w:b/>
          <w:i/>
          <w:lang w:val="en-GB"/>
        </w:rPr>
        <w:t>mandatory modules</w:t>
      </w:r>
      <w:r w:rsidRPr="00133AB2">
        <w:rPr>
          <w:lang w:val="en-GB"/>
        </w:rPr>
        <w:t xml:space="preserve"> in </w:t>
      </w:r>
      <w:r w:rsidRPr="00133AB2">
        <w:rPr>
          <w:b/>
          <w:lang w:val="en-GB"/>
        </w:rPr>
        <w:t>Sociology</w:t>
      </w:r>
      <w:r w:rsidRPr="00133AB2">
        <w:rPr>
          <w:lang w:val="en-GB"/>
        </w:rPr>
        <w:t xml:space="preserve">. </w:t>
      </w:r>
    </w:p>
    <w:p w14:paraId="2CA36B8D" w14:textId="3D6ACA4E" w:rsidR="00133AB2" w:rsidRPr="00133AB2" w:rsidRDefault="00133AB2" w:rsidP="00133AB2">
      <w:pPr>
        <w:spacing w:line="360" w:lineRule="auto"/>
        <w:rPr>
          <w:i/>
          <w:lang w:val="en-GB"/>
        </w:rPr>
      </w:pPr>
      <w:r w:rsidRPr="00133AB2">
        <w:rPr>
          <w:b/>
          <w:i/>
          <w:lang w:val="en-GB"/>
        </w:rPr>
        <w:t>Please note</w:t>
      </w:r>
      <w:r w:rsidRPr="00133AB2">
        <w:rPr>
          <w:i/>
          <w:lang w:val="en-GB"/>
        </w:rPr>
        <w:t xml:space="preserve"> – the modules listed are provided as a guideline</w:t>
      </w:r>
      <w:r w:rsidR="00A17A01">
        <w:rPr>
          <w:i/>
          <w:lang w:val="en-GB"/>
        </w:rPr>
        <w:t>,</w:t>
      </w:r>
      <w:r w:rsidRPr="00133AB2">
        <w:rPr>
          <w:i/>
          <w:lang w:val="en-GB"/>
        </w:rPr>
        <w:t xml:space="preserv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133AB2" w:rsidRPr="00133AB2" w14:paraId="093BAE23" w14:textId="77777777" w:rsidTr="00133AB2">
        <w:trPr>
          <w:tblHeader/>
        </w:trPr>
        <w:tc>
          <w:tcPr>
            <w:tcW w:w="1277" w:type="dxa"/>
            <w:shd w:val="clear" w:color="auto" w:fill="DBE5F1" w:themeFill="accent1" w:themeFillTint="33"/>
          </w:tcPr>
          <w:p w14:paraId="69E0795A" w14:textId="77777777" w:rsidR="00133AB2" w:rsidRPr="00133AB2" w:rsidRDefault="00133AB2" w:rsidP="00133AB2">
            <w:pPr>
              <w:spacing w:after="0" w:line="276" w:lineRule="auto"/>
              <w:rPr>
                <w:rFonts w:ascii="Cambria" w:hAnsi="Cambria"/>
                <w:b/>
                <w:sz w:val="20"/>
                <w:szCs w:val="20"/>
              </w:rPr>
            </w:pPr>
            <w:r w:rsidRPr="00133AB2">
              <w:rPr>
                <w:rFonts w:ascii="Cambria" w:hAnsi="Cambria"/>
                <w:b/>
                <w:sz w:val="20"/>
                <w:szCs w:val="20"/>
              </w:rPr>
              <w:t>Module Code</w:t>
            </w:r>
          </w:p>
        </w:tc>
        <w:tc>
          <w:tcPr>
            <w:tcW w:w="3544" w:type="dxa"/>
            <w:shd w:val="clear" w:color="auto" w:fill="DBE5F1" w:themeFill="accent1" w:themeFillTint="33"/>
          </w:tcPr>
          <w:p w14:paraId="639C5739" w14:textId="77777777" w:rsidR="00133AB2" w:rsidRPr="00133AB2" w:rsidRDefault="00133AB2" w:rsidP="00133AB2">
            <w:pPr>
              <w:spacing w:after="0" w:line="276" w:lineRule="auto"/>
              <w:rPr>
                <w:rFonts w:ascii="Cambria" w:hAnsi="Cambria"/>
                <w:b/>
                <w:sz w:val="20"/>
                <w:szCs w:val="20"/>
              </w:rPr>
            </w:pPr>
            <w:r w:rsidRPr="00133AB2">
              <w:rPr>
                <w:rFonts w:ascii="Cambria" w:hAnsi="Cambria"/>
                <w:b/>
                <w:sz w:val="20"/>
                <w:szCs w:val="20"/>
              </w:rPr>
              <w:t>Module Title</w:t>
            </w:r>
          </w:p>
        </w:tc>
        <w:tc>
          <w:tcPr>
            <w:tcW w:w="992" w:type="dxa"/>
            <w:shd w:val="clear" w:color="auto" w:fill="DBE5F1" w:themeFill="accent1" w:themeFillTint="33"/>
          </w:tcPr>
          <w:p w14:paraId="7FCB0443"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b/>
                <w:sz w:val="20"/>
                <w:szCs w:val="20"/>
              </w:rPr>
              <w:t>ECTS</w:t>
            </w:r>
          </w:p>
        </w:tc>
        <w:tc>
          <w:tcPr>
            <w:tcW w:w="2268" w:type="dxa"/>
            <w:shd w:val="clear" w:color="auto" w:fill="DBE5F1" w:themeFill="accent1" w:themeFillTint="33"/>
          </w:tcPr>
          <w:p w14:paraId="2A6F8763" w14:textId="77777777" w:rsidR="00133AB2" w:rsidRPr="00133AB2" w:rsidRDefault="00133AB2" w:rsidP="00133AB2">
            <w:pPr>
              <w:spacing w:after="0" w:line="276" w:lineRule="auto"/>
              <w:rPr>
                <w:rFonts w:ascii="Cambria" w:hAnsi="Cambria"/>
                <w:b/>
                <w:sz w:val="20"/>
                <w:szCs w:val="20"/>
              </w:rPr>
            </w:pPr>
            <w:r w:rsidRPr="00133AB2">
              <w:rPr>
                <w:rFonts w:ascii="Cambria" w:hAnsi="Cambria"/>
                <w:b/>
                <w:sz w:val="20"/>
                <w:szCs w:val="20"/>
              </w:rPr>
              <w:t>Prerequisites</w:t>
            </w:r>
          </w:p>
        </w:tc>
        <w:tc>
          <w:tcPr>
            <w:tcW w:w="1559" w:type="dxa"/>
            <w:shd w:val="clear" w:color="auto" w:fill="DBE5F1" w:themeFill="accent1" w:themeFillTint="33"/>
          </w:tcPr>
          <w:p w14:paraId="13A99CFC" w14:textId="77777777" w:rsidR="00133AB2" w:rsidRPr="00133AB2" w:rsidRDefault="00133AB2" w:rsidP="00133AB2">
            <w:pPr>
              <w:spacing w:after="0" w:line="276" w:lineRule="auto"/>
              <w:rPr>
                <w:rFonts w:ascii="Cambria" w:hAnsi="Cambria"/>
                <w:b/>
                <w:sz w:val="20"/>
                <w:szCs w:val="20"/>
              </w:rPr>
            </w:pPr>
            <w:r w:rsidRPr="00133AB2">
              <w:rPr>
                <w:rFonts w:ascii="Cambria" w:hAnsi="Cambria"/>
                <w:b/>
                <w:sz w:val="20"/>
                <w:szCs w:val="20"/>
              </w:rPr>
              <w:t>Co-Requisites</w:t>
            </w:r>
            <w:r w:rsidRPr="00133AB2">
              <w:rPr>
                <w:rFonts w:ascii="Cambria" w:hAnsi="Cambria"/>
                <w:b/>
                <w:sz w:val="20"/>
                <w:szCs w:val="20"/>
                <w:vertAlign w:val="superscript"/>
              </w:rPr>
              <w:footnoteReference w:id="11"/>
            </w:r>
          </w:p>
        </w:tc>
        <w:tc>
          <w:tcPr>
            <w:tcW w:w="1276" w:type="dxa"/>
            <w:shd w:val="clear" w:color="auto" w:fill="DBE5F1" w:themeFill="accent1" w:themeFillTint="33"/>
          </w:tcPr>
          <w:p w14:paraId="6CF835FA" w14:textId="77777777" w:rsidR="00133AB2" w:rsidRPr="00133AB2" w:rsidRDefault="00133AB2" w:rsidP="00133AB2">
            <w:pPr>
              <w:spacing w:after="0" w:line="276" w:lineRule="auto"/>
              <w:rPr>
                <w:rFonts w:ascii="Cambria" w:hAnsi="Cambria"/>
                <w:b/>
                <w:sz w:val="20"/>
                <w:szCs w:val="20"/>
              </w:rPr>
            </w:pPr>
            <w:r w:rsidRPr="00133AB2">
              <w:rPr>
                <w:rFonts w:ascii="Cambria" w:hAnsi="Cambria"/>
                <w:b/>
                <w:sz w:val="20"/>
                <w:szCs w:val="20"/>
              </w:rPr>
              <w:t>Mandatory/Optional</w:t>
            </w:r>
          </w:p>
        </w:tc>
      </w:tr>
      <w:tr w:rsidR="00133AB2" w:rsidRPr="00133AB2" w14:paraId="3AC2BDE3" w14:textId="77777777" w:rsidTr="00133AB2">
        <w:tc>
          <w:tcPr>
            <w:tcW w:w="10916" w:type="dxa"/>
            <w:gridSpan w:val="6"/>
            <w:shd w:val="clear" w:color="auto" w:fill="auto"/>
          </w:tcPr>
          <w:p w14:paraId="519420FF"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b/>
                <w:sz w:val="20"/>
                <w:szCs w:val="20"/>
              </w:rPr>
              <w:t>Semester One Modules</w:t>
            </w:r>
          </w:p>
        </w:tc>
      </w:tr>
      <w:tr w:rsidR="00133AB2" w:rsidRPr="00133AB2" w14:paraId="50C15EF6" w14:textId="77777777" w:rsidTr="00133AB2">
        <w:trPr>
          <w:trHeight w:val="832"/>
        </w:trPr>
        <w:tc>
          <w:tcPr>
            <w:tcW w:w="1277" w:type="dxa"/>
          </w:tcPr>
          <w:p w14:paraId="5BFB92D7" w14:textId="21DFE617" w:rsidR="00133AB2" w:rsidRPr="00133AB2" w:rsidRDefault="00DB30BC" w:rsidP="00133AB2">
            <w:pPr>
              <w:spacing w:after="0" w:line="276" w:lineRule="auto"/>
              <w:rPr>
                <w:rFonts w:ascii="Cambria" w:hAnsi="Cambria"/>
                <w:b/>
                <w:sz w:val="20"/>
                <w:szCs w:val="20"/>
              </w:rPr>
            </w:pPr>
            <w:hyperlink r:id="rId533" w:history="1">
              <w:r w:rsidR="00133AB2" w:rsidRPr="00133AB2">
                <w:rPr>
                  <w:rFonts w:ascii="Cambria" w:hAnsi="Cambria"/>
                  <w:color w:val="0000FF" w:themeColor="hyperlink"/>
                  <w:sz w:val="20"/>
                  <w:szCs w:val="20"/>
                  <w:u w:val="single"/>
                </w:rPr>
                <w:t>SOU33011</w:t>
              </w:r>
            </w:hyperlink>
          </w:p>
        </w:tc>
        <w:tc>
          <w:tcPr>
            <w:tcW w:w="3544" w:type="dxa"/>
          </w:tcPr>
          <w:p w14:paraId="5D3D3917" w14:textId="77777777" w:rsidR="00133AB2" w:rsidRPr="00133AB2" w:rsidRDefault="00133AB2" w:rsidP="00133AB2">
            <w:pPr>
              <w:spacing w:after="0" w:line="276" w:lineRule="auto"/>
              <w:rPr>
                <w:rFonts w:ascii="Cambria" w:hAnsi="Cambria"/>
                <w:b/>
                <w:sz w:val="20"/>
                <w:szCs w:val="20"/>
              </w:rPr>
            </w:pPr>
            <w:r w:rsidRPr="00133AB2">
              <w:rPr>
                <w:rFonts w:ascii="Cambria" w:hAnsi="Cambria"/>
                <w:sz w:val="20"/>
                <w:szCs w:val="20"/>
              </w:rPr>
              <w:t>Researching Society 1</w:t>
            </w:r>
          </w:p>
        </w:tc>
        <w:tc>
          <w:tcPr>
            <w:tcW w:w="992" w:type="dxa"/>
          </w:tcPr>
          <w:p w14:paraId="10C41248"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sz w:val="20"/>
                <w:szCs w:val="20"/>
              </w:rPr>
              <w:t>5</w:t>
            </w:r>
          </w:p>
        </w:tc>
        <w:tc>
          <w:tcPr>
            <w:tcW w:w="2268" w:type="dxa"/>
            <w:vAlign w:val="center"/>
          </w:tcPr>
          <w:p w14:paraId="4CFE0F59" w14:textId="77777777" w:rsidR="00133AB2" w:rsidRPr="00133AB2" w:rsidRDefault="00DB30BC" w:rsidP="00133AB2">
            <w:pPr>
              <w:spacing w:after="0" w:line="276" w:lineRule="auto"/>
              <w:rPr>
                <w:rFonts w:ascii="Cambria" w:hAnsi="Cambria"/>
                <w:sz w:val="20"/>
                <w:szCs w:val="20"/>
              </w:rPr>
            </w:pPr>
            <w:hyperlink r:id="rId534" w:history="1">
              <w:r w:rsidR="00133AB2" w:rsidRPr="00133AB2">
                <w:rPr>
                  <w:rFonts w:ascii="Cambria" w:hAnsi="Cambria" w:cs="Segoe UI"/>
                  <w:color w:val="0000FF" w:themeColor="hyperlink"/>
                  <w:sz w:val="20"/>
                  <w:szCs w:val="20"/>
                  <w:u w:val="single"/>
                </w:rPr>
                <w:t>SOU22011</w:t>
              </w:r>
            </w:hyperlink>
            <w:r w:rsidR="00133AB2" w:rsidRPr="00133AB2">
              <w:rPr>
                <w:rFonts w:ascii="Cambria" w:hAnsi="Cambria" w:cs="Segoe UI"/>
                <w:sz w:val="20"/>
                <w:szCs w:val="20"/>
              </w:rPr>
              <w:t xml:space="preserve">, </w:t>
            </w:r>
            <w:hyperlink r:id="rId535" w:history="1">
              <w:r w:rsidR="00133AB2" w:rsidRPr="00133AB2">
                <w:rPr>
                  <w:rFonts w:ascii="Cambria" w:hAnsi="Cambria" w:cs="Segoe UI"/>
                  <w:color w:val="0000FF" w:themeColor="hyperlink"/>
                  <w:sz w:val="20"/>
                  <w:szCs w:val="20"/>
                  <w:u w:val="single"/>
                </w:rPr>
                <w:t>SOU22012</w:t>
              </w:r>
            </w:hyperlink>
            <w:r w:rsidR="00133AB2" w:rsidRPr="00133AB2">
              <w:rPr>
                <w:rFonts w:ascii="Cambria" w:hAnsi="Cambria" w:cs="Segoe UI"/>
                <w:sz w:val="20"/>
                <w:szCs w:val="20"/>
              </w:rPr>
              <w:t xml:space="preserve">, </w:t>
            </w:r>
            <w:hyperlink r:id="rId536" w:history="1">
              <w:r w:rsidR="00133AB2" w:rsidRPr="00133AB2">
                <w:rPr>
                  <w:rFonts w:ascii="Cambria" w:hAnsi="Cambria" w:cs="Segoe UI"/>
                  <w:color w:val="0000FF" w:themeColor="hyperlink"/>
                  <w:sz w:val="20"/>
                  <w:szCs w:val="20"/>
                  <w:u w:val="single"/>
                </w:rPr>
                <w:t>SOU22061</w:t>
              </w:r>
            </w:hyperlink>
            <w:r w:rsidR="00133AB2" w:rsidRPr="00133AB2">
              <w:rPr>
                <w:rFonts w:ascii="Cambria" w:hAnsi="Cambria" w:cs="Segoe UI"/>
                <w:sz w:val="20"/>
                <w:szCs w:val="20"/>
              </w:rPr>
              <w:t xml:space="preserve">, </w:t>
            </w:r>
            <w:hyperlink r:id="rId537" w:history="1">
              <w:r w:rsidR="00133AB2" w:rsidRPr="00133AB2">
                <w:rPr>
                  <w:rFonts w:ascii="Cambria" w:hAnsi="Cambria" w:cs="Segoe UI"/>
                  <w:color w:val="0000FF" w:themeColor="hyperlink"/>
                  <w:sz w:val="20"/>
                  <w:szCs w:val="20"/>
                  <w:u w:val="single"/>
                </w:rPr>
                <w:t xml:space="preserve">SOU22062 </w:t>
              </w:r>
            </w:hyperlink>
          </w:p>
        </w:tc>
        <w:tc>
          <w:tcPr>
            <w:tcW w:w="1559" w:type="dxa"/>
            <w:vAlign w:val="center"/>
          </w:tcPr>
          <w:p w14:paraId="499FB634" w14:textId="77777777" w:rsidR="00133AB2" w:rsidRPr="00133AB2" w:rsidRDefault="00DB30BC" w:rsidP="00133AB2">
            <w:pPr>
              <w:spacing w:after="0" w:line="276" w:lineRule="auto"/>
              <w:rPr>
                <w:rFonts w:ascii="Cambria" w:hAnsi="Cambria"/>
                <w:sz w:val="20"/>
                <w:szCs w:val="20"/>
              </w:rPr>
            </w:pPr>
            <w:hyperlink r:id="rId538" w:history="1">
              <w:r w:rsidR="00133AB2" w:rsidRPr="00133AB2">
                <w:rPr>
                  <w:rFonts w:ascii="Cambria" w:hAnsi="Cambria"/>
                  <w:color w:val="0000FF" w:themeColor="hyperlink"/>
                  <w:sz w:val="20"/>
                  <w:szCs w:val="20"/>
                  <w:u w:val="single"/>
                </w:rPr>
                <w:t>SOU33012</w:t>
              </w:r>
            </w:hyperlink>
          </w:p>
        </w:tc>
        <w:tc>
          <w:tcPr>
            <w:tcW w:w="1276" w:type="dxa"/>
          </w:tcPr>
          <w:p w14:paraId="0F1DBFD0"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Mandatory</w:t>
            </w:r>
          </w:p>
          <w:p w14:paraId="035436A7" w14:textId="77777777" w:rsidR="00133AB2" w:rsidRPr="00133AB2" w:rsidRDefault="00133AB2" w:rsidP="00133AB2">
            <w:pPr>
              <w:spacing w:after="0" w:line="276" w:lineRule="auto"/>
              <w:rPr>
                <w:rFonts w:ascii="Cambria" w:hAnsi="Cambria"/>
                <w:b/>
                <w:sz w:val="20"/>
                <w:szCs w:val="20"/>
              </w:rPr>
            </w:pPr>
          </w:p>
        </w:tc>
      </w:tr>
      <w:tr w:rsidR="00133AB2" w:rsidRPr="00133AB2" w14:paraId="3E80C6DD" w14:textId="77777777" w:rsidTr="00133AB2">
        <w:tc>
          <w:tcPr>
            <w:tcW w:w="1277" w:type="dxa"/>
          </w:tcPr>
          <w:p w14:paraId="2564E959" w14:textId="00C8766E" w:rsidR="00133AB2" w:rsidRPr="00133AB2" w:rsidRDefault="00DB30BC" w:rsidP="00133AB2">
            <w:pPr>
              <w:spacing w:after="0" w:line="276" w:lineRule="auto"/>
              <w:rPr>
                <w:rFonts w:ascii="Cambria" w:hAnsi="Cambria" w:cs="Segoe UI"/>
                <w:sz w:val="20"/>
                <w:szCs w:val="20"/>
              </w:rPr>
            </w:pPr>
            <w:hyperlink r:id="rId539" w:history="1">
              <w:r w:rsidR="00133AB2" w:rsidRPr="00133AB2">
                <w:rPr>
                  <w:rFonts w:ascii="Cambria" w:hAnsi="Cambria"/>
                  <w:color w:val="0000FF" w:themeColor="hyperlink"/>
                  <w:sz w:val="20"/>
                  <w:szCs w:val="20"/>
                  <w:u w:val="single"/>
                </w:rPr>
                <w:t>SOU33021</w:t>
              </w:r>
            </w:hyperlink>
          </w:p>
        </w:tc>
        <w:tc>
          <w:tcPr>
            <w:tcW w:w="3544" w:type="dxa"/>
          </w:tcPr>
          <w:p w14:paraId="2B58CDFB" w14:textId="77777777" w:rsidR="00133AB2" w:rsidRPr="00133AB2" w:rsidRDefault="00133AB2" w:rsidP="00133AB2">
            <w:pPr>
              <w:spacing w:after="0" w:line="276" w:lineRule="auto"/>
              <w:rPr>
                <w:rFonts w:ascii="Cambria" w:hAnsi="Cambria"/>
                <w:sz w:val="20"/>
                <w:szCs w:val="20"/>
              </w:rPr>
            </w:pPr>
            <w:r w:rsidRPr="00133AB2">
              <w:rPr>
                <w:rFonts w:ascii="Cambria" w:hAnsi="Cambria"/>
                <w:sz w:val="20"/>
                <w:szCs w:val="20"/>
              </w:rPr>
              <w:t>Race, Ethnicity &amp; Identity 1</w:t>
            </w:r>
          </w:p>
          <w:p w14:paraId="08E2D713" w14:textId="77777777" w:rsidR="00133AB2" w:rsidRPr="00133AB2" w:rsidRDefault="00133AB2" w:rsidP="00133AB2">
            <w:pPr>
              <w:spacing w:after="0" w:line="276" w:lineRule="auto"/>
              <w:rPr>
                <w:rFonts w:ascii="Cambria" w:hAnsi="Cambria" w:cs="Segoe UI"/>
                <w:sz w:val="20"/>
                <w:szCs w:val="20"/>
              </w:rPr>
            </w:pPr>
          </w:p>
        </w:tc>
        <w:tc>
          <w:tcPr>
            <w:tcW w:w="992" w:type="dxa"/>
          </w:tcPr>
          <w:p w14:paraId="0161B2EC" w14:textId="77777777" w:rsidR="00133AB2" w:rsidRPr="00133AB2" w:rsidRDefault="00133AB2" w:rsidP="00133AB2">
            <w:pPr>
              <w:spacing w:after="0" w:line="276" w:lineRule="auto"/>
              <w:jc w:val="center"/>
              <w:rPr>
                <w:rFonts w:ascii="Cambria" w:hAnsi="Cambria" w:cs="Segoe UI"/>
                <w:sz w:val="20"/>
                <w:szCs w:val="20"/>
              </w:rPr>
            </w:pPr>
            <w:r w:rsidRPr="00133AB2">
              <w:rPr>
                <w:rFonts w:ascii="Cambria" w:hAnsi="Cambria"/>
                <w:sz w:val="20"/>
                <w:szCs w:val="20"/>
              </w:rPr>
              <w:t>5</w:t>
            </w:r>
          </w:p>
        </w:tc>
        <w:tc>
          <w:tcPr>
            <w:tcW w:w="2268" w:type="dxa"/>
            <w:vAlign w:val="center"/>
          </w:tcPr>
          <w:p w14:paraId="1C19B1FF"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20CE4833"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24B49339"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Mandatory</w:t>
            </w:r>
          </w:p>
        </w:tc>
      </w:tr>
      <w:tr w:rsidR="00133AB2" w:rsidRPr="00133AB2" w14:paraId="5FE7151C" w14:textId="77777777" w:rsidTr="00133AB2">
        <w:tc>
          <w:tcPr>
            <w:tcW w:w="1277" w:type="dxa"/>
          </w:tcPr>
          <w:p w14:paraId="6D59E39D" w14:textId="56500B3F" w:rsidR="00133AB2" w:rsidRPr="00133AB2" w:rsidRDefault="00DB30BC" w:rsidP="00133AB2">
            <w:pPr>
              <w:spacing w:after="0" w:line="276" w:lineRule="auto"/>
              <w:rPr>
                <w:rFonts w:ascii="Cambria" w:hAnsi="Cambria" w:cs="Segoe UI"/>
                <w:sz w:val="20"/>
                <w:szCs w:val="20"/>
              </w:rPr>
            </w:pPr>
            <w:hyperlink r:id="rId540" w:history="1">
              <w:r w:rsidR="00133AB2" w:rsidRPr="00133AB2">
                <w:rPr>
                  <w:rFonts w:ascii="Cambria" w:hAnsi="Cambria"/>
                  <w:color w:val="0000FF" w:themeColor="hyperlink"/>
                  <w:sz w:val="20"/>
                  <w:szCs w:val="20"/>
                  <w:u w:val="single"/>
                </w:rPr>
                <w:t>SOU33041</w:t>
              </w:r>
            </w:hyperlink>
          </w:p>
        </w:tc>
        <w:tc>
          <w:tcPr>
            <w:tcW w:w="3544" w:type="dxa"/>
          </w:tcPr>
          <w:p w14:paraId="2C7DDF98" w14:textId="77777777" w:rsidR="00133AB2" w:rsidRPr="00133AB2" w:rsidRDefault="00133AB2" w:rsidP="00133AB2">
            <w:pPr>
              <w:spacing w:after="0" w:line="276" w:lineRule="auto"/>
              <w:rPr>
                <w:rFonts w:ascii="Cambria" w:hAnsi="Cambria"/>
                <w:sz w:val="20"/>
                <w:szCs w:val="20"/>
              </w:rPr>
            </w:pPr>
            <w:r w:rsidRPr="00133AB2">
              <w:rPr>
                <w:rFonts w:ascii="Cambria" w:hAnsi="Cambria"/>
                <w:sz w:val="20"/>
                <w:szCs w:val="20"/>
              </w:rPr>
              <w:t>Social Stratification &amp; Inequalities 1</w:t>
            </w:r>
          </w:p>
          <w:p w14:paraId="73F790E0" w14:textId="77777777" w:rsidR="00133AB2" w:rsidRPr="00133AB2" w:rsidRDefault="00133AB2" w:rsidP="00133AB2">
            <w:pPr>
              <w:spacing w:after="0" w:line="276" w:lineRule="auto"/>
              <w:rPr>
                <w:rFonts w:ascii="Cambria" w:hAnsi="Cambria" w:cs="Segoe UI"/>
                <w:sz w:val="20"/>
                <w:szCs w:val="20"/>
              </w:rPr>
            </w:pPr>
          </w:p>
        </w:tc>
        <w:tc>
          <w:tcPr>
            <w:tcW w:w="992" w:type="dxa"/>
          </w:tcPr>
          <w:p w14:paraId="7B7DC63A" w14:textId="77777777" w:rsidR="00133AB2" w:rsidRPr="00133AB2" w:rsidRDefault="00133AB2" w:rsidP="00133AB2">
            <w:pPr>
              <w:spacing w:after="0" w:line="276" w:lineRule="auto"/>
              <w:jc w:val="center"/>
              <w:rPr>
                <w:rFonts w:ascii="Cambria" w:hAnsi="Cambria" w:cs="Segoe UI"/>
                <w:sz w:val="20"/>
                <w:szCs w:val="20"/>
              </w:rPr>
            </w:pPr>
            <w:r w:rsidRPr="00133AB2">
              <w:rPr>
                <w:rFonts w:ascii="Cambria" w:hAnsi="Cambria"/>
                <w:sz w:val="20"/>
                <w:szCs w:val="20"/>
              </w:rPr>
              <w:t>5</w:t>
            </w:r>
          </w:p>
        </w:tc>
        <w:tc>
          <w:tcPr>
            <w:tcW w:w="2268" w:type="dxa"/>
            <w:vAlign w:val="center"/>
          </w:tcPr>
          <w:p w14:paraId="232A8BCB"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3241B3CD"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1D9B9D23"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Mandatory</w:t>
            </w:r>
          </w:p>
          <w:p w14:paraId="75E7FD23" w14:textId="77777777" w:rsidR="00133AB2" w:rsidRPr="00133AB2" w:rsidRDefault="00133AB2" w:rsidP="00133AB2">
            <w:pPr>
              <w:spacing w:after="0" w:line="276" w:lineRule="auto"/>
              <w:rPr>
                <w:rFonts w:ascii="Cambria" w:hAnsi="Cambria" w:cs="Segoe UI"/>
                <w:sz w:val="20"/>
                <w:szCs w:val="20"/>
              </w:rPr>
            </w:pPr>
          </w:p>
        </w:tc>
      </w:tr>
      <w:tr w:rsidR="00133AB2" w:rsidRPr="00133AB2" w14:paraId="1387DF19" w14:textId="77777777" w:rsidTr="00133AB2">
        <w:tc>
          <w:tcPr>
            <w:tcW w:w="1277" w:type="dxa"/>
          </w:tcPr>
          <w:p w14:paraId="3F21B481" w14:textId="7F7FC8C2" w:rsidR="00133AB2" w:rsidRPr="00133AB2" w:rsidRDefault="00DB30BC" w:rsidP="00133AB2">
            <w:pPr>
              <w:spacing w:after="0" w:line="276" w:lineRule="auto"/>
              <w:rPr>
                <w:rFonts w:ascii="Cambria" w:hAnsi="Cambria"/>
                <w:b/>
                <w:sz w:val="20"/>
                <w:szCs w:val="20"/>
              </w:rPr>
            </w:pPr>
            <w:hyperlink r:id="rId541" w:history="1">
              <w:r w:rsidR="00133AB2" w:rsidRPr="00133AB2">
                <w:rPr>
                  <w:rFonts w:ascii="Cambria" w:hAnsi="Cambria"/>
                  <w:color w:val="0000FF" w:themeColor="hyperlink"/>
                  <w:sz w:val="20"/>
                  <w:szCs w:val="20"/>
                  <w:u w:val="single"/>
                </w:rPr>
                <w:t>SOU33061</w:t>
              </w:r>
            </w:hyperlink>
          </w:p>
        </w:tc>
        <w:tc>
          <w:tcPr>
            <w:tcW w:w="3544" w:type="dxa"/>
          </w:tcPr>
          <w:p w14:paraId="0B1690D5" w14:textId="77777777" w:rsidR="00133AB2" w:rsidRPr="00133AB2" w:rsidRDefault="00133AB2" w:rsidP="00133AB2">
            <w:pPr>
              <w:spacing w:after="0" w:line="276" w:lineRule="auto"/>
              <w:rPr>
                <w:rFonts w:ascii="Cambria" w:hAnsi="Cambria"/>
                <w:sz w:val="20"/>
                <w:szCs w:val="20"/>
              </w:rPr>
            </w:pPr>
            <w:r w:rsidRPr="00133AB2">
              <w:rPr>
                <w:rFonts w:ascii="Cambria" w:hAnsi="Cambria"/>
                <w:sz w:val="20"/>
                <w:szCs w:val="20"/>
              </w:rPr>
              <w:t>Comparative Sociology of Europe 1</w:t>
            </w:r>
          </w:p>
          <w:p w14:paraId="7BBEF84B" w14:textId="77777777" w:rsidR="00133AB2" w:rsidRPr="00133AB2" w:rsidRDefault="00133AB2" w:rsidP="00133AB2">
            <w:pPr>
              <w:spacing w:after="0" w:line="276" w:lineRule="auto"/>
              <w:rPr>
                <w:rFonts w:ascii="Cambria" w:hAnsi="Cambria"/>
                <w:b/>
                <w:sz w:val="20"/>
                <w:szCs w:val="20"/>
              </w:rPr>
            </w:pPr>
          </w:p>
        </w:tc>
        <w:tc>
          <w:tcPr>
            <w:tcW w:w="992" w:type="dxa"/>
          </w:tcPr>
          <w:p w14:paraId="684848EF"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sz w:val="20"/>
                <w:szCs w:val="20"/>
              </w:rPr>
              <w:t>5</w:t>
            </w:r>
          </w:p>
        </w:tc>
        <w:tc>
          <w:tcPr>
            <w:tcW w:w="2268" w:type="dxa"/>
            <w:vAlign w:val="center"/>
          </w:tcPr>
          <w:p w14:paraId="3822E40C"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2D93776D"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0D596CFD"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Mandatory</w:t>
            </w:r>
          </w:p>
          <w:p w14:paraId="3AB6D7F7" w14:textId="77777777" w:rsidR="00133AB2" w:rsidRPr="00133AB2" w:rsidRDefault="00133AB2" w:rsidP="00133AB2">
            <w:pPr>
              <w:spacing w:after="0" w:line="276" w:lineRule="auto"/>
              <w:rPr>
                <w:rFonts w:ascii="Cambria" w:hAnsi="Cambria"/>
                <w:b/>
                <w:sz w:val="20"/>
                <w:szCs w:val="20"/>
              </w:rPr>
            </w:pPr>
          </w:p>
        </w:tc>
      </w:tr>
      <w:tr w:rsidR="00133AB2" w:rsidRPr="00133AB2" w14:paraId="70F3D253" w14:textId="77777777" w:rsidTr="00133AB2">
        <w:tc>
          <w:tcPr>
            <w:tcW w:w="1277" w:type="dxa"/>
          </w:tcPr>
          <w:p w14:paraId="5E8676AE" w14:textId="32250388" w:rsidR="00133AB2" w:rsidRPr="00F9718F" w:rsidRDefault="00DB30BC" w:rsidP="00133AB2">
            <w:pPr>
              <w:spacing w:after="0" w:line="276" w:lineRule="auto"/>
              <w:rPr>
                <w:rFonts w:ascii="Cambria" w:hAnsi="Cambria"/>
                <w:b/>
                <w:sz w:val="20"/>
                <w:szCs w:val="20"/>
              </w:rPr>
            </w:pPr>
            <w:hyperlink r:id="rId542" w:history="1">
              <w:r w:rsidR="00F9718F" w:rsidRPr="00213734">
                <w:rPr>
                  <w:rStyle w:val="Hyperlink"/>
                  <w:sz w:val="20"/>
                  <w:szCs w:val="20"/>
                </w:rPr>
                <w:t>SOU33101</w:t>
              </w:r>
            </w:hyperlink>
          </w:p>
        </w:tc>
        <w:tc>
          <w:tcPr>
            <w:tcW w:w="3544" w:type="dxa"/>
          </w:tcPr>
          <w:p w14:paraId="4902A183" w14:textId="78AC788C" w:rsidR="00133AB2" w:rsidRPr="00133AB2" w:rsidRDefault="00F9718F" w:rsidP="00F9718F">
            <w:pPr>
              <w:spacing w:after="0" w:line="276" w:lineRule="auto"/>
              <w:rPr>
                <w:rFonts w:ascii="Cambria" w:hAnsi="Cambria"/>
                <w:b/>
                <w:sz w:val="20"/>
                <w:szCs w:val="20"/>
              </w:rPr>
            </w:pPr>
            <w:r>
              <w:rPr>
                <w:rFonts w:ascii="Cambria" w:hAnsi="Cambria"/>
                <w:sz w:val="20"/>
                <w:szCs w:val="20"/>
              </w:rPr>
              <w:t>Poverty and Policy in a Global Context</w:t>
            </w:r>
          </w:p>
        </w:tc>
        <w:tc>
          <w:tcPr>
            <w:tcW w:w="992" w:type="dxa"/>
          </w:tcPr>
          <w:p w14:paraId="04FAF270"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sz w:val="20"/>
                <w:szCs w:val="20"/>
              </w:rPr>
              <w:t>5</w:t>
            </w:r>
          </w:p>
        </w:tc>
        <w:tc>
          <w:tcPr>
            <w:tcW w:w="2268" w:type="dxa"/>
            <w:vAlign w:val="center"/>
          </w:tcPr>
          <w:p w14:paraId="2A336FFB"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125BB9FE"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63FAF587"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Mandatory</w:t>
            </w:r>
          </w:p>
          <w:p w14:paraId="2DAA14FC" w14:textId="77777777" w:rsidR="00133AB2" w:rsidRPr="00133AB2" w:rsidRDefault="00133AB2" w:rsidP="00133AB2">
            <w:pPr>
              <w:spacing w:after="0" w:line="276" w:lineRule="auto"/>
              <w:rPr>
                <w:rFonts w:ascii="Cambria" w:hAnsi="Cambria"/>
                <w:b/>
                <w:sz w:val="20"/>
                <w:szCs w:val="20"/>
              </w:rPr>
            </w:pPr>
          </w:p>
        </w:tc>
      </w:tr>
      <w:tr w:rsidR="00133AB2" w:rsidRPr="00133AB2" w14:paraId="154A76A9" w14:textId="77777777" w:rsidTr="00133AB2">
        <w:tc>
          <w:tcPr>
            <w:tcW w:w="10916" w:type="dxa"/>
            <w:gridSpan w:val="6"/>
            <w:shd w:val="clear" w:color="auto" w:fill="auto"/>
          </w:tcPr>
          <w:p w14:paraId="54D89EA1"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b/>
                <w:sz w:val="20"/>
                <w:szCs w:val="20"/>
              </w:rPr>
              <w:t>Semester Two Modules</w:t>
            </w:r>
          </w:p>
        </w:tc>
      </w:tr>
      <w:tr w:rsidR="00133AB2" w:rsidRPr="00133AB2" w14:paraId="186FB928" w14:textId="77777777" w:rsidTr="00133AB2">
        <w:tc>
          <w:tcPr>
            <w:tcW w:w="1277" w:type="dxa"/>
          </w:tcPr>
          <w:p w14:paraId="64B6E1A5" w14:textId="42E42DFA" w:rsidR="00133AB2" w:rsidRPr="00133AB2" w:rsidRDefault="00DB30BC" w:rsidP="00133AB2">
            <w:pPr>
              <w:spacing w:after="0" w:line="276" w:lineRule="auto"/>
              <w:rPr>
                <w:rFonts w:ascii="Cambria" w:hAnsi="Cambria" w:cs="Segoe UI"/>
                <w:sz w:val="20"/>
                <w:szCs w:val="20"/>
              </w:rPr>
            </w:pPr>
            <w:hyperlink r:id="rId543" w:history="1">
              <w:r w:rsidR="00133AB2" w:rsidRPr="00133AB2">
                <w:rPr>
                  <w:rFonts w:ascii="Cambria" w:hAnsi="Cambria"/>
                  <w:color w:val="0000FF" w:themeColor="hyperlink"/>
                  <w:sz w:val="20"/>
                  <w:szCs w:val="20"/>
                  <w:u w:val="single"/>
                </w:rPr>
                <w:t>SOU33012</w:t>
              </w:r>
            </w:hyperlink>
          </w:p>
        </w:tc>
        <w:tc>
          <w:tcPr>
            <w:tcW w:w="3544" w:type="dxa"/>
          </w:tcPr>
          <w:p w14:paraId="56FB763E"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sz w:val="20"/>
                <w:szCs w:val="20"/>
              </w:rPr>
              <w:t>Researching Society 2</w:t>
            </w:r>
          </w:p>
        </w:tc>
        <w:tc>
          <w:tcPr>
            <w:tcW w:w="992" w:type="dxa"/>
          </w:tcPr>
          <w:p w14:paraId="07F419AB" w14:textId="77777777" w:rsidR="00133AB2" w:rsidRPr="00133AB2" w:rsidRDefault="00133AB2" w:rsidP="00133AB2">
            <w:pPr>
              <w:spacing w:after="0" w:line="276" w:lineRule="auto"/>
              <w:jc w:val="center"/>
              <w:rPr>
                <w:rFonts w:ascii="Cambria" w:hAnsi="Cambria" w:cs="Segoe UI"/>
                <w:sz w:val="20"/>
                <w:szCs w:val="20"/>
              </w:rPr>
            </w:pPr>
            <w:r w:rsidRPr="00133AB2">
              <w:rPr>
                <w:rFonts w:ascii="Cambria" w:hAnsi="Cambria"/>
                <w:sz w:val="20"/>
                <w:szCs w:val="20"/>
              </w:rPr>
              <w:t>5</w:t>
            </w:r>
          </w:p>
        </w:tc>
        <w:tc>
          <w:tcPr>
            <w:tcW w:w="2268" w:type="dxa"/>
            <w:vAlign w:val="center"/>
          </w:tcPr>
          <w:p w14:paraId="3A89733D" w14:textId="77777777" w:rsidR="00133AB2" w:rsidRPr="00133AB2" w:rsidRDefault="00DB30BC" w:rsidP="00133AB2">
            <w:pPr>
              <w:spacing w:after="0" w:line="276" w:lineRule="auto"/>
              <w:rPr>
                <w:rFonts w:ascii="Cambria" w:hAnsi="Cambria"/>
                <w:sz w:val="20"/>
                <w:szCs w:val="20"/>
                <w:lang w:val="fr-FR"/>
              </w:rPr>
            </w:pPr>
            <w:hyperlink r:id="rId544" w:history="1">
              <w:r w:rsidR="00133AB2" w:rsidRPr="00133AB2">
                <w:rPr>
                  <w:rFonts w:ascii="Cambria" w:hAnsi="Cambria" w:cs="Segoe UI"/>
                  <w:color w:val="0000FF" w:themeColor="hyperlink"/>
                  <w:sz w:val="20"/>
                  <w:szCs w:val="20"/>
                  <w:u w:val="single"/>
                  <w:lang w:val="fr-FR"/>
                </w:rPr>
                <w:t>SOU22011</w:t>
              </w:r>
            </w:hyperlink>
            <w:r w:rsidR="00133AB2" w:rsidRPr="00133AB2">
              <w:rPr>
                <w:rFonts w:ascii="Cambria" w:hAnsi="Cambria" w:cs="Segoe UI"/>
                <w:sz w:val="20"/>
                <w:szCs w:val="20"/>
                <w:lang w:val="fr-FR"/>
              </w:rPr>
              <w:t xml:space="preserve">, </w:t>
            </w:r>
            <w:hyperlink r:id="rId545" w:history="1">
              <w:r w:rsidR="00133AB2" w:rsidRPr="00133AB2">
                <w:rPr>
                  <w:rFonts w:ascii="Cambria" w:hAnsi="Cambria" w:cs="Segoe UI"/>
                  <w:color w:val="0000FF" w:themeColor="hyperlink"/>
                  <w:sz w:val="20"/>
                  <w:szCs w:val="20"/>
                  <w:u w:val="single"/>
                  <w:lang w:val="fr-FR"/>
                </w:rPr>
                <w:t>SOU22012</w:t>
              </w:r>
            </w:hyperlink>
            <w:r w:rsidR="00133AB2" w:rsidRPr="00133AB2">
              <w:rPr>
                <w:rFonts w:ascii="Cambria" w:hAnsi="Cambria" w:cs="Segoe UI"/>
                <w:sz w:val="20"/>
                <w:szCs w:val="20"/>
                <w:lang w:val="fr-FR"/>
              </w:rPr>
              <w:t xml:space="preserve">, </w:t>
            </w:r>
            <w:hyperlink r:id="rId546" w:history="1">
              <w:r w:rsidR="00133AB2" w:rsidRPr="00133AB2">
                <w:rPr>
                  <w:rFonts w:ascii="Cambria" w:hAnsi="Cambria" w:cs="Segoe UI"/>
                  <w:color w:val="0000FF" w:themeColor="hyperlink"/>
                  <w:sz w:val="20"/>
                  <w:szCs w:val="20"/>
                  <w:u w:val="single"/>
                  <w:lang w:val="fr-FR"/>
                </w:rPr>
                <w:t>SOU22061</w:t>
              </w:r>
            </w:hyperlink>
            <w:r w:rsidR="00133AB2" w:rsidRPr="00133AB2">
              <w:rPr>
                <w:rFonts w:ascii="Cambria" w:hAnsi="Cambria" w:cs="Segoe UI"/>
                <w:sz w:val="20"/>
                <w:szCs w:val="20"/>
                <w:lang w:val="fr-FR"/>
              </w:rPr>
              <w:t xml:space="preserve">, </w:t>
            </w:r>
            <w:hyperlink r:id="rId547" w:history="1">
              <w:r w:rsidR="00133AB2" w:rsidRPr="00133AB2">
                <w:rPr>
                  <w:rFonts w:ascii="Cambria" w:hAnsi="Cambria" w:cs="Segoe UI"/>
                  <w:color w:val="0000FF" w:themeColor="hyperlink"/>
                  <w:sz w:val="20"/>
                  <w:szCs w:val="20"/>
                  <w:u w:val="single"/>
                  <w:lang w:val="fr-FR"/>
                </w:rPr>
                <w:t xml:space="preserve">SOU22062 </w:t>
              </w:r>
            </w:hyperlink>
            <w:hyperlink r:id="rId548" w:history="1">
              <w:r w:rsidR="00133AB2" w:rsidRPr="00133AB2">
                <w:rPr>
                  <w:rFonts w:ascii="Cambria" w:hAnsi="Cambria"/>
                  <w:color w:val="0000FF" w:themeColor="hyperlink"/>
                  <w:sz w:val="20"/>
                  <w:szCs w:val="20"/>
                  <w:u w:val="single"/>
                  <w:lang w:val="fr-FR"/>
                </w:rPr>
                <w:t>SOU33011</w:t>
              </w:r>
            </w:hyperlink>
          </w:p>
        </w:tc>
        <w:tc>
          <w:tcPr>
            <w:tcW w:w="1559" w:type="dxa"/>
            <w:vAlign w:val="center"/>
          </w:tcPr>
          <w:p w14:paraId="4616B4E4" w14:textId="77777777" w:rsidR="00133AB2" w:rsidRPr="00133AB2" w:rsidRDefault="00133AB2" w:rsidP="00133AB2">
            <w:pPr>
              <w:spacing w:after="0" w:line="276" w:lineRule="auto"/>
              <w:rPr>
                <w:rFonts w:ascii="Cambria" w:hAnsi="Cambria"/>
                <w:sz w:val="20"/>
                <w:szCs w:val="20"/>
                <w:lang w:val="fr-FR"/>
              </w:rPr>
            </w:pPr>
            <w:r w:rsidRPr="00133AB2">
              <w:rPr>
                <w:rFonts w:ascii="Cambria" w:hAnsi="Cambria" w:cs="Segoe UI"/>
                <w:sz w:val="20"/>
                <w:szCs w:val="20"/>
                <w:lang w:val="fr-FR"/>
              </w:rPr>
              <w:t> </w:t>
            </w:r>
          </w:p>
        </w:tc>
        <w:tc>
          <w:tcPr>
            <w:tcW w:w="1276" w:type="dxa"/>
          </w:tcPr>
          <w:p w14:paraId="70265E79"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Mandatory</w:t>
            </w:r>
          </w:p>
          <w:p w14:paraId="0B034B63" w14:textId="77777777" w:rsidR="00133AB2" w:rsidRPr="00133AB2" w:rsidRDefault="00133AB2" w:rsidP="00133AB2">
            <w:pPr>
              <w:spacing w:after="0" w:line="276" w:lineRule="auto"/>
              <w:rPr>
                <w:rFonts w:ascii="Cambria" w:hAnsi="Cambria" w:cs="Segoe UI"/>
                <w:sz w:val="20"/>
                <w:szCs w:val="20"/>
              </w:rPr>
            </w:pPr>
          </w:p>
        </w:tc>
      </w:tr>
      <w:tr w:rsidR="00133AB2" w:rsidRPr="00133AB2" w14:paraId="032A5ADF" w14:textId="77777777" w:rsidTr="00133AB2">
        <w:tc>
          <w:tcPr>
            <w:tcW w:w="1277" w:type="dxa"/>
          </w:tcPr>
          <w:p w14:paraId="111F031C" w14:textId="503583FF" w:rsidR="00133AB2" w:rsidRPr="00133AB2" w:rsidRDefault="00DB30BC" w:rsidP="00133AB2">
            <w:pPr>
              <w:spacing w:after="0" w:line="276" w:lineRule="auto"/>
              <w:rPr>
                <w:rFonts w:ascii="Cambria" w:hAnsi="Cambria" w:cs="Segoe UI"/>
                <w:sz w:val="20"/>
                <w:szCs w:val="20"/>
              </w:rPr>
            </w:pPr>
            <w:hyperlink r:id="rId549" w:history="1">
              <w:r w:rsidR="00133AB2" w:rsidRPr="00133AB2">
                <w:rPr>
                  <w:rFonts w:ascii="Cambria" w:hAnsi="Cambria"/>
                  <w:color w:val="0000FF" w:themeColor="hyperlink"/>
                  <w:sz w:val="20"/>
                  <w:szCs w:val="20"/>
                  <w:u w:val="single"/>
                </w:rPr>
                <w:t>SOU33032</w:t>
              </w:r>
            </w:hyperlink>
          </w:p>
        </w:tc>
        <w:tc>
          <w:tcPr>
            <w:tcW w:w="3544" w:type="dxa"/>
          </w:tcPr>
          <w:p w14:paraId="6DC6F8E6" w14:textId="77777777" w:rsidR="00133AB2" w:rsidRPr="00133AB2" w:rsidRDefault="00133AB2" w:rsidP="00133AB2">
            <w:pPr>
              <w:spacing w:after="0" w:line="276" w:lineRule="auto"/>
              <w:rPr>
                <w:rFonts w:ascii="Cambria" w:hAnsi="Cambria"/>
                <w:sz w:val="20"/>
                <w:szCs w:val="20"/>
              </w:rPr>
            </w:pPr>
            <w:r w:rsidRPr="00133AB2">
              <w:rPr>
                <w:rFonts w:ascii="Cambria" w:hAnsi="Cambria"/>
                <w:sz w:val="20"/>
                <w:szCs w:val="20"/>
              </w:rPr>
              <w:t>Race, Ethnicity &amp; Identity 2</w:t>
            </w:r>
          </w:p>
          <w:p w14:paraId="05478472" w14:textId="77777777" w:rsidR="00133AB2" w:rsidRPr="00133AB2" w:rsidRDefault="00133AB2" w:rsidP="00133AB2">
            <w:pPr>
              <w:spacing w:after="0" w:line="276" w:lineRule="auto"/>
              <w:rPr>
                <w:rFonts w:ascii="Cambria" w:hAnsi="Cambria" w:cs="Segoe UI"/>
                <w:sz w:val="20"/>
                <w:szCs w:val="20"/>
              </w:rPr>
            </w:pPr>
          </w:p>
        </w:tc>
        <w:tc>
          <w:tcPr>
            <w:tcW w:w="992" w:type="dxa"/>
          </w:tcPr>
          <w:p w14:paraId="23B0CAAE" w14:textId="77777777" w:rsidR="00133AB2" w:rsidRPr="00133AB2" w:rsidRDefault="00133AB2" w:rsidP="00133AB2">
            <w:pPr>
              <w:spacing w:after="0" w:line="276" w:lineRule="auto"/>
              <w:jc w:val="center"/>
              <w:rPr>
                <w:rFonts w:ascii="Cambria" w:hAnsi="Cambria" w:cs="Segoe UI"/>
                <w:sz w:val="20"/>
                <w:szCs w:val="20"/>
              </w:rPr>
            </w:pPr>
            <w:r w:rsidRPr="00133AB2">
              <w:rPr>
                <w:rFonts w:ascii="Cambria" w:hAnsi="Cambria"/>
                <w:sz w:val="20"/>
                <w:szCs w:val="20"/>
              </w:rPr>
              <w:t>5</w:t>
            </w:r>
          </w:p>
        </w:tc>
        <w:tc>
          <w:tcPr>
            <w:tcW w:w="2268" w:type="dxa"/>
            <w:vAlign w:val="center"/>
          </w:tcPr>
          <w:p w14:paraId="505C30B4"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7BC54BC5"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5AF8B15C"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Mandatory</w:t>
            </w:r>
          </w:p>
          <w:p w14:paraId="11B90CBD" w14:textId="77777777" w:rsidR="00133AB2" w:rsidRPr="00133AB2" w:rsidRDefault="00133AB2" w:rsidP="00133AB2">
            <w:pPr>
              <w:spacing w:after="0" w:line="276" w:lineRule="auto"/>
              <w:rPr>
                <w:rFonts w:ascii="Cambria" w:hAnsi="Cambria" w:cs="Segoe UI"/>
                <w:sz w:val="20"/>
                <w:szCs w:val="20"/>
              </w:rPr>
            </w:pPr>
          </w:p>
        </w:tc>
      </w:tr>
      <w:tr w:rsidR="00133AB2" w:rsidRPr="00133AB2" w14:paraId="39E70BF6" w14:textId="77777777" w:rsidTr="00133AB2">
        <w:tc>
          <w:tcPr>
            <w:tcW w:w="1277" w:type="dxa"/>
          </w:tcPr>
          <w:p w14:paraId="0AECD6EF" w14:textId="73ED8CB8" w:rsidR="00133AB2" w:rsidRPr="00133AB2" w:rsidRDefault="00DB30BC" w:rsidP="00133AB2">
            <w:pPr>
              <w:spacing w:after="0" w:line="276" w:lineRule="auto"/>
              <w:rPr>
                <w:rFonts w:ascii="Cambria" w:hAnsi="Cambria" w:cs="Segoe UI"/>
                <w:sz w:val="20"/>
                <w:szCs w:val="20"/>
              </w:rPr>
            </w:pPr>
            <w:hyperlink r:id="rId550" w:history="1">
              <w:r w:rsidR="00133AB2" w:rsidRPr="00133AB2">
                <w:rPr>
                  <w:rFonts w:ascii="Cambria" w:hAnsi="Cambria"/>
                  <w:color w:val="0000FF" w:themeColor="hyperlink"/>
                  <w:sz w:val="20"/>
                  <w:szCs w:val="20"/>
                  <w:u w:val="single"/>
                </w:rPr>
                <w:t>SOU33052</w:t>
              </w:r>
            </w:hyperlink>
          </w:p>
        </w:tc>
        <w:tc>
          <w:tcPr>
            <w:tcW w:w="3544" w:type="dxa"/>
          </w:tcPr>
          <w:p w14:paraId="3AFE51F7" w14:textId="77777777" w:rsidR="00133AB2" w:rsidRPr="00133AB2" w:rsidRDefault="00133AB2" w:rsidP="00133AB2">
            <w:pPr>
              <w:spacing w:after="0" w:line="276" w:lineRule="auto"/>
              <w:rPr>
                <w:rFonts w:ascii="Cambria" w:hAnsi="Cambria"/>
                <w:sz w:val="20"/>
                <w:szCs w:val="20"/>
              </w:rPr>
            </w:pPr>
            <w:r w:rsidRPr="00133AB2">
              <w:rPr>
                <w:rFonts w:ascii="Cambria" w:hAnsi="Cambria"/>
                <w:sz w:val="20"/>
                <w:szCs w:val="20"/>
              </w:rPr>
              <w:t>Social Stratification &amp; Inequalities 2</w:t>
            </w:r>
          </w:p>
          <w:p w14:paraId="499B319C" w14:textId="77777777" w:rsidR="00133AB2" w:rsidRPr="00133AB2" w:rsidRDefault="00133AB2" w:rsidP="00133AB2">
            <w:pPr>
              <w:spacing w:after="0" w:line="276" w:lineRule="auto"/>
              <w:rPr>
                <w:rFonts w:ascii="Cambria" w:hAnsi="Cambria" w:cs="Segoe UI"/>
                <w:sz w:val="20"/>
                <w:szCs w:val="20"/>
              </w:rPr>
            </w:pPr>
          </w:p>
        </w:tc>
        <w:tc>
          <w:tcPr>
            <w:tcW w:w="992" w:type="dxa"/>
          </w:tcPr>
          <w:p w14:paraId="61CB03C3" w14:textId="77777777" w:rsidR="00133AB2" w:rsidRPr="00133AB2" w:rsidRDefault="00133AB2" w:rsidP="00133AB2">
            <w:pPr>
              <w:spacing w:after="0" w:line="276" w:lineRule="auto"/>
              <w:jc w:val="center"/>
              <w:rPr>
                <w:rFonts w:ascii="Cambria" w:hAnsi="Cambria" w:cs="Segoe UI"/>
                <w:sz w:val="20"/>
                <w:szCs w:val="20"/>
              </w:rPr>
            </w:pPr>
            <w:r w:rsidRPr="00133AB2">
              <w:rPr>
                <w:rFonts w:ascii="Cambria" w:hAnsi="Cambria"/>
                <w:sz w:val="20"/>
                <w:szCs w:val="20"/>
              </w:rPr>
              <w:t>5</w:t>
            </w:r>
          </w:p>
        </w:tc>
        <w:tc>
          <w:tcPr>
            <w:tcW w:w="2268" w:type="dxa"/>
            <w:vAlign w:val="center"/>
          </w:tcPr>
          <w:p w14:paraId="445C44BA"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22C57B33"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0D140F06"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Mandatory</w:t>
            </w:r>
          </w:p>
          <w:p w14:paraId="55911532" w14:textId="77777777" w:rsidR="00133AB2" w:rsidRPr="00133AB2" w:rsidRDefault="00133AB2" w:rsidP="00133AB2">
            <w:pPr>
              <w:spacing w:after="0" w:line="276" w:lineRule="auto"/>
              <w:rPr>
                <w:rFonts w:ascii="Cambria" w:hAnsi="Cambria" w:cs="Segoe UI"/>
                <w:sz w:val="20"/>
                <w:szCs w:val="20"/>
              </w:rPr>
            </w:pPr>
          </w:p>
        </w:tc>
      </w:tr>
      <w:tr w:rsidR="00133AB2" w:rsidRPr="00133AB2" w14:paraId="3A55ACA9" w14:textId="77777777" w:rsidTr="00133AB2">
        <w:tc>
          <w:tcPr>
            <w:tcW w:w="1277" w:type="dxa"/>
          </w:tcPr>
          <w:p w14:paraId="6FC2AC50" w14:textId="5CAA6425" w:rsidR="00133AB2" w:rsidRPr="00133AB2" w:rsidRDefault="00DB30BC" w:rsidP="00133AB2">
            <w:pPr>
              <w:spacing w:after="0" w:line="276" w:lineRule="auto"/>
              <w:rPr>
                <w:rFonts w:ascii="Cambria" w:hAnsi="Cambria"/>
                <w:b/>
                <w:sz w:val="20"/>
                <w:szCs w:val="20"/>
              </w:rPr>
            </w:pPr>
            <w:hyperlink r:id="rId551" w:history="1">
              <w:r w:rsidR="00133AB2" w:rsidRPr="00133AB2">
                <w:rPr>
                  <w:rFonts w:ascii="Cambria" w:hAnsi="Cambria"/>
                  <w:color w:val="0000FF" w:themeColor="hyperlink"/>
                  <w:sz w:val="20"/>
                  <w:szCs w:val="20"/>
                  <w:u w:val="single"/>
                </w:rPr>
                <w:t>SOU33072</w:t>
              </w:r>
            </w:hyperlink>
          </w:p>
        </w:tc>
        <w:tc>
          <w:tcPr>
            <w:tcW w:w="3544" w:type="dxa"/>
          </w:tcPr>
          <w:p w14:paraId="1A597200" w14:textId="77777777" w:rsidR="00133AB2" w:rsidRPr="00133AB2" w:rsidRDefault="00133AB2" w:rsidP="00133AB2">
            <w:pPr>
              <w:spacing w:after="0" w:line="276" w:lineRule="auto"/>
              <w:rPr>
                <w:rFonts w:ascii="Cambria" w:hAnsi="Cambria"/>
                <w:sz w:val="20"/>
                <w:szCs w:val="20"/>
              </w:rPr>
            </w:pPr>
            <w:r w:rsidRPr="00133AB2">
              <w:rPr>
                <w:rFonts w:ascii="Cambria" w:hAnsi="Cambria"/>
                <w:sz w:val="20"/>
                <w:szCs w:val="20"/>
              </w:rPr>
              <w:t>Comparative Sociology of Europe 2</w:t>
            </w:r>
          </w:p>
          <w:p w14:paraId="74772411" w14:textId="77777777" w:rsidR="00133AB2" w:rsidRPr="00133AB2" w:rsidRDefault="00133AB2" w:rsidP="00133AB2">
            <w:pPr>
              <w:spacing w:after="0" w:line="276" w:lineRule="auto"/>
              <w:rPr>
                <w:rFonts w:ascii="Cambria" w:hAnsi="Cambria"/>
                <w:b/>
                <w:sz w:val="20"/>
                <w:szCs w:val="20"/>
              </w:rPr>
            </w:pPr>
          </w:p>
        </w:tc>
        <w:tc>
          <w:tcPr>
            <w:tcW w:w="992" w:type="dxa"/>
          </w:tcPr>
          <w:p w14:paraId="19AF979D"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sz w:val="20"/>
                <w:szCs w:val="20"/>
              </w:rPr>
              <w:t>5</w:t>
            </w:r>
          </w:p>
        </w:tc>
        <w:tc>
          <w:tcPr>
            <w:tcW w:w="2268" w:type="dxa"/>
            <w:vAlign w:val="center"/>
          </w:tcPr>
          <w:p w14:paraId="00582A32"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51577091"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2286518E"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Mandatory</w:t>
            </w:r>
          </w:p>
          <w:p w14:paraId="15F38583" w14:textId="77777777" w:rsidR="00133AB2" w:rsidRPr="00133AB2" w:rsidRDefault="00133AB2" w:rsidP="00133AB2">
            <w:pPr>
              <w:spacing w:after="0" w:line="276" w:lineRule="auto"/>
              <w:rPr>
                <w:rFonts w:ascii="Cambria" w:hAnsi="Cambria"/>
                <w:b/>
                <w:sz w:val="20"/>
                <w:szCs w:val="20"/>
              </w:rPr>
            </w:pPr>
          </w:p>
        </w:tc>
      </w:tr>
      <w:tr w:rsidR="00133AB2" w:rsidRPr="00133AB2" w14:paraId="43761318" w14:textId="77777777" w:rsidTr="00133AB2">
        <w:tc>
          <w:tcPr>
            <w:tcW w:w="1277" w:type="dxa"/>
          </w:tcPr>
          <w:p w14:paraId="03CDA079" w14:textId="1B9075EE" w:rsidR="00133AB2" w:rsidRPr="00133AB2" w:rsidRDefault="00DB30BC" w:rsidP="00133AB2">
            <w:pPr>
              <w:spacing w:after="0" w:line="276" w:lineRule="auto"/>
              <w:rPr>
                <w:rFonts w:ascii="Cambria" w:hAnsi="Cambria"/>
                <w:b/>
                <w:sz w:val="20"/>
                <w:szCs w:val="20"/>
              </w:rPr>
            </w:pPr>
            <w:hyperlink r:id="rId552" w:history="1">
              <w:r w:rsidR="00133AB2" w:rsidRPr="00133AB2">
                <w:rPr>
                  <w:rFonts w:ascii="Cambria" w:hAnsi="Cambria"/>
                  <w:color w:val="0000FF" w:themeColor="hyperlink"/>
                  <w:sz w:val="20"/>
                  <w:szCs w:val="20"/>
                  <w:u w:val="single"/>
                </w:rPr>
                <w:t>SOU33092</w:t>
              </w:r>
            </w:hyperlink>
          </w:p>
        </w:tc>
        <w:tc>
          <w:tcPr>
            <w:tcW w:w="3544" w:type="dxa"/>
          </w:tcPr>
          <w:p w14:paraId="0291E39B" w14:textId="77777777" w:rsidR="00133AB2" w:rsidRPr="00133AB2" w:rsidRDefault="00133AB2" w:rsidP="00133AB2">
            <w:pPr>
              <w:spacing w:after="0" w:line="276" w:lineRule="auto"/>
              <w:rPr>
                <w:rFonts w:ascii="Cambria" w:hAnsi="Cambria"/>
                <w:sz w:val="20"/>
                <w:szCs w:val="20"/>
              </w:rPr>
            </w:pPr>
            <w:r w:rsidRPr="00133AB2">
              <w:rPr>
                <w:rFonts w:ascii="Cambria" w:hAnsi="Cambria"/>
                <w:sz w:val="20"/>
                <w:szCs w:val="20"/>
              </w:rPr>
              <w:t>Globalisation &amp; Development 2</w:t>
            </w:r>
          </w:p>
          <w:p w14:paraId="31D553C7" w14:textId="77777777" w:rsidR="00133AB2" w:rsidRPr="00133AB2" w:rsidRDefault="00133AB2" w:rsidP="00133AB2">
            <w:pPr>
              <w:spacing w:after="0" w:line="276" w:lineRule="auto"/>
              <w:rPr>
                <w:rFonts w:ascii="Cambria" w:hAnsi="Cambria"/>
                <w:b/>
                <w:sz w:val="20"/>
                <w:szCs w:val="20"/>
              </w:rPr>
            </w:pPr>
          </w:p>
        </w:tc>
        <w:tc>
          <w:tcPr>
            <w:tcW w:w="992" w:type="dxa"/>
          </w:tcPr>
          <w:p w14:paraId="5FFBC20D"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sz w:val="20"/>
                <w:szCs w:val="20"/>
              </w:rPr>
              <w:t>5</w:t>
            </w:r>
          </w:p>
        </w:tc>
        <w:tc>
          <w:tcPr>
            <w:tcW w:w="2268" w:type="dxa"/>
            <w:vAlign w:val="center"/>
          </w:tcPr>
          <w:p w14:paraId="58504583"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1A8795CC"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5E8A7977"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Mandatory</w:t>
            </w:r>
          </w:p>
          <w:p w14:paraId="0162B994" w14:textId="77777777" w:rsidR="00133AB2" w:rsidRPr="00133AB2" w:rsidRDefault="00133AB2" w:rsidP="00133AB2">
            <w:pPr>
              <w:spacing w:after="0" w:line="276" w:lineRule="auto"/>
              <w:rPr>
                <w:rFonts w:ascii="Cambria" w:hAnsi="Cambria"/>
                <w:b/>
                <w:sz w:val="20"/>
                <w:szCs w:val="20"/>
              </w:rPr>
            </w:pPr>
          </w:p>
        </w:tc>
      </w:tr>
    </w:tbl>
    <w:p w14:paraId="5E572616" w14:textId="3F215D17" w:rsidR="00133AB2" w:rsidRDefault="00133AB2" w:rsidP="00E24927">
      <w:pPr>
        <w:spacing w:line="360" w:lineRule="auto"/>
        <w:rPr>
          <w:iCs/>
          <w:lang w:val="en-GB"/>
        </w:rPr>
      </w:pPr>
    </w:p>
    <w:p w14:paraId="7DFD095A" w14:textId="6F5CC544" w:rsidR="00133AB2" w:rsidRDefault="00133AB2" w:rsidP="00E24927">
      <w:pPr>
        <w:spacing w:line="360" w:lineRule="auto"/>
        <w:rPr>
          <w:iCs/>
          <w:lang w:val="en-GB"/>
        </w:rPr>
      </w:pPr>
    </w:p>
    <w:p w14:paraId="5508C068" w14:textId="023A71EE" w:rsidR="00133AB2" w:rsidRDefault="00133AB2" w:rsidP="00E24927">
      <w:pPr>
        <w:spacing w:line="360" w:lineRule="auto"/>
        <w:rPr>
          <w:iCs/>
          <w:lang w:val="en-GB"/>
        </w:rPr>
      </w:pPr>
    </w:p>
    <w:p w14:paraId="17317607" w14:textId="5F89B7B8" w:rsidR="00133AB2" w:rsidRDefault="00133AB2" w:rsidP="00E24927">
      <w:pPr>
        <w:spacing w:line="360" w:lineRule="auto"/>
        <w:rPr>
          <w:iCs/>
          <w:lang w:val="en-GB"/>
        </w:rPr>
      </w:pPr>
    </w:p>
    <w:p w14:paraId="20B037FE" w14:textId="36F350C0" w:rsidR="00133AB2" w:rsidRPr="00E33D34" w:rsidRDefault="00133AB2" w:rsidP="00E33D34">
      <w:pPr>
        <w:pStyle w:val="Heading3"/>
        <w:spacing w:line="360" w:lineRule="auto"/>
        <w:rPr>
          <w:lang w:val="en-GB"/>
        </w:rPr>
      </w:pPr>
      <w:bookmarkStart w:id="70" w:name="_Toc44858814"/>
      <w:r w:rsidRPr="00E33D34">
        <w:rPr>
          <w:lang w:val="en-GB"/>
        </w:rPr>
        <w:lastRenderedPageBreak/>
        <w:t>Senior Sophister (Fourth Year)</w:t>
      </w:r>
      <w:bookmarkEnd w:id="70"/>
    </w:p>
    <w:p w14:paraId="2F6DA0AE" w14:textId="33E24AF1" w:rsidR="00696B14" w:rsidRPr="00696B14" w:rsidRDefault="00696B14" w:rsidP="004362D4">
      <w:pPr>
        <w:numPr>
          <w:ilvl w:val="0"/>
          <w:numId w:val="42"/>
        </w:numPr>
        <w:spacing w:line="360" w:lineRule="auto"/>
        <w:contextualSpacing/>
        <w:rPr>
          <w:lang w:val="en-GB"/>
        </w:rPr>
      </w:pPr>
      <w:r w:rsidRPr="00133AB2">
        <w:rPr>
          <w:lang w:val="en-GB"/>
        </w:rPr>
        <w:t>Students must take</w:t>
      </w:r>
      <w:r w:rsidR="007434E6">
        <w:rPr>
          <w:lang w:val="en-GB"/>
        </w:rPr>
        <w:t xml:space="preserve"> an</w:t>
      </w:r>
      <w:r w:rsidRPr="00133AB2">
        <w:rPr>
          <w:lang w:val="en-GB"/>
        </w:rPr>
        <w:t xml:space="preserve"> </w:t>
      </w:r>
      <w:r w:rsidRPr="00133AB2">
        <w:t>even distribution of ECTS across each Semester (30 in Semester one, and 30 in Semester two)</w:t>
      </w:r>
    </w:p>
    <w:p w14:paraId="2360CEDD" w14:textId="77777777" w:rsidR="00133AB2" w:rsidRPr="00133AB2" w:rsidRDefault="00133AB2" w:rsidP="008251C9">
      <w:pPr>
        <w:numPr>
          <w:ilvl w:val="0"/>
          <w:numId w:val="21"/>
        </w:numPr>
        <w:spacing w:line="360" w:lineRule="auto"/>
        <w:contextualSpacing/>
        <w:rPr>
          <w:lang w:val="en-GB"/>
        </w:rPr>
      </w:pPr>
      <w:r w:rsidRPr="00133AB2">
        <w:rPr>
          <w:lang w:val="en-GB"/>
        </w:rPr>
        <w:t xml:space="preserve">Students take </w:t>
      </w:r>
      <w:r w:rsidRPr="00133AB2">
        <w:rPr>
          <w:b/>
          <w:lang w:val="en-GB"/>
        </w:rPr>
        <w:t>60 ECTS</w:t>
      </w:r>
      <w:r w:rsidRPr="00133AB2">
        <w:rPr>
          <w:lang w:val="en-GB"/>
        </w:rPr>
        <w:t xml:space="preserve"> in </w:t>
      </w:r>
      <w:r w:rsidRPr="00133AB2">
        <w:rPr>
          <w:b/>
          <w:lang w:val="en-GB"/>
        </w:rPr>
        <w:t>Sociology</w:t>
      </w:r>
      <w:r w:rsidRPr="00133AB2">
        <w:rPr>
          <w:lang w:val="en-GB"/>
        </w:rPr>
        <w:t xml:space="preserve"> - the Capstone module (20 ECTS), 40 ECTS of optional modules. </w:t>
      </w:r>
    </w:p>
    <w:p w14:paraId="53ECB001" w14:textId="44DFE32F" w:rsidR="00133AB2" w:rsidRPr="00133AB2" w:rsidRDefault="00133AB2" w:rsidP="00133AB2">
      <w:pPr>
        <w:spacing w:line="360" w:lineRule="auto"/>
        <w:rPr>
          <w:i/>
          <w:lang w:val="en-GB"/>
        </w:rPr>
      </w:pPr>
      <w:r w:rsidRPr="00133AB2">
        <w:rPr>
          <w:b/>
          <w:i/>
          <w:lang w:val="en-GB"/>
        </w:rPr>
        <w:t>Please note</w:t>
      </w:r>
      <w:r w:rsidRPr="00133AB2">
        <w:rPr>
          <w:i/>
          <w:lang w:val="en-GB"/>
        </w:rPr>
        <w:t xml:space="preserve"> – the modules listed are provided as a guideline</w:t>
      </w:r>
      <w:r w:rsidR="00A17A01">
        <w:rPr>
          <w:i/>
          <w:lang w:val="en-GB"/>
        </w:rPr>
        <w:t>,</w:t>
      </w:r>
      <w:r w:rsidRPr="00133AB2">
        <w:rPr>
          <w:i/>
          <w:lang w:val="en-GB"/>
        </w:rPr>
        <w:t xml:space="preserv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133AB2" w:rsidRPr="00133AB2" w14:paraId="26B22433" w14:textId="77777777" w:rsidTr="00133AB2">
        <w:trPr>
          <w:tblHeader/>
        </w:trPr>
        <w:tc>
          <w:tcPr>
            <w:tcW w:w="1277" w:type="dxa"/>
            <w:shd w:val="clear" w:color="auto" w:fill="DBE5F1" w:themeFill="accent1" w:themeFillTint="33"/>
          </w:tcPr>
          <w:p w14:paraId="1CC27AB5" w14:textId="77777777" w:rsidR="00133AB2" w:rsidRPr="00133AB2" w:rsidRDefault="00133AB2" w:rsidP="00133AB2">
            <w:pPr>
              <w:spacing w:after="0" w:line="276" w:lineRule="auto"/>
              <w:rPr>
                <w:rFonts w:ascii="Cambria" w:hAnsi="Cambria"/>
                <w:b/>
                <w:sz w:val="20"/>
                <w:szCs w:val="20"/>
              </w:rPr>
            </w:pPr>
            <w:r w:rsidRPr="00133AB2">
              <w:rPr>
                <w:rFonts w:ascii="Cambria" w:hAnsi="Cambria"/>
                <w:b/>
                <w:sz w:val="20"/>
                <w:szCs w:val="20"/>
              </w:rPr>
              <w:t>Module Code</w:t>
            </w:r>
          </w:p>
        </w:tc>
        <w:tc>
          <w:tcPr>
            <w:tcW w:w="3544" w:type="dxa"/>
            <w:shd w:val="clear" w:color="auto" w:fill="DBE5F1" w:themeFill="accent1" w:themeFillTint="33"/>
          </w:tcPr>
          <w:p w14:paraId="6BEA30FE" w14:textId="77777777" w:rsidR="00133AB2" w:rsidRPr="00133AB2" w:rsidRDefault="00133AB2" w:rsidP="00133AB2">
            <w:pPr>
              <w:spacing w:after="0" w:line="276" w:lineRule="auto"/>
              <w:rPr>
                <w:rFonts w:ascii="Cambria" w:hAnsi="Cambria"/>
                <w:b/>
                <w:sz w:val="20"/>
                <w:szCs w:val="20"/>
              </w:rPr>
            </w:pPr>
            <w:r w:rsidRPr="00133AB2">
              <w:rPr>
                <w:rFonts w:ascii="Cambria" w:hAnsi="Cambria"/>
                <w:b/>
                <w:sz w:val="20"/>
                <w:szCs w:val="20"/>
              </w:rPr>
              <w:t>Module Title</w:t>
            </w:r>
          </w:p>
        </w:tc>
        <w:tc>
          <w:tcPr>
            <w:tcW w:w="992" w:type="dxa"/>
            <w:shd w:val="clear" w:color="auto" w:fill="DBE5F1" w:themeFill="accent1" w:themeFillTint="33"/>
          </w:tcPr>
          <w:p w14:paraId="1266714E"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b/>
                <w:sz w:val="20"/>
                <w:szCs w:val="20"/>
              </w:rPr>
              <w:t>ECTS</w:t>
            </w:r>
          </w:p>
        </w:tc>
        <w:tc>
          <w:tcPr>
            <w:tcW w:w="2268" w:type="dxa"/>
            <w:shd w:val="clear" w:color="auto" w:fill="DBE5F1" w:themeFill="accent1" w:themeFillTint="33"/>
          </w:tcPr>
          <w:p w14:paraId="7F15844A" w14:textId="77777777" w:rsidR="00133AB2" w:rsidRPr="00133AB2" w:rsidRDefault="00133AB2" w:rsidP="00133AB2">
            <w:pPr>
              <w:spacing w:after="0" w:line="276" w:lineRule="auto"/>
              <w:rPr>
                <w:rFonts w:ascii="Cambria" w:hAnsi="Cambria"/>
                <w:b/>
                <w:sz w:val="20"/>
                <w:szCs w:val="20"/>
              </w:rPr>
            </w:pPr>
            <w:r w:rsidRPr="00133AB2">
              <w:rPr>
                <w:rFonts w:ascii="Cambria" w:hAnsi="Cambria"/>
                <w:b/>
                <w:sz w:val="20"/>
                <w:szCs w:val="20"/>
              </w:rPr>
              <w:t>Prerequisites</w:t>
            </w:r>
          </w:p>
        </w:tc>
        <w:tc>
          <w:tcPr>
            <w:tcW w:w="1559" w:type="dxa"/>
            <w:shd w:val="clear" w:color="auto" w:fill="DBE5F1" w:themeFill="accent1" w:themeFillTint="33"/>
          </w:tcPr>
          <w:p w14:paraId="77810B9B" w14:textId="77777777" w:rsidR="00133AB2" w:rsidRPr="00133AB2" w:rsidRDefault="00133AB2" w:rsidP="00133AB2">
            <w:pPr>
              <w:spacing w:after="0" w:line="276" w:lineRule="auto"/>
              <w:rPr>
                <w:rFonts w:ascii="Cambria" w:hAnsi="Cambria"/>
                <w:b/>
                <w:sz w:val="20"/>
                <w:szCs w:val="20"/>
              </w:rPr>
            </w:pPr>
            <w:r w:rsidRPr="00133AB2">
              <w:rPr>
                <w:rFonts w:ascii="Cambria" w:hAnsi="Cambria"/>
                <w:b/>
                <w:sz w:val="20"/>
                <w:szCs w:val="20"/>
              </w:rPr>
              <w:t>Co-requisites</w:t>
            </w:r>
            <w:r w:rsidRPr="00133AB2">
              <w:rPr>
                <w:rFonts w:ascii="Cambria" w:hAnsi="Cambria"/>
                <w:b/>
                <w:sz w:val="20"/>
                <w:szCs w:val="20"/>
                <w:vertAlign w:val="superscript"/>
              </w:rPr>
              <w:footnoteReference w:id="12"/>
            </w:r>
          </w:p>
        </w:tc>
        <w:tc>
          <w:tcPr>
            <w:tcW w:w="1276" w:type="dxa"/>
            <w:shd w:val="clear" w:color="auto" w:fill="DBE5F1" w:themeFill="accent1" w:themeFillTint="33"/>
          </w:tcPr>
          <w:p w14:paraId="2CA73BE9" w14:textId="77777777" w:rsidR="00133AB2" w:rsidRPr="00133AB2" w:rsidRDefault="00133AB2" w:rsidP="00133AB2">
            <w:pPr>
              <w:spacing w:after="0" w:line="276" w:lineRule="auto"/>
              <w:rPr>
                <w:rFonts w:ascii="Cambria" w:hAnsi="Cambria"/>
                <w:b/>
                <w:sz w:val="20"/>
                <w:szCs w:val="20"/>
              </w:rPr>
            </w:pPr>
            <w:r w:rsidRPr="00133AB2">
              <w:rPr>
                <w:rFonts w:ascii="Cambria" w:hAnsi="Cambria"/>
                <w:b/>
                <w:sz w:val="20"/>
                <w:szCs w:val="20"/>
              </w:rPr>
              <w:t>Mandatory/Optional</w:t>
            </w:r>
          </w:p>
        </w:tc>
      </w:tr>
      <w:tr w:rsidR="00133AB2" w:rsidRPr="00133AB2" w14:paraId="3D29238A" w14:textId="77777777" w:rsidTr="00133AB2">
        <w:tc>
          <w:tcPr>
            <w:tcW w:w="10916" w:type="dxa"/>
            <w:gridSpan w:val="6"/>
            <w:shd w:val="clear" w:color="auto" w:fill="auto"/>
          </w:tcPr>
          <w:p w14:paraId="1B23881B"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b/>
                <w:sz w:val="20"/>
                <w:szCs w:val="20"/>
              </w:rPr>
              <w:t>Full Year Modules</w:t>
            </w:r>
          </w:p>
        </w:tc>
      </w:tr>
      <w:tr w:rsidR="00133AB2" w:rsidRPr="00133AB2" w14:paraId="47CD4ED0" w14:textId="77777777" w:rsidTr="00133AB2">
        <w:tc>
          <w:tcPr>
            <w:tcW w:w="1277" w:type="dxa"/>
            <w:vAlign w:val="center"/>
          </w:tcPr>
          <w:p w14:paraId="6E4533A8" w14:textId="18BB4F1B" w:rsidR="00133AB2" w:rsidRPr="00133AB2" w:rsidRDefault="00DB30BC" w:rsidP="00133AB2">
            <w:pPr>
              <w:spacing w:after="0" w:line="276" w:lineRule="auto"/>
              <w:rPr>
                <w:rFonts w:ascii="Cambria" w:hAnsi="Cambria"/>
                <w:b/>
                <w:sz w:val="20"/>
                <w:szCs w:val="20"/>
              </w:rPr>
            </w:pPr>
            <w:hyperlink r:id="rId553" w:history="1">
              <w:r w:rsidR="00133AB2" w:rsidRPr="00133AB2">
                <w:rPr>
                  <w:rFonts w:ascii="Cambria" w:hAnsi="Cambria" w:cs="Segoe UI"/>
                  <w:color w:val="0000FF" w:themeColor="hyperlink"/>
                  <w:sz w:val="20"/>
                  <w:szCs w:val="20"/>
                  <w:u w:val="single"/>
                </w:rPr>
                <w:t>SOU44000</w:t>
              </w:r>
            </w:hyperlink>
          </w:p>
        </w:tc>
        <w:tc>
          <w:tcPr>
            <w:tcW w:w="3544" w:type="dxa"/>
            <w:vAlign w:val="bottom"/>
          </w:tcPr>
          <w:p w14:paraId="6FDB9BA8"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Sociology/Social Policy Dissertation</w:t>
            </w:r>
          </w:p>
        </w:tc>
        <w:tc>
          <w:tcPr>
            <w:tcW w:w="992" w:type="dxa"/>
            <w:vAlign w:val="center"/>
          </w:tcPr>
          <w:p w14:paraId="56EF5DF6"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cs="Segoe UI"/>
                <w:sz w:val="20"/>
                <w:szCs w:val="20"/>
              </w:rPr>
              <w:t>20</w:t>
            </w:r>
          </w:p>
        </w:tc>
        <w:tc>
          <w:tcPr>
            <w:tcW w:w="2268" w:type="dxa"/>
            <w:vAlign w:val="center"/>
          </w:tcPr>
          <w:p w14:paraId="37F48FCB" w14:textId="77777777" w:rsidR="00133AB2" w:rsidRPr="00133AB2" w:rsidRDefault="00DB30BC" w:rsidP="00133AB2">
            <w:pPr>
              <w:spacing w:after="0" w:line="276" w:lineRule="auto"/>
              <w:rPr>
                <w:rFonts w:ascii="Cambria" w:hAnsi="Cambria"/>
                <w:b/>
                <w:sz w:val="20"/>
                <w:szCs w:val="20"/>
                <w:lang w:val="fr-FR"/>
              </w:rPr>
            </w:pPr>
            <w:hyperlink r:id="rId554" w:history="1">
              <w:r w:rsidR="00133AB2" w:rsidRPr="00133AB2">
                <w:rPr>
                  <w:rFonts w:ascii="Cambria" w:hAnsi="Cambria" w:cs="Segoe UI"/>
                  <w:color w:val="0000FF" w:themeColor="hyperlink"/>
                  <w:sz w:val="20"/>
                  <w:szCs w:val="20"/>
                  <w:u w:val="single"/>
                  <w:lang w:val="fr-FR"/>
                </w:rPr>
                <w:t>SOU22011</w:t>
              </w:r>
            </w:hyperlink>
            <w:r w:rsidR="00133AB2" w:rsidRPr="00133AB2">
              <w:rPr>
                <w:rFonts w:ascii="Cambria" w:hAnsi="Cambria" w:cs="Segoe UI"/>
                <w:sz w:val="20"/>
                <w:szCs w:val="20"/>
                <w:lang w:val="fr-FR"/>
              </w:rPr>
              <w:t xml:space="preserve">, </w:t>
            </w:r>
            <w:hyperlink r:id="rId555" w:history="1">
              <w:r w:rsidR="00133AB2" w:rsidRPr="00133AB2">
                <w:rPr>
                  <w:rFonts w:ascii="Cambria" w:hAnsi="Cambria" w:cs="Segoe UI"/>
                  <w:color w:val="0000FF" w:themeColor="hyperlink"/>
                  <w:sz w:val="20"/>
                  <w:szCs w:val="20"/>
                  <w:u w:val="single"/>
                  <w:lang w:val="fr-FR"/>
                </w:rPr>
                <w:t>SOU22012</w:t>
              </w:r>
            </w:hyperlink>
            <w:r w:rsidR="00133AB2" w:rsidRPr="00133AB2">
              <w:rPr>
                <w:rFonts w:ascii="Cambria" w:hAnsi="Cambria" w:cs="Segoe UI"/>
                <w:sz w:val="20"/>
                <w:szCs w:val="20"/>
                <w:lang w:val="fr-FR"/>
              </w:rPr>
              <w:t xml:space="preserve">, </w:t>
            </w:r>
            <w:hyperlink r:id="rId556" w:history="1">
              <w:r w:rsidR="00133AB2" w:rsidRPr="00133AB2">
                <w:rPr>
                  <w:rFonts w:ascii="Cambria" w:hAnsi="Cambria" w:cs="Segoe UI"/>
                  <w:color w:val="0000FF" w:themeColor="hyperlink"/>
                  <w:sz w:val="20"/>
                  <w:szCs w:val="20"/>
                  <w:u w:val="single"/>
                  <w:lang w:val="fr-FR"/>
                </w:rPr>
                <w:t>SOU22061</w:t>
              </w:r>
            </w:hyperlink>
            <w:r w:rsidR="00133AB2" w:rsidRPr="00133AB2">
              <w:rPr>
                <w:rFonts w:ascii="Cambria" w:hAnsi="Cambria" w:cs="Segoe UI"/>
                <w:sz w:val="20"/>
                <w:szCs w:val="20"/>
                <w:lang w:val="fr-FR"/>
              </w:rPr>
              <w:t xml:space="preserve">, </w:t>
            </w:r>
            <w:hyperlink r:id="rId557" w:history="1">
              <w:r w:rsidR="00133AB2" w:rsidRPr="00133AB2">
                <w:rPr>
                  <w:rFonts w:ascii="Cambria" w:hAnsi="Cambria" w:cs="Segoe UI"/>
                  <w:color w:val="0000FF" w:themeColor="hyperlink"/>
                  <w:sz w:val="20"/>
                  <w:szCs w:val="20"/>
                  <w:u w:val="single"/>
                  <w:lang w:val="fr-FR"/>
                </w:rPr>
                <w:t xml:space="preserve">SOU22062 </w:t>
              </w:r>
            </w:hyperlink>
            <w:hyperlink r:id="rId558" w:history="1">
              <w:r w:rsidR="00133AB2" w:rsidRPr="00133AB2">
                <w:rPr>
                  <w:rFonts w:ascii="Cambria" w:hAnsi="Cambria"/>
                  <w:color w:val="0000FF" w:themeColor="hyperlink"/>
                  <w:sz w:val="20"/>
                  <w:szCs w:val="20"/>
                  <w:u w:val="single"/>
                  <w:lang w:val="fr-FR"/>
                </w:rPr>
                <w:t>SOU33011</w:t>
              </w:r>
            </w:hyperlink>
            <w:r w:rsidR="00133AB2" w:rsidRPr="00133AB2">
              <w:rPr>
                <w:rFonts w:ascii="Cambria" w:hAnsi="Cambria" w:cs="Segoe UI"/>
                <w:sz w:val="20"/>
                <w:szCs w:val="20"/>
                <w:lang w:val="fr-FR"/>
              </w:rPr>
              <w:t xml:space="preserve">, </w:t>
            </w:r>
            <w:hyperlink r:id="rId559" w:history="1">
              <w:r w:rsidR="00133AB2" w:rsidRPr="00133AB2">
                <w:rPr>
                  <w:rFonts w:ascii="Cambria" w:hAnsi="Cambria"/>
                  <w:color w:val="0000FF" w:themeColor="hyperlink"/>
                  <w:sz w:val="20"/>
                  <w:szCs w:val="20"/>
                  <w:u w:val="single"/>
                  <w:lang w:val="fr-FR"/>
                </w:rPr>
                <w:t>SOU33012</w:t>
              </w:r>
            </w:hyperlink>
          </w:p>
        </w:tc>
        <w:tc>
          <w:tcPr>
            <w:tcW w:w="1559" w:type="dxa"/>
            <w:vAlign w:val="center"/>
          </w:tcPr>
          <w:p w14:paraId="3C3D2807" w14:textId="77777777" w:rsidR="00133AB2" w:rsidRPr="00133AB2" w:rsidRDefault="00133AB2" w:rsidP="00133AB2">
            <w:pPr>
              <w:spacing w:after="0" w:line="276" w:lineRule="auto"/>
              <w:rPr>
                <w:rFonts w:ascii="Cambria" w:hAnsi="Cambria"/>
                <w:b/>
                <w:sz w:val="20"/>
                <w:szCs w:val="20"/>
                <w:lang w:val="fr-FR"/>
              </w:rPr>
            </w:pPr>
            <w:r w:rsidRPr="00133AB2">
              <w:rPr>
                <w:rFonts w:ascii="Cambria" w:hAnsi="Cambria" w:cs="Segoe UI"/>
                <w:sz w:val="20"/>
                <w:szCs w:val="20"/>
                <w:lang w:val="fr-FR"/>
              </w:rPr>
              <w:t> </w:t>
            </w:r>
          </w:p>
        </w:tc>
        <w:tc>
          <w:tcPr>
            <w:tcW w:w="1276" w:type="dxa"/>
          </w:tcPr>
          <w:p w14:paraId="113560C0"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Mandatory</w:t>
            </w:r>
          </w:p>
        </w:tc>
      </w:tr>
      <w:tr w:rsidR="00133AB2" w:rsidRPr="00133AB2" w14:paraId="24F9EE9D" w14:textId="77777777" w:rsidTr="00133AB2">
        <w:tc>
          <w:tcPr>
            <w:tcW w:w="10916" w:type="dxa"/>
            <w:gridSpan w:val="6"/>
            <w:shd w:val="clear" w:color="auto" w:fill="auto"/>
          </w:tcPr>
          <w:p w14:paraId="2A5549B8"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b/>
                <w:sz w:val="20"/>
                <w:szCs w:val="20"/>
              </w:rPr>
              <w:t>Semester One Modules</w:t>
            </w:r>
          </w:p>
        </w:tc>
      </w:tr>
      <w:tr w:rsidR="00133AB2" w:rsidRPr="00133AB2" w14:paraId="69BE7524" w14:textId="77777777" w:rsidTr="00133AB2">
        <w:tc>
          <w:tcPr>
            <w:tcW w:w="1277" w:type="dxa"/>
            <w:vAlign w:val="center"/>
          </w:tcPr>
          <w:p w14:paraId="2343BD8D" w14:textId="6564F687" w:rsidR="00133AB2" w:rsidRPr="00133AB2" w:rsidRDefault="00DB30BC" w:rsidP="00133AB2">
            <w:pPr>
              <w:spacing w:after="0" w:line="276" w:lineRule="auto"/>
              <w:rPr>
                <w:rFonts w:ascii="Cambria" w:hAnsi="Cambria"/>
                <w:sz w:val="20"/>
                <w:szCs w:val="20"/>
              </w:rPr>
            </w:pPr>
            <w:hyperlink r:id="rId560" w:history="1">
              <w:r w:rsidR="00133AB2" w:rsidRPr="00133AB2">
                <w:rPr>
                  <w:rFonts w:ascii="Cambria" w:hAnsi="Cambria" w:cs="Segoe UI"/>
                  <w:color w:val="0000FF" w:themeColor="hyperlink"/>
                  <w:sz w:val="20"/>
                  <w:szCs w:val="20"/>
                  <w:u w:val="single"/>
                </w:rPr>
                <w:t>SOU44011</w:t>
              </w:r>
            </w:hyperlink>
          </w:p>
        </w:tc>
        <w:tc>
          <w:tcPr>
            <w:tcW w:w="3544" w:type="dxa"/>
            <w:vAlign w:val="bottom"/>
          </w:tcPr>
          <w:p w14:paraId="78CB8CC1"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Conflict Studies 1</w:t>
            </w:r>
          </w:p>
          <w:p w14:paraId="33E3D3B5" w14:textId="77777777" w:rsidR="00133AB2" w:rsidRPr="00133AB2" w:rsidRDefault="00133AB2" w:rsidP="00133AB2">
            <w:pPr>
              <w:spacing w:after="0" w:line="276" w:lineRule="auto"/>
              <w:rPr>
                <w:rFonts w:ascii="Cambria" w:hAnsi="Cambria"/>
                <w:sz w:val="20"/>
                <w:szCs w:val="20"/>
              </w:rPr>
            </w:pPr>
          </w:p>
        </w:tc>
        <w:tc>
          <w:tcPr>
            <w:tcW w:w="992" w:type="dxa"/>
            <w:vAlign w:val="center"/>
          </w:tcPr>
          <w:p w14:paraId="463D8984" w14:textId="77777777" w:rsidR="00133AB2" w:rsidRPr="00133AB2" w:rsidRDefault="00133AB2" w:rsidP="00133AB2">
            <w:pPr>
              <w:spacing w:after="0" w:line="276" w:lineRule="auto"/>
              <w:jc w:val="center"/>
              <w:rPr>
                <w:rFonts w:ascii="Cambria" w:hAnsi="Cambria"/>
                <w:sz w:val="20"/>
                <w:szCs w:val="20"/>
              </w:rPr>
            </w:pPr>
            <w:r w:rsidRPr="00133AB2">
              <w:rPr>
                <w:rFonts w:ascii="Cambria" w:hAnsi="Cambria" w:cs="Segoe UI"/>
                <w:sz w:val="20"/>
                <w:szCs w:val="20"/>
              </w:rPr>
              <w:t>10</w:t>
            </w:r>
          </w:p>
        </w:tc>
        <w:tc>
          <w:tcPr>
            <w:tcW w:w="2268" w:type="dxa"/>
            <w:vAlign w:val="center"/>
          </w:tcPr>
          <w:p w14:paraId="41D160B9" w14:textId="77777777" w:rsidR="00133AB2" w:rsidRPr="00133AB2" w:rsidRDefault="00133AB2" w:rsidP="00133AB2">
            <w:pPr>
              <w:spacing w:after="0" w:line="276" w:lineRule="auto"/>
              <w:rPr>
                <w:rFonts w:ascii="Cambria" w:hAnsi="Cambria"/>
                <w:sz w:val="20"/>
                <w:szCs w:val="20"/>
              </w:rPr>
            </w:pPr>
            <w:r w:rsidRPr="00133AB2">
              <w:rPr>
                <w:rFonts w:ascii="Cambria" w:hAnsi="Cambria" w:cs="Segoe UI"/>
                <w:sz w:val="20"/>
                <w:szCs w:val="20"/>
              </w:rPr>
              <w:t> </w:t>
            </w:r>
          </w:p>
        </w:tc>
        <w:tc>
          <w:tcPr>
            <w:tcW w:w="1559" w:type="dxa"/>
            <w:vAlign w:val="center"/>
          </w:tcPr>
          <w:p w14:paraId="187875E5"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604FA01D"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Optional</w:t>
            </w:r>
          </w:p>
        </w:tc>
      </w:tr>
      <w:tr w:rsidR="00133AB2" w:rsidRPr="00133AB2" w14:paraId="734A6531" w14:textId="77777777" w:rsidTr="00133AB2">
        <w:tc>
          <w:tcPr>
            <w:tcW w:w="1277" w:type="dxa"/>
            <w:vAlign w:val="center"/>
          </w:tcPr>
          <w:p w14:paraId="4AA0C28A" w14:textId="657C0C88" w:rsidR="00133AB2" w:rsidRPr="00133AB2" w:rsidRDefault="00DB30BC" w:rsidP="00133AB2">
            <w:pPr>
              <w:spacing w:after="0" w:line="276" w:lineRule="auto"/>
              <w:rPr>
                <w:rFonts w:ascii="Cambria" w:hAnsi="Cambria"/>
                <w:b/>
                <w:sz w:val="20"/>
                <w:szCs w:val="20"/>
              </w:rPr>
            </w:pPr>
            <w:hyperlink r:id="rId561" w:history="1">
              <w:r w:rsidR="00133AB2" w:rsidRPr="00133AB2">
                <w:rPr>
                  <w:rFonts w:ascii="Cambria" w:hAnsi="Cambria" w:cs="Segoe UI"/>
                  <w:color w:val="0000FF" w:themeColor="hyperlink"/>
                  <w:sz w:val="20"/>
                  <w:szCs w:val="20"/>
                  <w:u w:val="single"/>
                </w:rPr>
                <w:t>SOU44021</w:t>
              </w:r>
            </w:hyperlink>
          </w:p>
        </w:tc>
        <w:tc>
          <w:tcPr>
            <w:tcW w:w="3544" w:type="dxa"/>
            <w:vAlign w:val="bottom"/>
          </w:tcPr>
          <w:p w14:paraId="14540785"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Social Networks &amp; Digital Lives 1</w:t>
            </w:r>
          </w:p>
          <w:p w14:paraId="76B1358E" w14:textId="77777777" w:rsidR="00133AB2" w:rsidRPr="00133AB2" w:rsidRDefault="00133AB2" w:rsidP="00133AB2">
            <w:pPr>
              <w:spacing w:after="0" w:line="276" w:lineRule="auto"/>
              <w:rPr>
                <w:rFonts w:ascii="Cambria" w:hAnsi="Cambria"/>
                <w:b/>
                <w:sz w:val="20"/>
                <w:szCs w:val="20"/>
              </w:rPr>
            </w:pPr>
          </w:p>
        </w:tc>
        <w:tc>
          <w:tcPr>
            <w:tcW w:w="992" w:type="dxa"/>
            <w:vAlign w:val="center"/>
          </w:tcPr>
          <w:p w14:paraId="07608A4A"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cs="Segoe UI"/>
                <w:sz w:val="20"/>
                <w:szCs w:val="20"/>
              </w:rPr>
              <w:t>10</w:t>
            </w:r>
          </w:p>
        </w:tc>
        <w:tc>
          <w:tcPr>
            <w:tcW w:w="2268" w:type="dxa"/>
            <w:vAlign w:val="center"/>
          </w:tcPr>
          <w:p w14:paraId="1DA5FC8C"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03D63B2A"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4CA8657E"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Optional</w:t>
            </w:r>
          </w:p>
        </w:tc>
      </w:tr>
      <w:tr w:rsidR="00133AB2" w:rsidRPr="00133AB2" w14:paraId="7B65ECE0" w14:textId="77777777" w:rsidTr="00133AB2">
        <w:tc>
          <w:tcPr>
            <w:tcW w:w="1277" w:type="dxa"/>
            <w:vAlign w:val="center"/>
          </w:tcPr>
          <w:p w14:paraId="08190184" w14:textId="58E9B1A7" w:rsidR="00133AB2" w:rsidRPr="00133AB2" w:rsidRDefault="00DB30BC" w:rsidP="00133AB2">
            <w:pPr>
              <w:spacing w:after="0" w:line="276" w:lineRule="auto"/>
              <w:rPr>
                <w:rFonts w:ascii="Cambria" w:hAnsi="Cambria"/>
                <w:b/>
                <w:sz w:val="20"/>
                <w:szCs w:val="20"/>
              </w:rPr>
            </w:pPr>
            <w:hyperlink r:id="rId562" w:history="1">
              <w:r w:rsidR="00133AB2" w:rsidRPr="00133AB2">
                <w:rPr>
                  <w:rFonts w:ascii="Cambria" w:hAnsi="Cambria" w:cs="Segoe UI"/>
                  <w:color w:val="0000FF" w:themeColor="hyperlink"/>
                  <w:sz w:val="20"/>
                  <w:szCs w:val="20"/>
                  <w:u w:val="single"/>
                </w:rPr>
                <w:t>SOU44051</w:t>
              </w:r>
            </w:hyperlink>
          </w:p>
        </w:tc>
        <w:tc>
          <w:tcPr>
            <w:tcW w:w="3544" w:type="dxa"/>
            <w:vAlign w:val="bottom"/>
          </w:tcPr>
          <w:p w14:paraId="425BCA0B"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Labour Markets, Gender &amp; Institutions 1</w:t>
            </w:r>
          </w:p>
        </w:tc>
        <w:tc>
          <w:tcPr>
            <w:tcW w:w="992" w:type="dxa"/>
            <w:vAlign w:val="center"/>
          </w:tcPr>
          <w:p w14:paraId="5662DE76"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cs="Segoe UI"/>
                <w:sz w:val="20"/>
                <w:szCs w:val="20"/>
              </w:rPr>
              <w:t>10</w:t>
            </w:r>
          </w:p>
        </w:tc>
        <w:tc>
          <w:tcPr>
            <w:tcW w:w="2268" w:type="dxa"/>
            <w:vAlign w:val="center"/>
          </w:tcPr>
          <w:p w14:paraId="29FD463C"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747C3ED1"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5D82BBA7"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Optional</w:t>
            </w:r>
          </w:p>
        </w:tc>
      </w:tr>
      <w:tr w:rsidR="00133AB2" w:rsidRPr="00133AB2" w14:paraId="1A0FA672" w14:textId="77777777" w:rsidTr="00133AB2">
        <w:tc>
          <w:tcPr>
            <w:tcW w:w="1277" w:type="dxa"/>
            <w:vAlign w:val="center"/>
          </w:tcPr>
          <w:p w14:paraId="103D4D35" w14:textId="743F7ABE" w:rsidR="00133AB2" w:rsidRPr="00133AB2" w:rsidRDefault="00DB30BC" w:rsidP="00133AB2">
            <w:pPr>
              <w:spacing w:after="0" w:line="276" w:lineRule="auto"/>
              <w:rPr>
                <w:rFonts w:ascii="Cambria" w:hAnsi="Cambria"/>
                <w:b/>
                <w:sz w:val="20"/>
                <w:szCs w:val="20"/>
              </w:rPr>
            </w:pPr>
            <w:hyperlink r:id="rId563" w:history="1">
              <w:r w:rsidR="00133AB2" w:rsidRPr="00133AB2">
                <w:rPr>
                  <w:rFonts w:ascii="Cambria" w:hAnsi="Cambria" w:cs="Segoe UI"/>
                  <w:color w:val="0000FF" w:themeColor="hyperlink"/>
                  <w:sz w:val="20"/>
                  <w:szCs w:val="20"/>
                  <w:u w:val="single"/>
                </w:rPr>
                <w:t>SOU44061</w:t>
              </w:r>
            </w:hyperlink>
          </w:p>
        </w:tc>
        <w:tc>
          <w:tcPr>
            <w:tcW w:w="3544" w:type="dxa"/>
            <w:vAlign w:val="bottom"/>
          </w:tcPr>
          <w:p w14:paraId="1AC7993D"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Migration, Mobilities &amp; Integration 1</w:t>
            </w:r>
          </w:p>
          <w:p w14:paraId="764E685D" w14:textId="77777777" w:rsidR="00133AB2" w:rsidRPr="00133AB2" w:rsidRDefault="00133AB2" w:rsidP="00133AB2">
            <w:pPr>
              <w:spacing w:after="0" w:line="276" w:lineRule="auto"/>
              <w:rPr>
                <w:rFonts w:ascii="Cambria" w:hAnsi="Cambria"/>
                <w:b/>
                <w:sz w:val="20"/>
                <w:szCs w:val="20"/>
              </w:rPr>
            </w:pPr>
          </w:p>
        </w:tc>
        <w:tc>
          <w:tcPr>
            <w:tcW w:w="992" w:type="dxa"/>
            <w:vAlign w:val="center"/>
          </w:tcPr>
          <w:p w14:paraId="3906A242"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cs="Segoe UI"/>
                <w:sz w:val="20"/>
                <w:szCs w:val="20"/>
              </w:rPr>
              <w:t>10</w:t>
            </w:r>
          </w:p>
        </w:tc>
        <w:tc>
          <w:tcPr>
            <w:tcW w:w="2268" w:type="dxa"/>
            <w:vAlign w:val="center"/>
          </w:tcPr>
          <w:p w14:paraId="4E8B9C29"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5CF2B718"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66670AA1"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Optional</w:t>
            </w:r>
          </w:p>
        </w:tc>
      </w:tr>
      <w:tr w:rsidR="00133AB2" w:rsidRPr="00133AB2" w14:paraId="404E2611" w14:textId="77777777" w:rsidTr="00133AB2">
        <w:tc>
          <w:tcPr>
            <w:tcW w:w="10916" w:type="dxa"/>
            <w:gridSpan w:val="6"/>
            <w:shd w:val="clear" w:color="auto" w:fill="auto"/>
          </w:tcPr>
          <w:p w14:paraId="657122BA"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b/>
                <w:sz w:val="20"/>
                <w:szCs w:val="20"/>
              </w:rPr>
              <w:t>Semester Two Modules</w:t>
            </w:r>
          </w:p>
        </w:tc>
      </w:tr>
      <w:tr w:rsidR="00133AB2" w:rsidRPr="00133AB2" w14:paraId="56A89603" w14:textId="77777777" w:rsidTr="00133AB2">
        <w:tc>
          <w:tcPr>
            <w:tcW w:w="1277" w:type="dxa"/>
            <w:vAlign w:val="center"/>
          </w:tcPr>
          <w:p w14:paraId="1117349E" w14:textId="063CF79F" w:rsidR="00133AB2" w:rsidRPr="00133AB2" w:rsidRDefault="00DB30BC" w:rsidP="00133AB2">
            <w:pPr>
              <w:spacing w:after="0" w:line="276" w:lineRule="auto"/>
              <w:rPr>
                <w:rFonts w:ascii="Cambria" w:hAnsi="Cambria"/>
                <w:sz w:val="20"/>
                <w:szCs w:val="20"/>
              </w:rPr>
            </w:pPr>
            <w:hyperlink r:id="rId564" w:history="1">
              <w:r w:rsidR="00133AB2" w:rsidRPr="00133AB2">
                <w:rPr>
                  <w:rFonts w:ascii="Cambria" w:hAnsi="Cambria" w:cs="Segoe UI"/>
                  <w:color w:val="0000FF" w:themeColor="hyperlink"/>
                  <w:sz w:val="20"/>
                  <w:szCs w:val="20"/>
                  <w:u w:val="single"/>
                </w:rPr>
                <w:t>SOU44012</w:t>
              </w:r>
            </w:hyperlink>
          </w:p>
        </w:tc>
        <w:tc>
          <w:tcPr>
            <w:tcW w:w="3544" w:type="dxa"/>
            <w:vAlign w:val="bottom"/>
          </w:tcPr>
          <w:p w14:paraId="424A4E17"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Conflict Studies 2</w:t>
            </w:r>
          </w:p>
          <w:p w14:paraId="37A2A724" w14:textId="77777777" w:rsidR="00133AB2" w:rsidRPr="00133AB2" w:rsidRDefault="00133AB2" w:rsidP="00133AB2">
            <w:pPr>
              <w:spacing w:after="0" w:line="276" w:lineRule="auto"/>
              <w:rPr>
                <w:rFonts w:ascii="Cambria" w:hAnsi="Cambria"/>
                <w:sz w:val="20"/>
                <w:szCs w:val="20"/>
              </w:rPr>
            </w:pPr>
          </w:p>
        </w:tc>
        <w:tc>
          <w:tcPr>
            <w:tcW w:w="992" w:type="dxa"/>
            <w:vAlign w:val="center"/>
          </w:tcPr>
          <w:p w14:paraId="75F2E14C" w14:textId="77777777" w:rsidR="00133AB2" w:rsidRPr="00133AB2" w:rsidRDefault="00133AB2" w:rsidP="00133AB2">
            <w:pPr>
              <w:spacing w:after="0" w:line="276" w:lineRule="auto"/>
              <w:jc w:val="center"/>
              <w:rPr>
                <w:rFonts w:ascii="Cambria" w:hAnsi="Cambria"/>
                <w:sz w:val="20"/>
                <w:szCs w:val="20"/>
              </w:rPr>
            </w:pPr>
            <w:r w:rsidRPr="00133AB2">
              <w:rPr>
                <w:rFonts w:ascii="Cambria" w:hAnsi="Cambria" w:cs="Segoe UI"/>
                <w:sz w:val="20"/>
                <w:szCs w:val="20"/>
              </w:rPr>
              <w:t>10</w:t>
            </w:r>
          </w:p>
        </w:tc>
        <w:tc>
          <w:tcPr>
            <w:tcW w:w="2268" w:type="dxa"/>
            <w:vAlign w:val="center"/>
          </w:tcPr>
          <w:p w14:paraId="01BA1CEB" w14:textId="77777777" w:rsidR="00133AB2" w:rsidRPr="00133AB2" w:rsidRDefault="00133AB2" w:rsidP="00133AB2">
            <w:pPr>
              <w:spacing w:after="0" w:line="276" w:lineRule="auto"/>
              <w:rPr>
                <w:rFonts w:ascii="Cambria" w:hAnsi="Cambria"/>
                <w:sz w:val="20"/>
                <w:szCs w:val="20"/>
              </w:rPr>
            </w:pPr>
            <w:r w:rsidRPr="00133AB2">
              <w:rPr>
                <w:rFonts w:ascii="Cambria" w:hAnsi="Cambria" w:cs="Segoe UI"/>
                <w:sz w:val="20"/>
                <w:szCs w:val="20"/>
              </w:rPr>
              <w:t> </w:t>
            </w:r>
          </w:p>
        </w:tc>
        <w:tc>
          <w:tcPr>
            <w:tcW w:w="1559" w:type="dxa"/>
            <w:vAlign w:val="center"/>
          </w:tcPr>
          <w:p w14:paraId="5BF42408"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40173DBF"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Optional</w:t>
            </w:r>
          </w:p>
        </w:tc>
      </w:tr>
      <w:tr w:rsidR="00133AB2" w:rsidRPr="00133AB2" w14:paraId="1FFD69DB" w14:textId="77777777" w:rsidTr="00133AB2">
        <w:tc>
          <w:tcPr>
            <w:tcW w:w="1277" w:type="dxa"/>
            <w:vAlign w:val="center"/>
          </w:tcPr>
          <w:p w14:paraId="1C8FD1D3" w14:textId="0160BB4A" w:rsidR="00133AB2" w:rsidRPr="00133AB2" w:rsidRDefault="00DB30BC" w:rsidP="00133AB2">
            <w:pPr>
              <w:spacing w:after="0" w:line="276" w:lineRule="auto"/>
              <w:rPr>
                <w:rFonts w:ascii="Cambria" w:hAnsi="Cambria"/>
                <w:b/>
                <w:sz w:val="20"/>
                <w:szCs w:val="20"/>
              </w:rPr>
            </w:pPr>
            <w:hyperlink r:id="rId565" w:history="1">
              <w:r w:rsidR="00133AB2" w:rsidRPr="00133AB2">
                <w:rPr>
                  <w:rFonts w:ascii="Cambria" w:hAnsi="Cambria" w:cs="Segoe UI"/>
                  <w:color w:val="0000FF" w:themeColor="hyperlink"/>
                  <w:sz w:val="20"/>
                  <w:szCs w:val="20"/>
                  <w:u w:val="single"/>
                </w:rPr>
                <w:t>SOU44022</w:t>
              </w:r>
            </w:hyperlink>
          </w:p>
        </w:tc>
        <w:tc>
          <w:tcPr>
            <w:tcW w:w="3544" w:type="dxa"/>
            <w:vAlign w:val="bottom"/>
          </w:tcPr>
          <w:p w14:paraId="5471523C"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Social Networks &amp; Digital Lives 2</w:t>
            </w:r>
          </w:p>
          <w:p w14:paraId="1A6CA5AF" w14:textId="77777777" w:rsidR="00133AB2" w:rsidRPr="00133AB2" w:rsidRDefault="00133AB2" w:rsidP="00133AB2">
            <w:pPr>
              <w:spacing w:after="0" w:line="276" w:lineRule="auto"/>
              <w:rPr>
                <w:rFonts w:ascii="Cambria" w:hAnsi="Cambria"/>
                <w:b/>
                <w:sz w:val="20"/>
                <w:szCs w:val="20"/>
              </w:rPr>
            </w:pPr>
          </w:p>
        </w:tc>
        <w:tc>
          <w:tcPr>
            <w:tcW w:w="992" w:type="dxa"/>
            <w:vAlign w:val="center"/>
          </w:tcPr>
          <w:p w14:paraId="551CF4E7"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cs="Segoe UI"/>
                <w:sz w:val="20"/>
                <w:szCs w:val="20"/>
              </w:rPr>
              <w:t>10</w:t>
            </w:r>
          </w:p>
        </w:tc>
        <w:tc>
          <w:tcPr>
            <w:tcW w:w="2268" w:type="dxa"/>
            <w:vAlign w:val="center"/>
          </w:tcPr>
          <w:p w14:paraId="52EC22F3"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4805A6BC"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1BDA47B3"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Optional</w:t>
            </w:r>
          </w:p>
        </w:tc>
      </w:tr>
      <w:tr w:rsidR="00133AB2" w:rsidRPr="00133AB2" w14:paraId="5A4533FF" w14:textId="77777777" w:rsidTr="00133AB2">
        <w:tc>
          <w:tcPr>
            <w:tcW w:w="1277" w:type="dxa"/>
            <w:vAlign w:val="center"/>
          </w:tcPr>
          <w:p w14:paraId="57D2C981" w14:textId="77A9FC8D" w:rsidR="00133AB2" w:rsidRPr="00133AB2" w:rsidRDefault="00DB30BC" w:rsidP="00133AB2">
            <w:pPr>
              <w:spacing w:after="0" w:line="276" w:lineRule="auto"/>
              <w:rPr>
                <w:rFonts w:ascii="Cambria" w:hAnsi="Cambria"/>
                <w:b/>
                <w:sz w:val="20"/>
                <w:szCs w:val="20"/>
              </w:rPr>
            </w:pPr>
            <w:hyperlink r:id="rId566" w:history="1">
              <w:r w:rsidR="00133AB2" w:rsidRPr="00133AB2">
                <w:rPr>
                  <w:rFonts w:ascii="Cambria" w:hAnsi="Cambria" w:cs="Segoe UI"/>
                  <w:color w:val="0000FF" w:themeColor="hyperlink"/>
                  <w:sz w:val="20"/>
                  <w:szCs w:val="20"/>
                  <w:u w:val="single"/>
                </w:rPr>
                <w:t>SOU44052</w:t>
              </w:r>
            </w:hyperlink>
          </w:p>
        </w:tc>
        <w:tc>
          <w:tcPr>
            <w:tcW w:w="3544" w:type="dxa"/>
            <w:vAlign w:val="bottom"/>
          </w:tcPr>
          <w:p w14:paraId="4C8936A0"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Labour Markets, Gender &amp; Institutions 2</w:t>
            </w:r>
          </w:p>
        </w:tc>
        <w:tc>
          <w:tcPr>
            <w:tcW w:w="992" w:type="dxa"/>
            <w:vAlign w:val="center"/>
          </w:tcPr>
          <w:p w14:paraId="47016D05" w14:textId="77777777" w:rsidR="00133AB2" w:rsidRPr="00133AB2" w:rsidRDefault="00133AB2" w:rsidP="00133AB2">
            <w:pPr>
              <w:spacing w:after="0" w:line="276" w:lineRule="auto"/>
              <w:jc w:val="center"/>
              <w:rPr>
                <w:rFonts w:ascii="Cambria" w:hAnsi="Cambria"/>
                <w:b/>
                <w:sz w:val="20"/>
                <w:szCs w:val="20"/>
              </w:rPr>
            </w:pPr>
            <w:r w:rsidRPr="00133AB2">
              <w:rPr>
                <w:rFonts w:ascii="Cambria" w:hAnsi="Cambria" w:cs="Segoe UI"/>
                <w:sz w:val="20"/>
                <w:szCs w:val="20"/>
              </w:rPr>
              <w:t>10</w:t>
            </w:r>
          </w:p>
        </w:tc>
        <w:tc>
          <w:tcPr>
            <w:tcW w:w="2268" w:type="dxa"/>
            <w:vAlign w:val="center"/>
          </w:tcPr>
          <w:p w14:paraId="1CC02AF1"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133C1607"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0325C00C"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Optional</w:t>
            </w:r>
          </w:p>
        </w:tc>
      </w:tr>
      <w:tr w:rsidR="00133AB2" w:rsidRPr="00133AB2" w14:paraId="4D671572" w14:textId="77777777" w:rsidTr="00133AB2">
        <w:tc>
          <w:tcPr>
            <w:tcW w:w="1277" w:type="dxa"/>
            <w:vAlign w:val="center"/>
          </w:tcPr>
          <w:p w14:paraId="2BE89ADA" w14:textId="75833C07" w:rsidR="00133AB2" w:rsidRPr="00133AB2" w:rsidRDefault="00DB30BC" w:rsidP="00133AB2">
            <w:pPr>
              <w:spacing w:after="0" w:line="276" w:lineRule="auto"/>
              <w:rPr>
                <w:rFonts w:ascii="Cambria" w:hAnsi="Cambria" w:cs="Segoe UI"/>
                <w:sz w:val="20"/>
                <w:szCs w:val="20"/>
              </w:rPr>
            </w:pPr>
            <w:hyperlink r:id="rId567" w:history="1">
              <w:r w:rsidR="00133AB2" w:rsidRPr="00133AB2">
                <w:rPr>
                  <w:rFonts w:ascii="Cambria" w:hAnsi="Cambria" w:cs="Segoe UI"/>
                  <w:color w:val="0000FF" w:themeColor="hyperlink"/>
                  <w:sz w:val="20"/>
                  <w:szCs w:val="20"/>
                  <w:u w:val="single"/>
                </w:rPr>
                <w:t>SOU44062</w:t>
              </w:r>
            </w:hyperlink>
          </w:p>
        </w:tc>
        <w:tc>
          <w:tcPr>
            <w:tcW w:w="3544" w:type="dxa"/>
            <w:vAlign w:val="bottom"/>
          </w:tcPr>
          <w:p w14:paraId="1589662E" w14:textId="77777777" w:rsidR="00133AB2" w:rsidRPr="00133AB2" w:rsidRDefault="00133AB2" w:rsidP="00133AB2">
            <w:pPr>
              <w:spacing w:after="0" w:line="276" w:lineRule="auto"/>
              <w:rPr>
                <w:rFonts w:ascii="Cambria" w:hAnsi="Cambria" w:cs="Segoe UI"/>
                <w:sz w:val="20"/>
                <w:szCs w:val="20"/>
              </w:rPr>
            </w:pPr>
            <w:r w:rsidRPr="00133AB2">
              <w:rPr>
                <w:rFonts w:ascii="Cambria" w:hAnsi="Cambria" w:cs="Segoe UI"/>
                <w:sz w:val="20"/>
                <w:szCs w:val="20"/>
              </w:rPr>
              <w:t>Migration, Mobilities &amp; Integration 2</w:t>
            </w:r>
          </w:p>
          <w:p w14:paraId="5321A30A" w14:textId="77777777" w:rsidR="00133AB2" w:rsidRPr="00133AB2" w:rsidRDefault="00133AB2" w:rsidP="00133AB2">
            <w:pPr>
              <w:spacing w:after="0" w:line="276" w:lineRule="auto"/>
              <w:rPr>
                <w:rFonts w:ascii="Cambria" w:hAnsi="Cambria" w:cs="Segoe UI"/>
                <w:sz w:val="20"/>
                <w:szCs w:val="20"/>
              </w:rPr>
            </w:pPr>
          </w:p>
        </w:tc>
        <w:tc>
          <w:tcPr>
            <w:tcW w:w="992" w:type="dxa"/>
            <w:vAlign w:val="center"/>
          </w:tcPr>
          <w:p w14:paraId="4C78968A" w14:textId="77777777" w:rsidR="00133AB2" w:rsidRPr="00133AB2" w:rsidRDefault="00133AB2" w:rsidP="00133AB2">
            <w:pPr>
              <w:spacing w:after="0" w:line="276" w:lineRule="auto"/>
              <w:jc w:val="center"/>
              <w:rPr>
                <w:rFonts w:ascii="Cambria" w:hAnsi="Cambria" w:cs="Segoe UI"/>
                <w:sz w:val="20"/>
                <w:szCs w:val="20"/>
              </w:rPr>
            </w:pPr>
            <w:r w:rsidRPr="00133AB2">
              <w:rPr>
                <w:rFonts w:ascii="Cambria" w:hAnsi="Cambria" w:cs="Segoe UI"/>
                <w:sz w:val="20"/>
                <w:szCs w:val="20"/>
              </w:rPr>
              <w:t>10</w:t>
            </w:r>
          </w:p>
        </w:tc>
        <w:tc>
          <w:tcPr>
            <w:tcW w:w="2268" w:type="dxa"/>
            <w:vAlign w:val="center"/>
          </w:tcPr>
          <w:p w14:paraId="49341927"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559" w:type="dxa"/>
            <w:vAlign w:val="center"/>
          </w:tcPr>
          <w:p w14:paraId="6EB5D205"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 </w:t>
            </w:r>
          </w:p>
        </w:tc>
        <w:tc>
          <w:tcPr>
            <w:tcW w:w="1276" w:type="dxa"/>
          </w:tcPr>
          <w:p w14:paraId="5046F663" w14:textId="77777777" w:rsidR="00133AB2" w:rsidRPr="00133AB2" w:rsidRDefault="00133AB2" w:rsidP="00133AB2">
            <w:pPr>
              <w:spacing w:after="0" w:line="276" w:lineRule="auto"/>
              <w:rPr>
                <w:rFonts w:ascii="Cambria" w:hAnsi="Cambria"/>
                <w:b/>
                <w:sz w:val="20"/>
                <w:szCs w:val="20"/>
              </w:rPr>
            </w:pPr>
            <w:r w:rsidRPr="00133AB2">
              <w:rPr>
                <w:rFonts w:ascii="Cambria" w:hAnsi="Cambria" w:cs="Segoe UI"/>
                <w:sz w:val="20"/>
                <w:szCs w:val="20"/>
              </w:rPr>
              <w:t>Optional</w:t>
            </w:r>
          </w:p>
        </w:tc>
      </w:tr>
    </w:tbl>
    <w:p w14:paraId="06AE9C52" w14:textId="77777777" w:rsidR="00133AB2" w:rsidRPr="00133AB2" w:rsidRDefault="00133AB2" w:rsidP="00133AB2">
      <w:pPr>
        <w:keepNext/>
        <w:keepLines/>
        <w:spacing w:before="40" w:after="0" w:line="360" w:lineRule="auto"/>
        <w:outlineLvl w:val="1"/>
        <w:rPr>
          <w:rFonts w:asciiTheme="majorHAnsi" w:eastAsiaTheme="majorEastAsia" w:hAnsiTheme="majorHAnsi" w:cstheme="majorBidi"/>
          <w:color w:val="365F91" w:themeColor="accent1" w:themeShade="BF"/>
          <w:sz w:val="26"/>
          <w:szCs w:val="26"/>
        </w:rPr>
      </w:pPr>
      <w:bookmarkStart w:id="71" w:name="_Single_Honor_–"/>
      <w:bookmarkEnd w:id="71"/>
    </w:p>
    <w:p w14:paraId="415A0222" w14:textId="3510A898" w:rsidR="00133AB2" w:rsidRDefault="00133AB2" w:rsidP="00E24927">
      <w:pPr>
        <w:spacing w:line="360" w:lineRule="auto"/>
        <w:rPr>
          <w:iCs/>
          <w:lang w:val="en-GB"/>
        </w:rPr>
      </w:pPr>
    </w:p>
    <w:p w14:paraId="5B20ABAE" w14:textId="100CFB67" w:rsidR="002C4DAA" w:rsidRDefault="002C4DAA">
      <w:pPr>
        <w:rPr>
          <w:iCs/>
          <w:lang w:val="en-GB"/>
        </w:rPr>
      </w:pPr>
      <w:r>
        <w:rPr>
          <w:iCs/>
          <w:lang w:val="en-GB"/>
        </w:rPr>
        <w:br w:type="page"/>
      </w:r>
    </w:p>
    <w:p w14:paraId="42E97F6B" w14:textId="77777777" w:rsidR="002C4DAA" w:rsidRDefault="002C4DAA" w:rsidP="002C4DAA">
      <w:pPr>
        <w:spacing w:after="0"/>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86FC9A3" w14:textId="77777777" w:rsidR="002C4DAA" w:rsidRDefault="002C4DAA" w:rsidP="002C4DAA">
      <w:pPr>
        <w:spacing w:after="0"/>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FDFF4A6" w14:textId="77777777" w:rsidR="002C4DAA" w:rsidRDefault="002C4DAA" w:rsidP="002C4DAA">
      <w:pPr>
        <w:spacing w:after="0"/>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0D28456" w14:textId="77777777" w:rsidR="002C4DAA" w:rsidRPr="005C7E82" w:rsidRDefault="002C4DAA" w:rsidP="005C7E82">
      <w:pPr>
        <w:pStyle w:val="Heading1"/>
        <w:jc w:val="center"/>
        <w:rPr>
          <w:rFonts w:asciiTheme="minorHAnsi" w:hAnsiTheme="minorHAnsi"/>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2B22DE2" w14:textId="4DB9828F" w:rsidR="002C4DAA" w:rsidRPr="005C7E82" w:rsidRDefault="002C4DAA" w:rsidP="005C7E82">
      <w:pPr>
        <w:pStyle w:val="Heading1"/>
        <w:jc w:val="center"/>
        <w:rPr>
          <w:rFonts w:asciiTheme="minorHAnsi" w:hAnsiTheme="minorHAnsi"/>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72" w:name="_MAJOR_WITH_MINOR_1"/>
      <w:bookmarkStart w:id="73" w:name="_Toc44858815"/>
      <w:bookmarkEnd w:id="72"/>
      <w:r w:rsidRPr="005C7E82">
        <w:rPr>
          <w:rFonts w:asciiTheme="minorHAnsi" w:hAnsiTheme="minorHAnsi"/>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bookmarkEnd w:id="73"/>
    </w:p>
    <w:p w14:paraId="489701BB" w14:textId="77777777" w:rsidR="002C4DAA" w:rsidRPr="005C7E82" w:rsidRDefault="002C4DAA" w:rsidP="005C7E82">
      <w:pPr>
        <w:pStyle w:val="Heading1"/>
        <w:jc w:val="center"/>
        <w:rPr>
          <w:rFonts w:asciiTheme="minorHAnsi" w:hAnsiTheme="minorHAnsi"/>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74" w:name="_Toc44858816"/>
      <w:r w:rsidRPr="005C7E82">
        <w:rPr>
          <w:rFonts w:asciiTheme="minorHAnsi" w:hAnsiTheme="minorHAnsi"/>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bookmarkEnd w:id="74"/>
    </w:p>
    <w:p w14:paraId="5D1569DF" w14:textId="6B7C3F25" w:rsidR="00133AB2" w:rsidRDefault="00133AB2" w:rsidP="00E24927">
      <w:pPr>
        <w:spacing w:line="360" w:lineRule="auto"/>
        <w:rPr>
          <w:iCs/>
        </w:rPr>
      </w:pPr>
    </w:p>
    <w:p w14:paraId="188F528C" w14:textId="4D5E921C" w:rsidR="002C4DAA" w:rsidRDefault="002C4DAA" w:rsidP="00E24927">
      <w:pPr>
        <w:spacing w:line="360" w:lineRule="auto"/>
        <w:rPr>
          <w:iCs/>
        </w:rPr>
      </w:pPr>
    </w:p>
    <w:p w14:paraId="5F9FEF81" w14:textId="77777777" w:rsidR="00913C41" w:rsidRPr="00797696" w:rsidRDefault="00DB30BC" w:rsidP="00913C41">
      <w:pPr>
        <w:jc w:val="center"/>
        <w:rPr>
          <w:lang w:val="en-GB"/>
        </w:rPr>
      </w:pPr>
      <w:hyperlink r:id="rId568" w:history="1">
        <w:r w:rsidR="00913C41" w:rsidRPr="00A3789A">
          <w:rPr>
            <w:rStyle w:val="Hyperlink"/>
            <w:lang w:val="en-GB"/>
          </w:rPr>
          <w:t>Here</w:t>
        </w:r>
      </w:hyperlink>
      <w:r w:rsidR="00913C41">
        <w:rPr>
          <w:lang w:val="en-GB"/>
        </w:rPr>
        <w:t xml:space="preserve"> you will find interactive tools to help you navigate your way around the different pathways</w:t>
      </w:r>
    </w:p>
    <w:p w14:paraId="4018206D" w14:textId="78A0D0C8" w:rsidR="002C4DAA" w:rsidRPr="00913C41" w:rsidRDefault="002C4DAA" w:rsidP="00E24927">
      <w:pPr>
        <w:spacing w:line="360" w:lineRule="auto"/>
        <w:rPr>
          <w:iCs/>
          <w:lang w:val="en-GB"/>
        </w:rPr>
      </w:pPr>
    </w:p>
    <w:p w14:paraId="4C768B08" w14:textId="7AC08DD7" w:rsidR="002C4DAA" w:rsidRDefault="002C4DAA" w:rsidP="00E24927">
      <w:pPr>
        <w:spacing w:line="360" w:lineRule="auto"/>
        <w:rPr>
          <w:iCs/>
        </w:rPr>
      </w:pPr>
    </w:p>
    <w:p w14:paraId="480E6C70" w14:textId="6C62DDED" w:rsidR="002C4DAA" w:rsidRDefault="002C4DAA" w:rsidP="00E24927">
      <w:pPr>
        <w:spacing w:line="360" w:lineRule="auto"/>
        <w:rPr>
          <w:iCs/>
        </w:rPr>
      </w:pPr>
    </w:p>
    <w:p w14:paraId="27E8B3C0" w14:textId="2544A0E5" w:rsidR="002C4DAA" w:rsidRDefault="002C4DAA" w:rsidP="00E24927">
      <w:pPr>
        <w:spacing w:line="360" w:lineRule="auto"/>
        <w:rPr>
          <w:iCs/>
        </w:rPr>
      </w:pPr>
    </w:p>
    <w:p w14:paraId="54DD4A5B" w14:textId="487A64BE" w:rsidR="002C4DAA" w:rsidRDefault="002C4DAA" w:rsidP="00E24927">
      <w:pPr>
        <w:spacing w:line="360" w:lineRule="auto"/>
        <w:rPr>
          <w:iCs/>
        </w:rPr>
      </w:pPr>
    </w:p>
    <w:p w14:paraId="1A77A524" w14:textId="7B0720EE" w:rsidR="002C4DAA" w:rsidRDefault="002C4DAA" w:rsidP="00E24927">
      <w:pPr>
        <w:spacing w:line="360" w:lineRule="auto"/>
        <w:rPr>
          <w:iCs/>
        </w:rPr>
      </w:pPr>
    </w:p>
    <w:p w14:paraId="5B8735E8" w14:textId="6D2BF166" w:rsidR="002C4DAA" w:rsidRDefault="002C4DAA" w:rsidP="00E24927">
      <w:pPr>
        <w:spacing w:line="360" w:lineRule="auto"/>
        <w:rPr>
          <w:iCs/>
        </w:rPr>
      </w:pPr>
    </w:p>
    <w:p w14:paraId="41D29E61" w14:textId="45052140" w:rsidR="002C4DAA" w:rsidRPr="009976A3" w:rsidRDefault="002C4DAA" w:rsidP="009976A3">
      <w:pPr>
        <w:pStyle w:val="Heading2"/>
        <w:pBdr>
          <w:top w:val="single" w:sz="4" w:space="1" w:color="auto"/>
          <w:left w:val="single" w:sz="4" w:space="4" w:color="auto"/>
          <w:bottom w:val="single" w:sz="4" w:space="1" w:color="auto"/>
          <w:right w:val="single" w:sz="4" w:space="4" w:color="auto"/>
        </w:pBdr>
        <w:shd w:val="clear" w:color="auto" w:fill="CCCCFF"/>
        <w:jc w:val="center"/>
        <w:rPr>
          <w:b/>
          <w:bCs/>
          <w:color w:val="auto"/>
          <w:sz w:val="24"/>
          <w:szCs w:val="24"/>
          <w:lang w:val="en-GB"/>
        </w:rPr>
      </w:pPr>
      <w:bookmarkStart w:id="75" w:name="_Toc44858817"/>
      <w:r w:rsidRPr="009976A3">
        <w:rPr>
          <w:b/>
          <w:bCs/>
          <w:color w:val="auto"/>
          <w:sz w:val="24"/>
          <w:szCs w:val="24"/>
          <w:lang w:val="en-GB"/>
        </w:rPr>
        <w:t xml:space="preserve">MAJOR </w:t>
      </w:r>
      <w:r w:rsidR="008A54AC">
        <w:rPr>
          <w:b/>
          <w:bCs/>
          <w:color w:val="auto"/>
          <w:sz w:val="24"/>
          <w:szCs w:val="24"/>
          <w:lang w:val="en-GB"/>
        </w:rPr>
        <w:t>w</w:t>
      </w:r>
      <w:r w:rsidRPr="009976A3">
        <w:rPr>
          <w:b/>
          <w:bCs/>
          <w:color w:val="auto"/>
          <w:sz w:val="24"/>
          <w:szCs w:val="24"/>
          <w:lang w:val="en-GB"/>
        </w:rPr>
        <w:t>ith Minor – MAJOR P</w:t>
      </w:r>
      <w:r w:rsidR="0064071A">
        <w:rPr>
          <w:b/>
          <w:bCs/>
          <w:color w:val="auto"/>
          <w:sz w:val="24"/>
          <w:szCs w:val="24"/>
          <w:lang w:val="en-GB"/>
        </w:rPr>
        <w:t>HILOSOPHY</w:t>
      </w:r>
      <w:bookmarkEnd w:id="75"/>
    </w:p>
    <w:p w14:paraId="4812D30B" w14:textId="77777777" w:rsidR="002C4DAA" w:rsidRPr="00E33D34" w:rsidRDefault="002C4DAA" w:rsidP="00E33D34">
      <w:pPr>
        <w:pStyle w:val="Heading3"/>
        <w:spacing w:line="360" w:lineRule="auto"/>
        <w:rPr>
          <w:lang w:val="en-GB"/>
        </w:rPr>
      </w:pPr>
      <w:bookmarkStart w:id="76" w:name="_Toc26180605"/>
      <w:bookmarkStart w:id="77" w:name="_Toc44858818"/>
      <w:r w:rsidRPr="00E33D34">
        <w:rPr>
          <w:lang w:val="en-GB"/>
        </w:rPr>
        <w:t>Senior Fresh (Second Year)</w:t>
      </w:r>
      <w:bookmarkEnd w:id="76"/>
      <w:bookmarkEnd w:id="77"/>
    </w:p>
    <w:p w14:paraId="153724BD" w14:textId="77777777" w:rsidR="002C4DAA" w:rsidRPr="002C4DAA" w:rsidRDefault="002C4DAA" w:rsidP="002C4DAA">
      <w:pPr>
        <w:spacing w:line="360" w:lineRule="auto"/>
        <w:rPr>
          <w:b/>
          <w:lang w:val="en-GB"/>
        </w:rPr>
      </w:pPr>
      <w:r w:rsidRPr="002C4DAA">
        <w:rPr>
          <w:lang w:val="en-GB"/>
        </w:rPr>
        <w:t xml:space="preserve">Students take 60 ECTS from within two or three of the four subjects, taking </w:t>
      </w:r>
      <w:r w:rsidRPr="002C4DAA">
        <w:rPr>
          <w:b/>
          <w:lang w:val="en-GB"/>
        </w:rPr>
        <w:t>either</w:t>
      </w:r>
    </w:p>
    <w:p w14:paraId="7618373F" w14:textId="55362151" w:rsidR="00122084" w:rsidRPr="00122084" w:rsidRDefault="00122084" w:rsidP="008251C9">
      <w:pPr>
        <w:numPr>
          <w:ilvl w:val="0"/>
          <w:numId w:val="22"/>
        </w:numPr>
        <w:spacing w:line="360" w:lineRule="auto"/>
        <w:contextualSpacing/>
        <w:rPr>
          <w:lang w:val="en-GB"/>
        </w:rPr>
      </w:pPr>
      <w:r w:rsidRPr="002C4DAA">
        <w:rPr>
          <w:b/>
          <w:lang w:val="en-GB"/>
        </w:rPr>
        <w:t>40</w:t>
      </w:r>
      <w:r w:rsidRPr="002C4DAA">
        <w:rPr>
          <w:lang w:val="en-GB"/>
        </w:rPr>
        <w:t xml:space="preserve"> ECTS in </w:t>
      </w:r>
      <w:r>
        <w:rPr>
          <w:b/>
          <w:lang w:val="en-GB"/>
        </w:rPr>
        <w:t xml:space="preserve">Philosophy </w:t>
      </w:r>
      <w:r w:rsidRPr="002C4DAA">
        <w:rPr>
          <w:b/>
          <w:lang w:val="en-GB"/>
        </w:rPr>
        <w:t xml:space="preserve">(major) </w:t>
      </w:r>
      <w:r w:rsidRPr="002C4DAA">
        <w:rPr>
          <w:lang w:val="en-GB"/>
        </w:rPr>
        <w:t xml:space="preserve">and </w:t>
      </w:r>
      <w:r w:rsidRPr="002C4DAA">
        <w:rPr>
          <w:b/>
          <w:lang w:val="en-GB"/>
        </w:rPr>
        <w:t>20</w:t>
      </w:r>
      <w:r w:rsidRPr="002C4DAA">
        <w:rPr>
          <w:lang w:val="en-GB"/>
        </w:rPr>
        <w:t xml:space="preserve"> ECTS in </w:t>
      </w:r>
      <w:hyperlink w:anchor="_MAJOR_WITH_MINOR" w:tooltip="Minor Subject" w:history="1">
        <w:r w:rsidRPr="001871F5">
          <w:rPr>
            <w:rStyle w:val="Hyperlink"/>
            <w:lang w:val="en-GB"/>
          </w:rPr>
          <w:t>Minor Subject</w:t>
        </w:r>
      </w:hyperlink>
      <w:r w:rsidRPr="002C4DAA">
        <w:rPr>
          <w:lang w:val="en-GB"/>
        </w:rPr>
        <w:t>, dropping two of the four subjects taken in Junior Fresh year</w:t>
      </w:r>
      <w:r w:rsidR="0016068C">
        <w:rPr>
          <w:lang w:val="en-GB"/>
        </w:rPr>
        <w:t xml:space="preserve">, </w:t>
      </w:r>
      <w:r w:rsidR="0016068C" w:rsidRPr="0016068C">
        <w:rPr>
          <w:b/>
          <w:bCs/>
          <w:lang w:val="en-GB"/>
        </w:rPr>
        <w:t>or</w:t>
      </w:r>
    </w:p>
    <w:p w14:paraId="0544AA92" w14:textId="77777777" w:rsidR="008A54AC" w:rsidRDefault="002C4DAA" w:rsidP="008A54AC">
      <w:pPr>
        <w:numPr>
          <w:ilvl w:val="0"/>
          <w:numId w:val="22"/>
        </w:numPr>
        <w:spacing w:line="360" w:lineRule="auto"/>
        <w:contextualSpacing/>
        <w:rPr>
          <w:lang w:val="en-GB"/>
        </w:rPr>
      </w:pPr>
      <w:r w:rsidRPr="002C4DAA">
        <w:rPr>
          <w:b/>
          <w:lang w:val="en-GB"/>
        </w:rPr>
        <w:t>20</w:t>
      </w:r>
      <w:r w:rsidRPr="002C4DAA">
        <w:rPr>
          <w:lang w:val="en-GB"/>
        </w:rPr>
        <w:t xml:space="preserve"> ECTS in </w:t>
      </w:r>
      <w:r>
        <w:rPr>
          <w:b/>
          <w:lang w:val="en-GB"/>
        </w:rPr>
        <w:t xml:space="preserve">Philosophy </w:t>
      </w:r>
      <w:r w:rsidRPr="002C4DAA">
        <w:rPr>
          <w:b/>
          <w:lang w:val="en-GB"/>
        </w:rPr>
        <w:t xml:space="preserve"> (major)</w:t>
      </w:r>
      <w:r w:rsidRPr="002C4DAA">
        <w:rPr>
          <w:lang w:val="en-GB"/>
        </w:rPr>
        <w:t xml:space="preserve">, </w:t>
      </w:r>
      <w:r w:rsidRPr="002C4DAA">
        <w:rPr>
          <w:b/>
          <w:lang w:val="en-GB"/>
        </w:rPr>
        <w:t>20</w:t>
      </w:r>
      <w:r w:rsidRPr="002C4DAA">
        <w:rPr>
          <w:lang w:val="en-GB"/>
        </w:rPr>
        <w:t xml:space="preserve"> ECTS in </w:t>
      </w:r>
      <w:hyperlink w:anchor="_MAJOR_WITH_MINOR" w:tooltip="Minor Subject" w:history="1">
        <w:hyperlink w:anchor="_MAJOR_WITH_MINOR" w:tooltip="Minor Subject" w:history="1">
          <w:r w:rsidR="001871F5" w:rsidRPr="001871F5">
            <w:rPr>
              <w:rStyle w:val="Hyperlink"/>
              <w:lang w:val="en-GB"/>
            </w:rPr>
            <w:t>Minor Subject</w:t>
          </w:r>
        </w:hyperlink>
      </w:hyperlink>
      <w:r w:rsidRPr="002C4DAA">
        <w:rPr>
          <w:lang w:val="en-GB"/>
        </w:rPr>
        <w:t xml:space="preserve"> and </w:t>
      </w:r>
      <w:r w:rsidRPr="002C4DAA">
        <w:rPr>
          <w:b/>
          <w:lang w:val="en-GB"/>
        </w:rPr>
        <w:t>20</w:t>
      </w:r>
      <w:r w:rsidRPr="002C4DAA">
        <w:rPr>
          <w:lang w:val="en-GB"/>
        </w:rPr>
        <w:t xml:space="preserve"> ECTS in </w:t>
      </w:r>
      <w:hyperlink w:anchor="_SUBJECT_2" w:tooltip="Subject 2 and Subject 3" w:history="1">
        <w:r w:rsidRPr="001871F5">
          <w:rPr>
            <w:rStyle w:val="Hyperlink"/>
            <w:lang w:val="en-GB"/>
          </w:rPr>
          <w:t>Subject 3</w:t>
        </w:r>
      </w:hyperlink>
      <w:r w:rsidRPr="001871F5">
        <w:rPr>
          <w:lang w:val="en-GB"/>
        </w:rPr>
        <w:t>,</w:t>
      </w:r>
      <w:r w:rsidRPr="002C4DAA">
        <w:rPr>
          <w:lang w:val="en-GB"/>
        </w:rPr>
        <w:t xml:space="preserve"> dropping one of the four subjects taken in Junior Fresh year, </w:t>
      </w:r>
      <w:r w:rsidRPr="002C4DAA">
        <w:rPr>
          <w:b/>
          <w:lang w:val="en-GB"/>
        </w:rPr>
        <w:t>or</w:t>
      </w:r>
    </w:p>
    <w:p w14:paraId="04A1682E" w14:textId="2CBC7516" w:rsidR="002C4DAA" w:rsidRPr="008A54AC" w:rsidRDefault="002C4DAA" w:rsidP="008A54AC">
      <w:pPr>
        <w:numPr>
          <w:ilvl w:val="0"/>
          <w:numId w:val="22"/>
        </w:numPr>
        <w:spacing w:line="360" w:lineRule="auto"/>
        <w:contextualSpacing/>
        <w:rPr>
          <w:lang w:val="en-GB"/>
        </w:rPr>
      </w:pPr>
      <w:r w:rsidRPr="008A54AC">
        <w:rPr>
          <w:b/>
          <w:lang w:val="en-GB"/>
        </w:rPr>
        <w:t>20</w:t>
      </w:r>
      <w:r w:rsidRPr="008A54AC">
        <w:rPr>
          <w:lang w:val="en-GB"/>
        </w:rPr>
        <w:t xml:space="preserve"> ECTS in </w:t>
      </w:r>
      <w:r w:rsidRPr="008A54AC">
        <w:rPr>
          <w:b/>
          <w:lang w:val="en-GB"/>
        </w:rPr>
        <w:t>Philosophy (major)</w:t>
      </w:r>
      <w:r w:rsidRPr="008A54AC">
        <w:rPr>
          <w:lang w:val="en-GB"/>
        </w:rPr>
        <w:t xml:space="preserve">, </w:t>
      </w:r>
      <w:r w:rsidRPr="008A54AC">
        <w:rPr>
          <w:b/>
          <w:lang w:val="en-GB"/>
        </w:rPr>
        <w:t>20</w:t>
      </w:r>
      <w:r w:rsidRPr="008A54AC">
        <w:rPr>
          <w:lang w:val="en-GB"/>
        </w:rPr>
        <w:t xml:space="preserve"> ECTS in </w:t>
      </w:r>
      <w:hyperlink w:anchor="_MAJOR_WITH_MINOR" w:tooltip="Minor Subject" w:history="1">
        <w:r w:rsidR="001871F5" w:rsidRPr="008A54AC">
          <w:rPr>
            <w:rStyle w:val="Hyperlink"/>
            <w:lang w:val="en-GB"/>
          </w:rPr>
          <w:t>Minor Subject</w:t>
        </w:r>
      </w:hyperlink>
      <w:r w:rsidRPr="008A54AC">
        <w:rPr>
          <w:lang w:val="en-GB"/>
        </w:rPr>
        <w:t xml:space="preserve">, </w:t>
      </w:r>
      <w:r w:rsidRPr="008A54AC">
        <w:rPr>
          <w:b/>
          <w:lang w:val="en-GB"/>
        </w:rPr>
        <w:t>20</w:t>
      </w:r>
      <w:r w:rsidRPr="008A54AC">
        <w:rPr>
          <w:lang w:val="en-GB"/>
        </w:rPr>
        <w:t xml:space="preserve"> ECTS from any of the</w:t>
      </w:r>
      <w:r w:rsidRPr="008A54AC">
        <w:rPr>
          <w:color w:val="0000FF" w:themeColor="hyperlink"/>
          <w:u w:val="single"/>
          <w:lang w:val="en-GB"/>
        </w:rPr>
        <w:t xml:space="preserve"> </w:t>
      </w:r>
      <w:hyperlink w:anchor="_TRINITY_ELECTIVES" w:tooltip="Trinity Electives and Open Modules" w:history="1">
        <w:r w:rsidRPr="00EB641A">
          <w:rPr>
            <w:rStyle w:val="Hyperlink"/>
            <w:lang w:val="en-GB"/>
          </w:rPr>
          <w:t>open modules</w:t>
        </w:r>
        <w:r w:rsidR="00AE6C54" w:rsidRPr="00EB641A">
          <w:rPr>
            <w:rStyle w:val="Hyperlink"/>
            <w:lang w:val="en-GB"/>
          </w:rPr>
          <w:t xml:space="preserve"> and Trinity Electives</w:t>
        </w:r>
      </w:hyperlink>
      <w:r w:rsidR="00AE6C54" w:rsidRPr="008A54AC">
        <w:rPr>
          <w:color w:val="0000FF" w:themeColor="hyperlink"/>
          <w:u w:val="single"/>
          <w:lang w:val="en-GB"/>
        </w:rPr>
        <w:t xml:space="preserve"> </w:t>
      </w:r>
      <w:r w:rsidRPr="008A54AC">
        <w:rPr>
          <w:lang w:val="en-GB"/>
        </w:rPr>
        <w:t>, dropping two of the four subjects taken in the Junior Fresh year</w:t>
      </w:r>
      <w:r w:rsidR="0016068C" w:rsidRPr="008A54AC">
        <w:rPr>
          <w:lang w:val="en-GB"/>
        </w:rPr>
        <w:t xml:space="preserve">. </w:t>
      </w:r>
      <w:r w:rsidR="0016068C" w:rsidRPr="008A54AC">
        <w:rPr>
          <w:i/>
          <w:iCs/>
          <w:color w:val="00B0F0"/>
          <w:lang w:val="en-GB"/>
        </w:rPr>
        <w:t>(b) and (c) via the Joint Honor Pathway.</w:t>
      </w:r>
    </w:p>
    <w:p w14:paraId="7198FED8" w14:textId="77777777" w:rsidR="0016068C" w:rsidRDefault="0016068C" w:rsidP="0016068C">
      <w:pPr>
        <w:spacing w:line="360" w:lineRule="auto"/>
        <w:contextualSpacing/>
        <w:rPr>
          <w:lang w:val="en-GB"/>
        </w:rPr>
      </w:pPr>
    </w:p>
    <w:p w14:paraId="3123C112" w14:textId="5EA5CB84" w:rsidR="00696B14" w:rsidRPr="00696B14" w:rsidRDefault="00696B14" w:rsidP="0016068C">
      <w:pPr>
        <w:spacing w:line="360" w:lineRule="auto"/>
        <w:contextualSpacing/>
        <w:rPr>
          <w:lang w:val="en-GB"/>
        </w:rPr>
      </w:pPr>
      <w:r w:rsidRPr="00133AB2">
        <w:rPr>
          <w:lang w:val="en-GB"/>
        </w:rPr>
        <w:t xml:space="preserve">Students must take </w:t>
      </w:r>
      <w:r w:rsidR="007434E6">
        <w:rPr>
          <w:lang w:val="en-GB"/>
        </w:rPr>
        <w:t xml:space="preserve">an </w:t>
      </w:r>
      <w:r w:rsidRPr="00133AB2">
        <w:t>even distribution of ECTS across each Semester (30 in Semester one, and 30 in Semester two)</w:t>
      </w:r>
    </w:p>
    <w:p w14:paraId="49D8DA61" w14:textId="1F3E8CB0" w:rsidR="002C4DAA" w:rsidRPr="002C4DAA" w:rsidRDefault="002C4DAA" w:rsidP="00E24927">
      <w:pPr>
        <w:spacing w:line="360" w:lineRule="auto"/>
        <w:rPr>
          <w:iCs/>
          <w:lang w:val="en-GB"/>
        </w:rPr>
      </w:pPr>
    </w:p>
    <w:tbl>
      <w:tblPr>
        <w:tblW w:w="101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2305"/>
        <w:gridCol w:w="809"/>
        <w:gridCol w:w="1223"/>
        <w:gridCol w:w="1762"/>
        <w:gridCol w:w="1630"/>
        <w:gridCol w:w="1221"/>
      </w:tblGrid>
      <w:tr w:rsidR="00666EBF" w:rsidRPr="00F60AB5" w14:paraId="72FF017B" w14:textId="75CEFBCA" w:rsidTr="001C4BDB">
        <w:trPr>
          <w:trHeight w:val="893"/>
          <w:tblHeader/>
        </w:trPr>
        <w:tc>
          <w:tcPr>
            <w:tcW w:w="1219" w:type="dxa"/>
            <w:shd w:val="clear" w:color="auto" w:fill="E5DFEC"/>
          </w:tcPr>
          <w:p w14:paraId="41F2644E"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Module Code</w:t>
            </w:r>
          </w:p>
        </w:tc>
        <w:tc>
          <w:tcPr>
            <w:tcW w:w="2305" w:type="dxa"/>
            <w:shd w:val="clear" w:color="auto" w:fill="E5DFEC"/>
          </w:tcPr>
          <w:p w14:paraId="0AFEDFC1"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Module Title</w:t>
            </w:r>
          </w:p>
        </w:tc>
        <w:tc>
          <w:tcPr>
            <w:tcW w:w="809" w:type="dxa"/>
            <w:shd w:val="clear" w:color="auto" w:fill="E5DFEC"/>
          </w:tcPr>
          <w:p w14:paraId="6EDA934D" w14:textId="77777777" w:rsidR="00666EBF" w:rsidRPr="00F60AB5" w:rsidRDefault="00666EBF" w:rsidP="00666EBF">
            <w:pPr>
              <w:jc w:val="center"/>
              <w:rPr>
                <w:rFonts w:eastAsia="Cambria" w:cs="Times New Roman"/>
                <w:b/>
                <w:sz w:val="20"/>
                <w:szCs w:val="20"/>
              </w:rPr>
            </w:pPr>
            <w:r w:rsidRPr="00F60AB5">
              <w:rPr>
                <w:rFonts w:eastAsia="Cambria" w:cs="Times New Roman"/>
                <w:b/>
                <w:sz w:val="20"/>
                <w:szCs w:val="20"/>
              </w:rPr>
              <w:t>ECTS</w:t>
            </w:r>
          </w:p>
        </w:tc>
        <w:tc>
          <w:tcPr>
            <w:tcW w:w="1223" w:type="dxa"/>
            <w:shd w:val="clear" w:color="auto" w:fill="E5DFEC"/>
          </w:tcPr>
          <w:p w14:paraId="5251E6E9"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Co-requisites</w:t>
            </w:r>
            <w:r w:rsidRPr="00F60AB5">
              <w:rPr>
                <w:rFonts w:eastAsia="Cambria" w:cs="Times New Roman"/>
                <w:b/>
                <w:sz w:val="20"/>
                <w:szCs w:val="20"/>
                <w:vertAlign w:val="superscript"/>
              </w:rPr>
              <w:footnoteReference w:id="13"/>
            </w:r>
          </w:p>
        </w:tc>
        <w:tc>
          <w:tcPr>
            <w:tcW w:w="1762" w:type="dxa"/>
            <w:shd w:val="clear" w:color="auto" w:fill="E5DFEC"/>
          </w:tcPr>
          <w:p w14:paraId="2B144EE3"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Prerequisite for</w:t>
            </w:r>
          </w:p>
        </w:tc>
        <w:tc>
          <w:tcPr>
            <w:tcW w:w="1629" w:type="dxa"/>
            <w:shd w:val="clear" w:color="auto" w:fill="E5DFEC"/>
          </w:tcPr>
          <w:p w14:paraId="452336ED"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Students taking 40 ECTS</w:t>
            </w:r>
          </w:p>
        </w:tc>
        <w:tc>
          <w:tcPr>
            <w:tcW w:w="1221" w:type="dxa"/>
            <w:shd w:val="clear" w:color="auto" w:fill="E5DFEC"/>
          </w:tcPr>
          <w:p w14:paraId="209E6CA5" w14:textId="09D182B5" w:rsidR="00666EBF" w:rsidRPr="00F60AB5" w:rsidRDefault="00666EBF" w:rsidP="00666EBF">
            <w:pPr>
              <w:rPr>
                <w:rFonts w:eastAsia="Cambria" w:cs="Times New Roman"/>
                <w:b/>
                <w:sz w:val="20"/>
                <w:szCs w:val="20"/>
              </w:rPr>
            </w:pPr>
            <w:r w:rsidRPr="00F60AB5">
              <w:rPr>
                <w:rFonts w:eastAsia="Cambria" w:cs="Times New Roman"/>
                <w:b/>
                <w:sz w:val="20"/>
                <w:szCs w:val="20"/>
              </w:rPr>
              <w:t>Students taking 20 ECTS</w:t>
            </w:r>
          </w:p>
        </w:tc>
      </w:tr>
      <w:tr w:rsidR="00666EBF" w:rsidRPr="00F60AB5" w14:paraId="68732838" w14:textId="78BABDF2" w:rsidTr="001C4BDB">
        <w:trPr>
          <w:trHeight w:val="431"/>
          <w:tblHeader/>
        </w:trPr>
        <w:tc>
          <w:tcPr>
            <w:tcW w:w="8948" w:type="dxa"/>
            <w:gridSpan w:val="6"/>
            <w:shd w:val="clear" w:color="auto" w:fill="auto"/>
          </w:tcPr>
          <w:p w14:paraId="3BE8AE4A" w14:textId="77777777" w:rsidR="00666EBF" w:rsidRPr="00F60AB5" w:rsidRDefault="00666EBF" w:rsidP="00666EBF">
            <w:pPr>
              <w:jc w:val="center"/>
              <w:rPr>
                <w:rFonts w:eastAsia="Cambria" w:cs="Times New Roman"/>
                <w:b/>
                <w:sz w:val="20"/>
                <w:szCs w:val="20"/>
              </w:rPr>
            </w:pPr>
            <w:r w:rsidRPr="00F60AB5">
              <w:rPr>
                <w:rFonts w:eastAsia="Cambria" w:cs="Times New Roman"/>
                <w:b/>
                <w:sz w:val="20"/>
                <w:szCs w:val="20"/>
              </w:rPr>
              <w:t>Semester One Modules</w:t>
            </w:r>
          </w:p>
        </w:tc>
        <w:tc>
          <w:tcPr>
            <w:tcW w:w="1221" w:type="dxa"/>
          </w:tcPr>
          <w:p w14:paraId="2F15DC1C" w14:textId="77777777" w:rsidR="00666EBF" w:rsidRPr="00F60AB5" w:rsidRDefault="00666EBF" w:rsidP="00666EBF">
            <w:pPr>
              <w:jc w:val="center"/>
              <w:rPr>
                <w:rFonts w:eastAsia="Cambria" w:cs="Times New Roman"/>
                <w:b/>
                <w:sz w:val="20"/>
                <w:szCs w:val="20"/>
              </w:rPr>
            </w:pPr>
          </w:p>
        </w:tc>
      </w:tr>
      <w:tr w:rsidR="00666EBF" w:rsidRPr="00F60AB5" w14:paraId="4F0EF40B" w14:textId="74A9E6ED" w:rsidTr="001C4BDB">
        <w:trPr>
          <w:trHeight w:val="475"/>
        </w:trPr>
        <w:tc>
          <w:tcPr>
            <w:tcW w:w="1219" w:type="dxa"/>
          </w:tcPr>
          <w:p w14:paraId="24DAD64B" w14:textId="3C25D19F" w:rsidR="00666EBF" w:rsidRPr="00F60AB5" w:rsidRDefault="00DB30BC" w:rsidP="00666EBF">
            <w:pPr>
              <w:rPr>
                <w:rFonts w:cstheme="majorHAnsi"/>
                <w:sz w:val="20"/>
                <w:szCs w:val="20"/>
              </w:rPr>
            </w:pPr>
            <w:hyperlink r:id="rId569" w:history="1">
              <w:r w:rsidR="00666EBF" w:rsidRPr="001D2844">
                <w:rPr>
                  <w:rStyle w:val="Hyperlink"/>
                  <w:rFonts w:cstheme="majorHAnsi"/>
                  <w:sz w:val="20"/>
                  <w:szCs w:val="20"/>
                </w:rPr>
                <w:t>PIU22011</w:t>
              </w:r>
            </w:hyperlink>
          </w:p>
        </w:tc>
        <w:tc>
          <w:tcPr>
            <w:tcW w:w="2305" w:type="dxa"/>
          </w:tcPr>
          <w:p w14:paraId="7A5BCEF0"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History of Western Philosophy II A</w:t>
            </w:r>
          </w:p>
        </w:tc>
        <w:tc>
          <w:tcPr>
            <w:tcW w:w="809" w:type="dxa"/>
          </w:tcPr>
          <w:p w14:paraId="2F1EC945"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1223" w:type="dxa"/>
          </w:tcPr>
          <w:p w14:paraId="4B1C2E1D" w14:textId="77777777" w:rsidR="00666EBF" w:rsidRPr="00F60AB5" w:rsidRDefault="00666EBF" w:rsidP="00666EBF">
            <w:pPr>
              <w:spacing w:after="0"/>
              <w:rPr>
                <w:rFonts w:eastAsia="Cambria" w:cstheme="majorHAnsi"/>
                <w:b/>
                <w:color w:val="000000"/>
                <w:sz w:val="20"/>
                <w:szCs w:val="20"/>
              </w:rPr>
            </w:pPr>
          </w:p>
        </w:tc>
        <w:tc>
          <w:tcPr>
            <w:tcW w:w="1762" w:type="dxa"/>
          </w:tcPr>
          <w:p w14:paraId="1321E468" w14:textId="77777777" w:rsidR="00666EBF" w:rsidRPr="00F60AB5" w:rsidRDefault="00666EBF" w:rsidP="00666EBF">
            <w:pPr>
              <w:spacing w:after="0"/>
              <w:rPr>
                <w:rFonts w:eastAsia="Cambria" w:cstheme="majorHAnsi"/>
                <w:color w:val="000000"/>
                <w:sz w:val="20"/>
                <w:szCs w:val="20"/>
              </w:rPr>
            </w:pPr>
          </w:p>
        </w:tc>
        <w:tc>
          <w:tcPr>
            <w:tcW w:w="1629" w:type="dxa"/>
          </w:tcPr>
          <w:p w14:paraId="16442367"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Mandatory</w:t>
            </w:r>
          </w:p>
        </w:tc>
        <w:tc>
          <w:tcPr>
            <w:tcW w:w="1221" w:type="dxa"/>
          </w:tcPr>
          <w:p w14:paraId="350CFA40" w14:textId="1C6620A5" w:rsidR="00666EBF" w:rsidRPr="00F60AB5" w:rsidRDefault="001C4BDB" w:rsidP="00666EBF">
            <w:pPr>
              <w:spacing w:after="0"/>
              <w:rPr>
                <w:rFonts w:eastAsia="Cambria" w:cstheme="majorHAnsi"/>
                <w:sz w:val="20"/>
                <w:szCs w:val="20"/>
              </w:rPr>
            </w:pPr>
            <w:r w:rsidRPr="00F60AB5">
              <w:rPr>
                <w:rFonts w:eastAsia="Cambria" w:cstheme="majorHAnsi"/>
                <w:sz w:val="20"/>
                <w:szCs w:val="20"/>
              </w:rPr>
              <w:t>Mandatory</w:t>
            </w:r>
          </w:p>
        </w:tc>
      </w:tr>
      <w:tr w:rsidR="00666EBF" w:rsidRPr="00F60AB5" w14:paraId="5F44765A" w14:textId="4DE92F4F" w:rsidTr="001C4BDB">
        <w:trPr>
          <w:trHeight w:val="237"/>
        </w:trPr>
        <w:tc>
          <w:tcPr>
            <w:tcW w:w="1219" w:type="dxa"/>
          </w:tcPr>
          <w:p w14:paraId="0BB52ABB" w14:textId="1F4B1137" w:rsidR="00666EBF" w:rsidRPr="00F60AB5" w:rsidRDefault="00DB30BC" w:rsidP="00666EBF">
            <w:pPr>
              <w:spacing w:after="0"/>
              <w:rPr>
                <w:rFonts w:eastAsia="Cambria" w:cstheme="majorHAnsi"/>
                <w:sz w:val="20"/>
                <w:szCs w:val="20"/>
              </w:rPr>
            </w:pPr>
            <w:hyperlink r:id="rId570" w:history="1">
              <w:r w:rsidR="00666EBF" w:rsidRPr="001D2844">
                <w:rPr>
                  <w:rStyle w:val="Hyperlink"/>
                  <w:rFonts w:eastAsia="Cambria" w:cstheme="majorHAnsi"/>
                  <w:sz w:val="20"/>
                  <w:szCs w:val="20"/>
                </w:rPr>
                <w:t>PIU22023</w:t>
              </w:r>
            </w:hyperlink>
          </w:p>
        </w:tc>
        <w:tc>
          <w:tcPr>
            <w:tcW w:w="2305" w:type="dxa"/>
          </w:tcPr>
          <w:p w14:paraId="40350E84"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Logic</w:t>
            </w:r>
          </w:p>
        </w:tc>
        <w:tc>
          <w:tcPr>
            <w:tcW w:w="809" w:type="dxa"/>
          </w:tcPr>
          <w:p w14:paraId="4E7ABBD6"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1223" w:type="dxa"/>
          </w:tcPr>
          <w:p w14:paraId="5584F16F" w14:textId="77777777" w:rsidR="00666EBF" w:rsidRPr="00F60AB5" w:rsidRDefault="00666EBF" w:rsidP="00666EBF">
            <w:pPr>
              <w:spacing w:after="0"/>
              <w:rPr>
                <w:rFonts w:eastAsia="Cambria" w:cstheme="majorHAnsi"/>
                <w:b/>
                <w:color w:val="000000"/>
                <w:sz w:val="20"/>
                <w:szCs w:val="20"/>
              </w:rPr>
            </w:pPr>
          </w:p>
        </w:tc>
        <w:tc>
          <w:tcPr>
            <w:tcW w:w="1762" w:type="dxa"/>
          </w:tcPr>
          <w:p w14:paraId="682F105B" w14:textId="77777777" w:rsidR="00666EBF" w:rsidRPr="00F60AB5" w:rsidRDefault="00666EBF" w:rsidP="00666EBF">
            <w:pPr>
              <w:spacing w:after="0"/>
              <w:rPr>
                <w:rFonts w:eastAsia="Cambria" w:cstheme="majorHAnsi"/>
                <w:color w:val="000000"/>
                <w:sz w:val="20"/>
                <w:szCs w:val="20"/>
              </w:rPr>
            </w:pPr>
          </w:p>
        </w:tc>
        <w:tc>
          <w:tcPr>
            <w:tcW w:w="1629" w:type="dxa"/>
          </w:tcPr>
          <w:p w14:paraId="70935583"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Mandatory</w:t>
            </w:r>
          </w:p>
        </w:tc>
        <w:tc>
          <w:tcPr>
            <w:tcW w:w="1221" w:type="dxa"/>
          </w:tcPr>
          <w:p w14:paraId="05C8BD2C" w14:textId="1FA2185E" w:rsidR="00666EBF" w:rsidRPr="00F60AB5" w:rsidRDefault="001C4BDB" w:rsidP="00666EBF">
            <w:pPr>
              <w:spacing w:after="0"/>
              <w:rPr>
                <w:rFonts w:eastAsia="Cambria" w:cstheme="majorHAnsi"/>
                <w:sz w:val="20"/>
                <w:szCs w:val="20"/>
              </w:rPr>
            </w:pPr>
            <w:r w:rsidRPr="00F60AB5">
              <w:rPr>
                <w:rFonts w:eastAsia="Cambria" w:cstheme="majorHAnsi"/>
                <w:sz w:val="20"/>
                <w:szCs w:val="20"/>
              </w:rPr>
              <w:t>Mandatory</w:t>
            </w:r>
          </w:p>
        </w:tc>
      </w:tr>
      <w:tr w:rsidR="00666EBF" w:rsidRPr="00F60AB5" w14:paraId="06590BDA" w14:textId="010E01CD" w:rsidTr="001C4BDB">
        <w:trPr>
          <w:trHeight w:val="267"/>
        </w:trPr>
        <w:tc>
          <w:tcPr>
            <w:tcW w:w="1219" w:type="dxa"/>
          </w:tcPr>
          <w:p w14:paraId="607D4CF6" w14:textId="477CC64F" w:rsidR="00666EBF" w:rsidRPr="00F60AB5" w:rsidRDefault="00DB30BC" w:rsidP="00666EBF">
            <w:pPr>
              <w:spacing w:after="0"/>
              <w:rPr>
                <w:rFonts w:eastAsia="Cambria" w:cstheme="majorHAnsi"/>
                <w:sz w:val="20"/>
                <w:szCs w:val="20"/>
              </w:rPr>
            </w:pPr>
            <w:hyperlink r:id="rId571" w:history="1">
              <w:r w:rsidR="00666EBF" w:rsidRPr="001D2844">
                <w:rPr>
                  <w:rStyle w:val="Hyperlink"/>
                  <w:rFonts w:eastAsia="Cambria" w:cstheme="majorHAnsi"/>
                  <w:sz w:val="20"/>
                  <w:szCs w:val="20"/>
                </w:rPr>
                <w:t>PIU22061</w:t>
              </w:r>
            </w:hyperlink>
          </w:p>
        </w:tc>
        <w:tc>
          <w:tcPr>
            <w:tcW w:w="2305" w:type="dxa"/>
          </w:tcPr>
          <w:p w14:paraId="41FE5348" w14:textId="77777777" w:rsidR="00666EBF" w:rsidRPr="00F60AB5" w:rsidRDefault="00666EBF" w:rsidP="00666EBF">
            <w:pPr>
              <w:spacing w:after="0" w:line="276" w:lineRule="auto"/>
              <w:rPr>
                <w:rFonts w:eastAsia="Cambria" w:cstheme="majorHAnsi"/>
                <w:sz w:val="20"/>
                <w:szCs w:val="20"/>
              </w:rPr>
            </w:pPr>
            <w:r w:rsidRPr="00F60AB5">
              <w:rPr>
                <w:rFonts w:eastAsia="Cambria" w:cstheme="majorHAnsi"/>
                <w:sz w:val="20"/>
                <w:szCs w:val="20"/>
              </w:rPr>
              <w:t>Texts I</w:t>
            </w:r>
          </w:p>
        </w:tc>
        <w:tc>
          <w:tcPr>
            <w:tcW w:w="809" w:type="dxa"/>
          </w:tcPr>
          <w:p w14:paraId="54CDC9CC"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1223" w:type="dxa"/>
          </w:tcPr>
          <w:p w14:paraId="75C36C60" w14:textId="77777777" w:rsidR="00666EBF" w:rsidRPr="00F60AB5" w:rsidRDefault="00666EBF" w:rsidP="00666EBF">
            <w:pPr>
              <w:spacing w:after="0"/>
              <w:rPr>
                <w:rFonts w:eastAsia="Cambria" w:cstheme="majorHAnsi"/>
                <w:b/>
                <w:color w:val="000000"/>
                <w:sz w:val="20"/>
                <w:szCs w:val="20"/>
              </w:rPr>
            </w:pPr>
          </w:p>
        </w:tc>
        <w:tc>
          <w:tcPr>
            <w:tcW w:w="1762" w:type="dxa"/>
          </w:tcPr>
          <w:p w14:paraId="652193D6" w14:textId="77777777" w:rsidR="00666EBF" w:rsidRPr="00F60AB5" w:rsidRDefault="00666EBF" w:rsidP="00666EBF">
            <w:pPr>
              <w:spacing w:after="0"/>
              <w:rPr>
                <w:rFonts w:eastAsia="Cambria" w:cstheme="majorHAnsi"/>
                <w:color w:val="000000"/>
                <w:sz w:val="20"/>
                <w:szCs w:val="20"/>
              </w:rPr>
            </w:pPr>
          </w:p>
        </w:tc>
        <w:tc>
          <w:tcPr>
            <w:tcW w:w="1629" w:type="dxa"/>
          </w:tcPr>
          <w:p w14:paraId="54316769"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Mandatory</w:t>
            </w:r>
          </w:p>
        </w:tc>
        <w:tc>
          <w:tcPr>
            <w:tcW w:w="1221" w:type="dxa"/>
          </w:tcPr>
          <w:p w14:paraId="1167CD86" w14:textId="5B89848E" w:rsidR="00666EBF" w:rsidRPr="00F60AB5" w:rsidRDefault="001C4BDB" w:rsidP="00666EBF">
            <w:pPr>
              <w:spacing w:after="0"/>
              <w:rPr>
                <w:rFonts w:eastAsia="Cambria" w:cstheme="majorHAnsi"/>
                <w:sz w:val="20"/>
                <w:szCs w:val="20"/>
              </w:rPr>
            </w:pPr>
            <w:r w:rsidRPr="00F60AB5">
              <w:rPr>
                <w:rFonts w:eastAsia="Cambria" w:cstheme="majorHAnsi"/>
                <w:sz w:val="20"/>
                <w:szCs w:val="20"/>
              </w:rPr>
              <w:t>Not available</w:t>
            </w:r>
          </w:p>
        </w:tc>
      </w:tr>
      <w:tr w:rsidR="00666EBF" w:rsidRPr="00F60AB5" w14:paraId="255658E2" w14:textId="56443C0F" w:rsidTr="001C4BDB">
        <w:trPr>
          <w:trHeight w:val="237"/>
        </w:trPr>
        <w:tc>
          <w:tcPr>
            <w:tcW w:w="8948" w:type="dxa"/>
            <w:gridSpan w:val="6"/>
          </w:tcPr>
          <w:p w14:paraId="21286278" w14:textId="77777777" w:rsidR="00666EBF" w:rsidRPr="00F60AB5" w:rsidRDefault="00666EBF" w:rsidP="00666EBF">
            <w:pPr>
              <w:spacing w:after="0"/>
              <w:jc w:val="center"/>
              <w:rPr>
                <w:rFonts w:eastAsia="Cambria" w:cstheme="majorHAnsi"/>
                <w:b/>
                <w:sz w:val="20"/>
                <w:szCs w:val="20"/>
              </w:rPr>
            </w:pPr>
            <w:r w:rsidRPr="00F60AB5">
              <w:rPr>
                <w:rFonts w:eastAsia="Cambria" w:cstheme="majorHAnsi"/>
                <w:b/>
                <w:sz w:val="20"/>
                <w:szCs w:val="20"/>
              </w:rPr>
              <w:t>Semester Two Modules</w:t>
            </w:r>
          </w:p>
        </w:tc>
        <w:tc>
          <w:tcPr>
            <w:tcW w:w="1221" w:type="dxa"/>
          </w:tcPr>
          <w:p w14:paraId="12C10180" w14:textId="77777777" w:rsidR="00666EBF" w:rsidRPr="00F60AB5" w:rsidRDefault="00666EBF" w:rsidP="00666EBF">
            <w:pPr>
              <w:spacing w:after="0"/>
              <w:jc w:val="center"/>
              <w:rPr>
                <w:rFonts w:eastAsia="Cambria" w:cstheme="majorHAnsi"/>
                <w:b/>
                <w:sz w:val="20"/>
                <w:szCs w:val="20"/>
              </w:rPr>
            </w:pPr>
          </w:p>
        </w:tc>
      </w:tr>
      <w:tr w:rsidR="00666EBF" w:rsidRPr="00F60AB5" w14:paraId="537C40A8" w14:textId="116358D4" w:rsidTr="001C4BDB">
        <w:trPr>
          <w:trHeight w:val="475"/>
        </w:trPr>
        <w:tc>
          <w:tcPr>
            <w:tcW w:w="1219" w:type="dxa"/>
          </w:tcPr>
          <w:p w14:paraId="7C9C8DEB" w14:textId="764DBEBC" w:rsidR="00666EBF" w:rsidRPr="00F60AB5" w:rsidRDefault="00DB30BC" w:rsidP="00666EBF">
            <w:pPr>
              <w:spacing w:after="0"/>
              <w:rPr>
                <w:rFonts w:eastAsia="Cambria" w:cstheme="majorHAnsi"/>
                <w:sz w:val="20"/>
                <w:szCs w:val="20"/>
                <w:u w:val="single"/>
              </w:rPr>
            </w:pPr>
            <w:hyperlink r:id="rId572" w:history="1">
              <w:r w:rsidR="00666EBF" w:rsidRPr="001D2844">
                <w:rPr>
                  <w:rStyle w:val="Hyperlink"/>
                  <w:rFonts w:eastAsia="Cambria" w:cstheme="majorHAnsi"/>
                  <w:sz w:val="20"/>
                  <w:szCs w:val="20"/>
                </w:rPr>
                <w:t>PIU22012</w:t>
              </w:r>
            </w:hyperlink>
          </w:p>
        </w:tc>
        <w:tc>
          <w:tcPr>
            <w:tcW w:w="2305" w:type="dxa"/>
          </w:tcPr>
          <w:p w14:paraId="1CFD7CF0"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History of Western Philosophy II B</w:t>
            </w:r>
          </w:p>
        </w:tc>
        <w:tc>
          <w:tcPr>
            <w:tcW w:w="809" w:type="dxa"/>
          </w:tcPr>
          <w:p w14:paraId="43AED3BC"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1223" w:type="dxa"/>
          </w:tcPr>
          <w:p w14:paraId="24FDB741" w14:textId="77777777" w:rsidR="00666EBF" w:rsidRPr="00F60AB5" w:rsidRDefault="00666EBF" w:rsidP="00666EBF">
            <w:pPr>
              <w:spacing w:after="0"/>
              <w:rPr>
                <w:rFonts w:eastAsia="Cambria" w:cstheme="majorHAnsi"/>
                <w:b/>
                <w:color w:val="000000"/>
                <w:sz w:val="20"/>
                <w:szCs w:val="20"/>
              </w:rPr>
            </w:pPr>
          </w:p>
        </w:tc>
        <w:tc>
          <w:tcPr>
            <w:tcW w:w="1762" w:type="dxa"/>
          </w:tcPr>
          <w:p w14:paraId="346BF7EE" w14:textId="77777777" w:rsidR="00666EBF" w:rsidRPr="00F60AB5" w:rsidRDefault="00666EBF" w:rsidP="00666EBF">
            <w:pPr>
              <w:spacing w:after="0"/>
              <w:rPr>
                <w:rFonts w:eastAsia="Cambria" w:cstheme="majorHAnsi"/>
                <w:color w:val="000000"/>
                <w:sz w:val="20"/>
                <w:szCs w:val="20"/>
              </w:rPr>
            </w:pPr>
          </w:p>
        </w:tc>
        <w:tc>
          <w:tcPr>
            <w:tcW w:w="1629" w:type="dxa"/>
          </w:tcPr>
          <w:p w14:paraId="2D132B98"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Mandatory</w:t>
            </w:r>
          </w:p>
        </w:tc>
        <w:tc>
          <w:tcPr>
            <w:tcW w:w="1221" w:type="dxa"/>
          </w:tcPr>
          <w:p w14:paraId="2B5381E0" w14:textId="72D662DC" w:rsidR="00666EBF" w:rsidRPr="00F60AB5" w:rsidRDefault="001C4BDB" w:rsidP="00666EBF">
            <w:pPr>
              <w:spacing w:after="0"/>
              <w:rPr>
                <w:rFonts w:eastAsia="Cambria" w:cstheme="majorHAnsi"/>
                <w:sz w:val="20"/>
                <w:szCs w:val="20"/>
              </w:rPr>
            </w:pPr>
            <w:r w:rsidRPr="00F60AB5">
              <w:rPr>
                <w:rFonts w:eastAsia="Cambria" w:cstheme="majorHAnsi"/>
                <w:sz w:val="20"/>
                <w:szCs w:val="20"/>
              </w:rPr>
              <w:t>Mandatory</w:t>
            </w:r>
          </w:p>
        </w:tc>
      </w:tr>
      <w:tr w:rsidR="00666EBF" w:rsidRPr="00F60AB5" w14:paraId="51E936C4" w14:textId="3DAA4571" w:rsidTr="001C4BDB">
        <w:trPr>
          <w:trHeight w:val="237"/>
        </w:trPr>
        <w:tc>
          <w:tcPr>
            <w:tcW w:w="1219" w:type="dxa"/>
          </w:tcPr>
          <w:p w14:paraId="60C95016" w14:textId="03534CF5" w:rsidR="00666EBF" w:rsidRPr="00F60AB5" w:rsidRDefault="00DB30BC" w:rsidP="00666EBF">
            <w:pPr>
              <w:spacing w:after="0"/>
              <w:rPr>
                <w:rFonts w:eastAsia="Cambria" w:cstheme="majorHAnsi"/>
                <w:sz w:val="20"/>
                <w:szCs w:val="20"/>
              </w:rPr>
            </w:pPr>
            <w:hyperlink r:id="rId573" w:history="1">
              <w:r w:rsidR="00666EBF" w:rsidRPr="001D2844">
                <w:rPr>
                  <w:rStyle w:val="Hyperlink"/>
                  <w:rFonts w:eastAsia="Cambria" w:cstheme="majorHAnsi"/>
                  <w:sz w:val="20"/>
                  <w:szCs w:val="20"/>
                </w:rPr>
                <w:t>PIU22022</w:t>
              </w:r>
            </w:hyperlink>
          </w:p>
        </w:tc>
        <w:tc>
          <w:tcPr>
            <w:tcW w:w="2305" w:type="dxa"/>
          </w:tcPr>
          <w:p w14:paraId="26123AC7"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Philosophy of Science</w:t>
            </w:r>
          </w:p>
        </w:tc>
        <w:tc>
          <w:tcPr>
            <w:tcW w:w="809" w:type="dxa"/>
          </w:tcPr>
          <w:p w14:paraId="2465B584"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1223" w:type="dxa"/>
          </w:tcPr>
          <w:p w14:paraId="6CF15EE5" w14:textId="77777777" w:rsidR="00666EBF" w:rsidRPr="00F60AB5" w:rsidRDefault="00666EBF" w:rsidP="00666EBF">
            <w:pPr>
              <w:spacing w:after="0"/>
              <w:rPr>
                <w:rFonts w:eastAsia="Cambria" w:cstheme="majorHAnsi"/>
                <w:b/>
                <w:color w:val="000000"/>
                <w:sz w:val="20"/>
                <w:szCs w:val="20"/>
              </w:rPr>
            </w:pPr>
          </w:p>
        </w:tc>
        <w:tc>
          <w:tcPr>
            <w:tcW w:w="1762" w:type="dxa"/>
          </w:tcPr>
          <w:p w14:paraId="02D25E26" w14:textId="77777777" w:rsidR="00666EBF" w:rsidRPr="00F60AB5" w:rsidRDefault="00666EBF" w:rsidP="00666EBF">
            <w:pPr>
              <w:spacing w:after="0"/>
              <w:rPr>
                <w:rFonts w:eastAsia="Cambria" w:cstheme="majorHAnsi"/>
                <w:color w:val="000000"/>
                <w:sz w:val="20"/>
                <w:szCs w:val="20"/>
              </w:rPr>
            </w:pPr>
          </w:p>
        </w:tc>
        <w:tc>
          <w:tcPr>
            <w:tcW w:w="1629" w:type="dxa"/>
          </w:tcPr>
          <w:p w14:paraId="5B727B18"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Mandatory</w:t>
            </w:r>
          </w:p>
        </w:tc>
        <w:tc>
          <w:tcPr>
            <w:tcW w:w="1221" w:type="dxa"/>
          </w:tcPr>
          <w:p w14:paraId="4836DC70" w14:textId="0062B221" w:rsidR="00666EBF" w:rsidRPr="00F60AB5" w:rsidRDefault="001C4BDB" w:rsidP="00666EBF">
            <w:pPr>
              <w:spacing w:after="0"/>
              <w:rPr>
                <w:rFonts w:eastAsia="Cambria" w:cstheme="majorHAnsi"/>
                <w:sz w:val="20"/>
                <w:szCs w:val="20"/>
              </w:rPr>
            </w:pPr>
            <w:r w:rsidRPr="00F60AB5">
              <w:rPr>
                <w:rFonts w:eastAsia="Cambria" w:cstheme="majorHAnsi"/>
                <w:sz w:val="20"/>
                <w:szCs w:val="20"/>
              </w:rPr>
              <w:t xml:space="preserve">Mandatory </w:t>
            </w:r>
          </w:p>
        </w:tc>
      </w:tr>
      <w:tr w:rsidR="00666EBF" w:rsidRPr="00F60AB5" w14:paraId="4CC55F1B" w14:textId="7BB38D19" w:rsidTr="001C4BDB">
        <w:trPr>
          <w:trHeight w:val="267"/>
        </w:trPr>
        <w:tc>
          <w:tcPr>
            <w:tcW w:w="1219" w:type="dxa"/>
          </w:tcPr>
          <w:p w14:paraId="7AE6CF06" w14:textId="6C1BFF29" w:rsidR="00666EBF" w:rsidRPr="00F60AB5" w:rsidRDefault="00DB30BC" w:rsidP="00666EBF">
            <w:pPr>
              <w:spacing w:after="0"/>
              <w:rPr>
                <w:rFonts w:eastAsia="Cambria" w:cstheme="majorHAnsi"/>
                <w:sz w:val="20"/>
                <w:szCs w:val="20"/>
              </w:rPr>
            </w:pPr>
            <w:hyperlink r:id="rId574" w:history="1">
              <w:r w:rsidR="00666EBF" w:rsidRPr="001D2844">
                <w:rPr>
                  <w:rStyle w:val="Hyperlink"/>
                  <w:rFonts w:eastAsia="Cambria" w:cstheme="majorHAnsi"/>
                  <w:sz w:val="20"/>
                  <w:szCs w:val="20"/>
                </w:rPr>
                <w:t>PIU22062</w:t>
              </w:r>
            </w:hyperlink>
          </w:p>
        </w:tc>
        <w:tc>
          <w:tcPr>
            <w:tcW w:w="2305" w:type="dxa"/>
          </w:tcPr>
          <w:p w14:paraId="03A10083" w14:textId="77777777" w:rsidR="00666EBF" w:rsidRPr="00F60AB5" w:rsidRDefault="00666EBF" w:rsidP="00666EBF">
            <w:pPr>
              <w:spacing w:after="0" w:line="276" w:lineRule="auto"/>
              <w:rPr>
                <w:rFonts w:eastAsia="Cambria" w:cstheme="majorHAnsi"/>
                <w:sz w:val="20"/>
                <w:szCs w:val="20"/>
              </w:rPr>
            </w:pPr>
            <w:r w:rsidRPr="00F60AB5">
              <w:rPr>
                <w:rFonts w:eastAsia="Cambria" w:cstheme="majorHAnsi"/>
                <w:sz w:val="20"/>
                <w:szCs w:val="20"/>
              </w:rPr>
              <w:t>Texts II</w:t>
            </w:r>
          </w:p>
        </w:tc>
        <w:tc>
          <w:tcPr>
            <w:tcW w:w="809" w:type="dxa"/>
          </w:tcPr>
          <w:p w14:paraId="529D4149"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1223" w:type="dxa"/>
          </w:tcPr>
          <w:p w14:paraId="75DE60FD" w14:textId="77777777" w:rsidR="00666EBF" w:rsidRPr="00F60AB5" w:rsidRDefault="00666EBF" w:rsidP="00666EBF">
            <w:pPr>
              <w:spacing w:after="0"/>
              <w:rPr>
                <w:rFonts w:eastAsia="Cambria" w:cstheme="majorHAnsi"/>
                <w:b/>
                <w:color w:val="000000"/>
                <w:sz w:val="20"/>
                <w:szCs w:val="20"/>
              </w:rPr>
            </w:pPr>
          </w:p>
        </w:tc>
        <w:tc>
          <w:tcPr>
            <w:tcW w:w="1762" w:type="dxa"/>
          </w:tcPr>
          <w:p w14:paraId="6F3BB115" w14:textId="77777777" w:rsidR="00666EBF" w:rsidRPr="00F60AB5" w:rsidRDefault="00666EBF" w:rsidP="00666EBF">
            <w:pPr>
              <w:spacing w:after="0"/>
              <w:rPr>
                <w:rFonts w:eastAsia="Cambria" w:cstheme="majorHAnsi"/>
                <w:color w:val="000000"/>
                <w:sz w:val="20"/>
                <w:szCs w:val="20"/>
              </w:rPr>
            </w:pPr>
          </w:p>
        </w:tc>
        <w:tc>
          <w:tcPr>
            <w:tcW w:w="1629" w:type="dxa"/>
          </w:tcPr>
          <w:p w14:paraId="6005777A"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Mandatory</w:t>
            </w:r>
          </w:p>
        </w:tc>
        <w:tc>
          <w:tcPr>
            <w:tcW w:w="1221" w:type="dxa"/>
          </w:tcPr>
          <w:p w14:paraId="3239052C" w14:textId="3AA47363" w:rsidR="00666EBF" w:rsidRPr="00F60AB5" w:rsidRDefault="001C4BDB" w:rsidP="00666EBF">
            <w:pPr>
              <w:spacing w:after="0"/>
              <w:rPr>
                <w:rFonts w:eastAsia="Cambria" w:cstheme="majorHAnsi"/>
                <w:sz w:val="20"/>
                <w:szCs w:val="20"/>
              </w:rPr>
            </w:pPr>
            <w:r w:rsidRPr="00F60AB5">
              <w:rPr>
                <w:rFonts w:eastAsia="Cambria" w:cstheme="majorHAnsi"/>
                <w:sz w:val="20"/>
                <w:szCs w:val="20"/>
              </w:rPr>
              <w:t>Not available</w:t>
            </w:r>
          </w:p>
        </w:tc>
      </w:tr>
    </w:tbl>
    <w:p w14:paraId="3DA8006C" w14:textId="712509D2" w:rsidR="002C4DAA" w:rsidRDefault="002C4DAA" w:rsidP="00E24927">
      <w:pPr>
        <w:spacing w:line="360" w:lineRule="auto"/>
        <w:rPr>
          <w:iCs/>
        </w:rPr>
      </w:pPr>
    </w:p>
    <w:p w14:paraId="34F6AE48" w14:textId="7688D6B2" w:rsidR="002C4DAA" w:rsidRDefault="002C4DAA" w:rsidP="00E24927">
      <w:pPr>
        <w:spacing w:line="360" w:lineRule="auto"/>
        <w:rPr>
          <w:iCs/>
        </w:rPr>
      </w:pPr>
    </w:p>
    <w:p w14:paraId="7AA162FF" w14:textId="1C5FC60D" w:rsidR="002C4DAA" w:rsidRDefault="002C4DAA" w:rsidP="00E24927">
      <w:pPr>
        <w:spacing w:line="360" w:lineRule="auto"/>
        <w:rPr>
          <w:iCs/>
        </w:rPr>
      </w:pPr>
    </w:p>
    <w:p w14:paraId="213DAC7A" w14:textId="560E904C" w:rsidR="002C4DAA" w:rsidRDefault="002C4DAA" w:rsidP="00E24927">
      <w:pPr>
        <w:spacing w:line="360" w:lineRule="auto"/>
        <w:rPr>
          <w:iCs/>
        </w:rPr>
      </w:pPr>
    </w:p>
    <w:p w14:paraId="07C2947F" w14:textId="4EC77A4B" w:rsidR="002C4DAA" w:rsidRDefault="002C4DAA" w:rsidP="00E24927">
      <w:pPr>
        <w:spacing w:line="360" w:lineRule="auto"/>
        <w:rPr>
          <w:iCs/>
        </w:rPr>
      </w:pPr>
    </w:p>
    <w:p w14:paraId="55AB64E3" w14:textId="2B4A49E8" w:rsidR="002C4DAA" w:rsidRDefault="002C4DAA" w:rsidP="00E24927">
      <w:pPr>
        <w:spacing w:line="360" w:lineRule="auto"/>
        <w:rPr>
          <w:iCs/>
        </w:rPr>
      </w:pPr>
    </w:p>
    <w:p w14:paraId="5C022345" w14:textId="590FEDAC" w:rsidR="002C4DAA" w:rsidRDefault="002C4DAA" w:rsidP="00E24927">
      <w:pPr>
        <w:spacing w:line="360" w:lineRule="auto"/>
        <w:rPr>
          <w:iCs/>
        </w:rPr>
      </w:pPr>
    </w:p>
    <w:p w14:paraId="0FFE6B18" w14:textId="77777777" w:rsidR="00CA30E5" w:rsidRPr="00E33D34" w:rsidRDefault="00CA30E5" w:rsidP="00E33D34">
      <w:pPr>
        <w:pStyle w:val="Heading3"/>
        <w:spacing w:line="360" w:lineRule="auto"/>
        <w:rPr>
          <w:lang w:val="en-GB"/>
        </w:rPr>
      </w:pPr>
      <w:bookmarkStart w:id="78" w:name="_Toc44858819"/>
      <w:r w:rsidRPr="00E33D34">
        <w:rPr>
          <w:lang w:val="en-GB"/>
        </w:rPr>
        <w:t>Junior and Senior Sophister (Third and Fourth Year)</w:t>
      </w:r>
      <w:bookmarkEnd w:id="78"/>
    </w:p>
    <w:p w14:paraId="2E5F3A2E" w14:textId="77777777" w:rsidR="00CA30E5" w:rsidRPr="00CA30E5" w:rsidRDefault="00CA30E5" w:rsidP="00CA30E5">
      <w:pPr>
        <w:spacing w:line="360" w:lineRule="auto"/>
        <w:rPr>
          <w:b/>
        </w:rPr>
      </w:pPr>
      <w:r w:rsidRPr="00CA30E5">
        <w:t xml:space="preserve">Students choose </w:t>
      </w:r>
      <w:r w:rsidRPr="00CA30E5">
        <w:rPr>
          <w:b/>
        </w:rPr>
        <w:t>either</w:t>
      </w:r>
    </w:p>
    <w:p w14:paraId="1647D4F9" w14:textId="315538B3" w:rsidR="00CA30E5" w:rsidRPr="00CA30E5" w:rsidRDefault="00CA30E5" w:rsidP="008251C9">
      <w:pPr>
        <w:numPr>
          <w:ilvl w:val="0"/>
          <w:numId w:val="15"/>
        </w:numPr>
        <w:spacing w:line="360" w:lineRule="auto"/>
        <w:ind w:left="567" w:hanging="567"/>
        <w:contextualSpacing/>
      </w:pPr>
      <w:r w:rsidRPr="00CA30E5">
        <w:rPr>
          <w:b/>
        </w:rPr>
        <w:t>Junior Sophister Year</w:t>
      </w:r>
      <w:r w:rsidRPr="00CA30E5">
        <w:t xml:space="preserve">:  </w:t>
      </w:r>
      <w:r w:rsidRPr="00CA30E5">
        <w:rPr>
          <w:b/>
        </w:rPr>
        <w:t>30 ECTS</w:t>
      </w:r>
      <w:r w:rsidRPr="00CA30E5">
        <w:t xml:space="preserve"> from a range of optional modules in </w:t>
      </w:r>
      <w:r>
        <w:rPr>
          <w:b/>
        </w:rPr>
        <w:t xml:space="preserve">Philosophy </w:t>
      </w:r>
      <w:r w:rsidRPr="00CA30E5">
        <w:t xml:space="preserve">and 30 ECTS from the </w:t>
      </w:r>
      <w:bookmarkStart w:id="79" w:name="_Hlk33525870"/>
      <w:r w:rsidR="001871F5">
        <w:rPr>
          <w:color w:val="0000FF" w:themeColor="hyperlink"/>
          <w:u w:val="single"/>
          <w:lang w:val="en-GB"/>
        </w:rPr>
        <w:fldChar w:fldCharType="begin"/>
      </w:r>
      <w:r w:rsidR="001871F5">
        <w:rPr>
          <w:color w:val="0000FF" w:themeColor="hyperlink"/>
          <w:u w:val="single"/>
          <w:lang w:val="en-GB"/>
        </w:rPr>
        <w:instrText xml:space="preserve"> HYPERLINK  \l "_MAJOR_WITH_MINOR" \o "Minor Subject" </w:instrText>
      </w:r>
      <w:r w:rsidR="001871F5">
        <w:rPr>
          <w:color w:val="0000FF" w:themeColor="hyperlink"/>
          <w:u w:val="single"/>
          <w:lang w:val="en-GB"/>
        </w:rPr>
        <w:fldChar w:fldCharType="separate"/>
      </w:r>
      <w:r w:rsidR="001871F5" w:rsidRPr="001871F5">
        <w:rPr>
          <w:rStyle w:val="Hyperlink"/>
          <w:lang w:val="en-GB"/>
        </w:rPr>
        <w:t>Minor Subject</w:t>
      </w:r>
      <w:r w:rsidR="001871F5">
        <w:rPr>
          <w:color w:val="0000FF" w:themeColor="hyperlink"/>
          <w:u w:val="single"/>
          <w:lang w:val="en-GB"/>
        </w:rPr>
        <w:fldChar w:fldCharType="end"/>
      </w:r>
      <w:r w:rsidRPr="00CA30E5">
        <w:t xml:space="preserve"> </w:t>
      </w:r>
      <w:bookmarkEnd w:id="79"/>
      <w:r w:rsidRPr="00CA30E5">
        <w:t>(studied in SF year);</w:t>
      </w:r>
    </w:p>
    <w:p w14:paraId="5CC21B43" w14:textId="416298A9" w:rsidR="00CA30E5" w:rsidRPr="00CA30E5" w:rsidRDefault="00CA30E5" w:rsidP="00CA30E5">
      <w:pPr>
        <w:ind w:left="567"/>
        <w:contextualSpacing/>
      </w:pPr>
      <w:r w:rsidRPr="00CA30E5">
        <w:rPr>
          <w:b/>
        </w:rPr>
        <w:t>Senior Sophister Year</w:t>
      </w:r>
      <w:r w:rsidRPr="00CA30E5">
        <w:t xml:space="preserve">:  </w:t>
      </w:r>
      <w:r w:rsidR="006A74FF">
        <w:rPr>
          <w:b/>
        </w:rPr>
        <w:t>6</w:t>
      </w:r>
      <w:r w:rsidRPr="00CA30E5">
        <w:rPr>
          <w:b/>
        </w:rPr>
        <w:t>0 ECTS</w:t>
      </w:r>
      <w:r w:rsidRPr="00CA30E5">
        <w:t xml:space="preserve"> from </w:t>
      </w:r>
      <w:r w:rsidR="00670A82">
        <w:rPr>
          <w:b/>
        </w:rPr>
        <w:t>Philosophy</w:t>
      </w:r>
      <w:r w:rsidRPr="00CA30E5">
        <w:t xml:space="preserve"> in the Senior Sophister year, to include the Capstone (20 ECTS) ;  </w:t>
      </w:r>
      <w:r w:rsidRPr="00CA30E5">
        <w:rPr>
          <w:b/>
        </w:rPr>
        <w:t>or</w:t>
      </w:r>
    </w:p>
    <w:p w14:paraId="1D9CCC22" w14:textId="77777777" w:rsidR="00CA30E5" w:rsidRPr="00CA30E5" w:rsidRDefault="00CA30E5" w:rsidP="00CA30E5">
      <w:pPr>
        <w:ind w:left="567"/>
        <w:contextualSpacing/>
      </w:pPr>
    </w:p>
    <w:p w14:paraId="234FF252" w14:textId="401F8997" w:rsidR="00CA30E5" w:rsidRPr="00CA30E5" w:rsidRDefault="00CA30E5" w:rsidP="008251C9">
      <w:pPr>
        <w:numPr>
          <w:ilvl w:val="0"/>
          <w:numId w:val="15"/>
        </w:numPr>
        <w:spacing w:line="360" w:lineRule="auto"/>
        <w:ind w:left="567" w:hanging="567"/>
        <w:contextualSpacing/>
      </w:pPr>
      <w:r w:rsidRPr="00CA30E5">
        <w:rPr>
          <w:b/>
        </w:rPr>
        <w:t>Junior Sophister Year</w:t>
      </w:r>
      <w:r w:rsidRPr="00CA30E5">
        <w:t xml:space="preserve">:  </w:t>
      </w:r>
      <w:r w:rsidRPr="00CA30E5">
        <w:rPr>
          <w:b/>
        </w:rPr>
        <w:t>40 ECTS</w:t>
      </w:r>
      <w:r w:rsidRPr="00CA30E5">
        <w:t xml:space="preserve"> from a range of optional modules in </w:t>
      </w:r>
      <w:r w:rsidR="00670A82">
        <w:rPr>
          <w:b/>
        </w:rPr>
        <w:t xml:space="preserve">Philosophy </w:t>
      </w:r>
      <w:r w:rsidRPr="00CA30E5">
        <w:t xml:space="preserve">and 20 ECTS from the </w:t>
      </w:r>
      <w:hyperlink w:anchor="_MAJOR_WITH_MINOR" w:tooltip="Minor Subject" w:history="1">
        <w:r w:rsidR="001871F5" w:rsidRPr="001871F5">
          <w:rPr>
            <w:rStyle w:val="Hyperlink"/>
            <w:lang w:val="en-GB"/>
          </w:rPr>
          <w:t>Minor Subject</w:t>
        </w:r>
      </w:hyperlink>
      <w:r w:rsidRPr="00CA30E5">
        <w:t xml:space="preserve"> (studied in SF year); </w:t>
      </w:r>
    </w:p>
    <w:p w14:paraId="4D0FEF95" w14:textId="63A6CB02" w:rsidR="00CA30E5" w:rsidRPr="00CA30E5" w:rsidRDefault="00CA30E5" w:rsidP="00CA30E5">
      <w:pPr>
        <w:ind w:left="567"/>
        <w:contextualSpacing/>
      </w:pPr>
      <w:r w:rsidRPr="00CA30E5">
        <w:rPr>
          <w:b/>
        </w:rPr>
        <w:t>Senior Sophister Year</w:t>
      </w:r>
      <w:r w:rsidRPr="00CA30E5">
        <w:t xml:space="preserve">: </w:t>
      </w:r>
      <w:r w:rsidRPr="00CA30E5">
        <w:rPr>
          <w:b/>
        </w:rPr>
        <w:t>40 ECTS</w:t>
      </w:r>
      <w:r w:rsidRPr="00CA30E5">
        <w:t xml:space="preserve"> from </w:t>
      </w:r>
      <w:r w:rsidR="00670A82">
        <w:rPr>
          <w:b/>
        </w:rPr>
        <w:t xml:space="preserve">Philosophy </w:t>
      </w:r>
      <w:r w:rsidRPr="00CA30E5">
        <w:t xml:space="preserve"> to include the Capstone (20 ECTS) and 20 ECTS of </w:t>
      </w:r>
      <w:hyperlink w:anchor="_MAJOR_WITH_MINOR" w:tooltip="Minor Subject" w:history="1">
        <w:r w:rsidR="001871F5" w:rsidRPr="001871F5">
          <w:rPr>
            <w:rStyle w:val="Hyperlink"/>
            <w:lang w:val="en-GB"/>
          </w:rPr>
          <w:t>Minor Subject</w:t>
        </w:r>
      </w:hyperlink>
      <w:r w:rsidR="00670A82" w:rsidRPr="001871F5">
        <w:rPr>
          <w:color w:val="0000FF" w:themeColor="hyperlink"/>
          <w:u w:val="single"/>
        </w:rPr>
        <w:t>.</w:t>
      </w:r>
    </w:p>
    <w:p w14:paraId="7766FF04" w14:textId="77777777" w:rsidR="00CA30E5" w:rsidRPr="00CA30E5" w:rsidRDefault="00CA30E5" w:rsidP="00CA30E5">
      <w:pPr>
        <w:ind w:left="567"/>
        <w:contextualSpacing/>
      </w:pPr>
    </w:p>
    <w:p w14:paraId="45523F21" w14:textId="634F752C" w:rsidR="00CA30E5" w:rsidRPr="00CA30E5" w:rsidRDefault="00CA30E5" w:rsidP="00CA30E5">
      <w:pPr>
        <w:spacing w:line="360" w:lineRule="auto"/>
        <w:rPr>
          <w:lang w:val="en-GB"/>
        </w:rPr>
      </w:pPr>
      <w:r w:rsidRPr="00CA30E5">
        <w:rPr>
          <w:lang w:val="en-GB"/>
        </w:rPr>
        <w:t xml:space="preserve">Students must take </w:t>
      </w:r>
      <w:r w:rsidR="007434E6">
        <w:rPr>
          <w:lang w:val="en-GB"/>
        </w:rPr>
        <w:t xml:space="preserve">an </w:t>
      </w:r>
      <w:r w:rsidRPr="00CA30E5">
        <w:t>even distribution of ECTS across each Semester (30 in Semester one, and 30 in Semester two)</w:t>
      </w:r>
    </w:p>
    <w:p w14:paraId="7F4CA66F" w14:textId="513D8CFC" w:rsidR="00666EBF" w:rsidRDefault="00CA30E5" w:rsidP="00CA30E5">
      <w:pPr>
        <w:spacing w:line="360" w:lineRule="auto"/>
        <w:rPr>
          <w:i/>
          <w:lang w:val="en-GB"/>
        </w:rPr>
      </w:pPr>
      <w:r w:rsidRPr="00CA30E5">
        <w:rPr>
          <w:b/>
          <w:i/>
          <w:lang w:val="en-GB"/>
        </w:rPr>
        <w:t>Please note</w:t>
      </w:r>
      <w:r w:rsidRPr="00CA30E5">
        <w:rPr>
          <w:i/>
          <w:lang w:val="en-GB"/>
        </w:rPr>
        <w:t xml:space="preserve"> – the modules listed are provided as a guideline</w:t>
      </w:r>
      <w:r w:rsidR="00A17A01">
        <w:rPr>
          <w:i/>
          <w:lang w:val="en-GB"/>
        </w:rPr>
        <w:t>,</w:t>
      </w:r>
      <w:r w:rsidRPr="00CA30E5">
        <w:rPr>
          <w:i/>
          <w:lang w:val="en-GB"/>
        </w:rPr>
        <w:t xml:space="preserve"> as module availability can change from year to year.</w:t>
      </w:r>
    </w:p>
    <w:p w14:paraId="33F80B8E" w14:textId="77777777" w:rsidR="00666EBF" w:rsidRDefault="00666EBF">
      <w:pPr>
        <w:rPr>
          <w:i/>
          <w:lang w:val="en-GB"/>
        </w:rPr>
      </w:pPr>
      <w:r>
        <w:rPr>
          <w:i/>
          <w:lang w:val="en-GB"/>
        </w:rPr>
        <w:br w:type="page"/>
      </w:r>
    </w:p>
    <w:p w14:paraId="21E560EC" w14:textId="77777777" w:rsidR="00CA30E5" w:rsidRPr="00CA30E5" w:rsidRDefault="00CA30E5" w:rsidP="00CA30E5">
      <w:pPr>
        <w:spacing w:line="360" w:lineRule="auto"/>
        <w:rPr>
          <w:i/>
          <w:lang w:val="en-GB"/>
        </w:rPr>
      </w:pPr>
    </w:p>
    <w:tbl>
      <w:tblPr>
        <w:tblW w:w="93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411"/>
        <w:gridCol w:w="847"/>
        <w:gridCol w:w="1279"/>
        <w:gridCol w:w="2269"/>
        <w:gridCol w:w="1277"/>
      </w:tblGrid>
      <w:tr w:rsidR="00666EBF" w:rsidRPr="00F60AB5" w14:paraId="5FF7901E" w14:textId="77777777" w:rsidTr="00666EBF">
        <w:trPr>
          <w:tblHeader/>
        </w:trPr>
        <w:tc>
          <w:tcPr>
            <w:tcW w:w="1275" w:type="dxa"/>
            <w:shd w:val="clear" w:color="auto" w:fill="E5DFEC"/>
          </w:tcPr>
          <w:p w14:paraId="3D76AFBD" w14:textId="77777777" w:rsidR="00666EBF" w:rsidRPr="00F60AB5" w:rsidRDefault="00666EBF" w:rsidP="00666EBF">
            <w:pPr>
              <w:rPr>
                <w:rFonts w:eastAsia="Cambria" w:cs="Times New Roman"/>
                <w:b/>
                <w:sz w:val="20"/>
                <w:szCs w:val="20"/>
              </w:rPr>
            </w:pPr>
            <w:bookmarkStart w:id="80" w:name="_Hlk34398508"/>
            <w:r w:rsidRPr="00F60AB5">
              <w:rPr>
                <w:rFonts w:eastAsia="Cambria" w:cs="Times New Roman"/>
                <w:b/>
                <w:sz w:val="20"/>
                <w:szCs w:val="20"/>
              </w:rPr>
              <w:t>Module Code</w:t>
            </w:r>
          </w:p>
        </w:tc>
        <w:tc>
          <w:tcPr>
            <w:tcW w:w="2411" w:type="dxa"/>
            <w:shd w:val="clear" w:color="auto" w:fill="E5DFEC"/>
          </w:tcPr>
          <w:p w14:paraId="0D40BB02"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Module Title</w:t>
            </w:r>
          </w:p>
        </w:tc>
        <w:tc>
          <w:tcPr>
            <w:tcW w:w="847" w:type="dxa"/>
            <w:shd w:val="clear" w:color="auto" w:fill="E5DFEC"/>
          </w:tcPr>
          <w:p w14:paraId="0752EAEF" w14:textId="77777777" w:rsidR="00666EBF" w:rsidRPr="00F60AB5" w:rsidRDefault="00666EBF" w:rsidP="00666EBF">
            <w:pPr>
              <w:jc w:val="center"/>
              <w:rPr>
                <w:rFonts w:eastAsia="Cambria" w:cs="Times New Roman"/>
                <w:b/>
                <w:sz w:val="20"/>
                <w:szCs w:val="20"/>
              </w:rPr>
            </w:pPr>
            <w:r w:rsidRPr="00F60AB5">
              <w:rPr>
                <w:rFonts w:eastAsia="Cambria" w:cs="Times New Roman"/>
                <w:b/>
                <w:sz w:val="20"/>
                <w:szCs w:val="20"/>
              </w:rPr>
              <w:t>ECTS</w:t>
            </w:r>
          </w:p>
        </w:tc>
        <w:tc>
          <w:tcPr>
            <w:tcW w:w="1279" w:type="dxa"/>
            <w:shd w:val="clear" w:color="auto" w:fill="E5DFEC"/>
          </w:tcPr>
          <w:p w14:paraId="130B96F0"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Co-requisites</w:t>
            </w:r>
            <w:r w:rsidRPr="00F60AB5">
              <w:rPr>
                <w:rFonts w:eastAsia="Cambria" w:cs="Times New Roman"/>
                <w:b/>
                <w:sz w:val="20"/>
                <w:szCs w:val="20"/>
                <w:vertAlign w:val="superscript"/>
              </w:rPr>
              <w:footnoteReference w:id="14"/>
            </w:r>
          </w:p>
        </w:tc>
        <w:tc>
          <w:tcPr>
            <w:tcW w:w="2269" w:type="dxa"/>
            <w:shd w:val="clear" w:color="auto" w:fill="E5DFEC"/>
          </w:tcPr>
          <w:p w14:paraId="3EAA2CEF"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Prerequisite for</w:t>
            </w:r>
          </w:p>
        </w:tc>
        <w:tc>
          <w:tcPr>
            <w:tcW w:w="1277" w:type="dxa"/>
            <w:shd w:val="clear" w:color="auto" w:fill="E5DFEC"/>
          </w:tcPr>
          <w:p w14:paraId="218AAC0F"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 xml:space="preserve">Mandatory/Optional </w:t>
            </w:r>
          </w:p>
        </w:tc>
      </w:tr>
      <w:tr w:rsidR="00666EBF" w:rsidRPr="00F60AB5" w14:paraId="78316ED8" w14:textId="77777777" w:rsidTr="00666EBF">
        <w:trPr>
          <w:tblHeader/>
        </w:trPr>
        <w:tc>
          <w:tcPr>
            <w:tcW w:w="9358" w:type="dxa"/>
            <w:gridSpan w:val="6"/>
            <w:shd w:val="clear" w:color="auto" w:fill="auto"/>
          </w:tcPr>
          <w:p w14:paraId="7A32569B" w14:textId="18CE4913" w:rsidR="00666EBF" w:rsidRPr="00F60AB5" w:rsidRDefault="00666EBF" w:rsidP="00666EBF">
            <w:pPr>
              <w:jc w:val="center"/>
              <w:rPr>
                <w:rFonts w:eastAsia="Cambria" w:cs="Times New Roman"/>
                <w:b/>
                <w:sz w:val="20"/>
                <w:szCs w:val="20"/>
              </w:rPr>
            </w:pPr>
            <w:r w:rsidRPr="00F60AB5">
              <w:rPr>
                <w:rFonts w:eastAsia="Cambria" w:cs="Times New Roman"/>
                <w:b/>
                <w:sz w:val="20"/>
                <w:szCs w:val="20"/>
              </w:rPr>
              <w:t xml:space="preserve">JUNIOR SOPHISTER </w:t>
            </w:r>
          </w:p>
        </w:tc>
      </w:tr>
      <w:tr w:rsidR="00666EBF" w:rsidRPr="00F60AB5" w14:paraId="13ABDB86" w14:textId="77777777" w:rsidTr="00666EBF">
        <w:trPr>
          <w:tblHeader/>
        </w:trPr>
        <w:tc>
          <w:tcPr>
            <w:tcW w:w="9358" w:type="dxa"/>
            <w:gridSpan w:val="6"/>
            <w:shd w:val="clear" w:color="auto" w:fill="auto"/>
          </w:tcPr>
          <w:p w14:paraId="3760B27B" w14:textId="77777777" w:rsidR="00666EBF" w:rsidRPr="00F60AB5" w:rsidRDefault="00666EBF" w:rsidP="00666EBF">
            <w:pPr>
              <w:jc w:val="center"/>
              <w:rPr>
                <w:rFonts w:eastAsia="Cambria" w:cs="Times New Roman"/>
                <w:b/>
                <w:sz w:val="20"/>
                <w:szCs w:val="20"/>
              </w:rPr>
            </w:pPr>
            <w:r w:rsidRPr="00F60AB5">
              <w:rPr>
                <w:rFonts w:eastAsia="Cambria" w:cs="Times New Roman"/>
                <w:b/>
                <w:sz w:val="20"/>
                <w:szCs w:val="20"/>
              </w:rPr>
              <w:t>Semester One Modules</w:t>
            </w:r>
          </w:p>
        </w:tc>
      </w:tr>
      <w:tr w:rsidR="00666EBF" w:rsidRPr="00F60AB5" w14:paraId="394884C6" w14:textId="77777777" w:rsidTr="00666EBF">
        <w:tc>
          <w:tcPr>
            <w:tcW w:w="1275" w:type="dxa"/>
          </w:tcPr>
          <w:p w14:paraId="5BD82EF0" w14:textId="150BF7CC" w:rsidR="00666EBF" w:rsidRPr="00F60AB5" w:rsidRDefault="00DB30BC" w:rsidP="00666EBF">
            <w:pPr>
              <w:spacing w:after="0"/>
              <w:rPr>
                <w:rFonts w:eastAsia="Calibri" w:cs="Times New Roman"/>
                <w:sz w:val="20"/>
                <w:szCs w:val="20"/>
                <w:lang w:val="en-IE"/>
              </w:rPr>
            </w:pPr>
            <w:hyperlink r:id="rId575" w:history="1">
              <w:r w:rsidR="00666EBF" w:rsidRPr="00F60AB5">
                <w:rPr>
                  <w:rFonts w:eastAsia="Calibri" w:cs="Times New Roman"/>
                  <w:color w:val="0563C1"/>
                  <w:sz w:val="20"/>
                  <w:szCs w:val="20"/>
                  <w:u w:val="single"/>
                  <w:lang w:val="en-IE"/>
                </w:rPr>
                <w:t>PIU33021</w:t>
              </w:r>
            </w:hyperlink>
          </w:p>
        </w:tc>
        <w:tc>
          <w:tcPr>
            <w:tcW w:w="2411" w:type="dxa"/>
          </w:tcPr>
          <w:p w14:paraId="0F8DA53A" w14:textId="77777777" w:rsidR="00666EBF" w:rsidRPr="00F60AB5" w:rsidRDefault="00666EBF" w:rsidP="00666EBF">
            <w:pPr>
              <w:spacing w:after="0" w:line="276" w:lineRule="auto"/>
              <w:rPr>
                <w:rFonts w:eastAsia="Cambria" w:cstheme="majorHAnsi"/>
                <w:sz w:val="20"/>
                <w:szCs w:val="20"/>
              </w:rPr>
            </w:pPr>
            <w:r w:rsidRPr="00F60AB5">
              <w:rPr>
                <w:rFonts w:eastAsia="Cambria" w:cstheme="majorHAnsi"/>
                <w:sz w:val="20"/>
                <w:szCs w:val="20"/>
              </w:rPr>
              <w:t xml:space="preserve">Moral Philosophy </w:t>
            </w:r>
          </w:p>
        </w:tc>
        <w:tc>
          <w:tcPr>
            <w:tcW w:w="847" w:type="dxa"/>
          </w:tcPr>
          <w:p w14:paraId="48085519"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02B56E50" w14:textId="77777777" w:rsidR="00666EBF" w:rsidRPr="00F60AB5" w:rsidRDefault="00666EBF" w:rsidP="00666EBF">
            <w:pPr>
              <w:spacing w:after="0"/>
              <w:rPr>
                <w:rFonts w:eastAsia="Cambria" w:cstheme="majorHAnsi"/>
                <w:b/>
                <w:color w:val="000000"/>
                <w:sz w:val="20"/>
                <w:szCs w:val="20"/>
              </w:rPr>
            </w:pPr>
          </w:p>
        </w:tc>
        <w:tc>
          <w:tcPr>
            <w:tcW w:w="2269" w:type="dxa"/>
          </w:tcPr>
          <w:p w14:paraId="05559875" w14:textId="77777777" w:rsidR="00666EBF" w:rsidRPr="00F60AB5" w:rsidRDefault="00666EBF" w:rsidP="00666EBF">
            <w:pPr>
              <w:spacing w:after="0"/>
              <w:rPr>
                <w:rFonts w:eastAsia="Cambria" w:cstheme="majorHAnsi"/>
                <w:color w:val="000000"/>
                <w:sz w:val="20"/>
                <w:szCs w:val="20"/>
              </w:rPr>
            </w:pPr>
          </w:p>
        </w:tc>
        <w:tc>
          <w:tcPr>
            <w:tcW w:w="1277" w:type="dxa"/>
          </w:tcPr>
          <w:p w14:paraId="3FC6661F"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442D95" w:rsidRPr="00F60AB5" w14:paraId="79C6241C" w14:textId="77777777" w:rsidTr="00666EBF">
        <w:tc>
          <w:tcPr>
            <w:tcW w:w="1275" w:type="dxa"/>
          </w:tcPr>
          <w:p w14:paraId="0429DA4D" w14:textId="022D6767" w:rsidR="00442D95" w:rsidRPr="00442D95" w:rsidRDefault="00DB30BC" w:rsidP="00666EBF">
            <w:pPr>
              <w:spacing w:after="0"/>
              <w:rPr>
                <w:sz w:val="20"/>
                <w:szCs w:val="20"/>
              </w:rPr>
            </w:pPr>
            <w:hyperlink r:id="rId576" w:history="1">
              <w:r w:rsidR="00442D95" w:rsidRPr="00BB2A12">
                <w:rPr>
                  <w:rStyle w:val="Hyperlink"/>
                  <w:sz w:val="20"/>
                  <w:szCs w:val="20"/>
                </w:rPr>
                <w:t>PIU</w:t>
              </w:r>
              <w:r w:rsidR="002637B3" w:rsidRPr="00BB2A12">
                <w:rPr>
                  <w:rStyle w:val="Hyperlink"/>
                  <w:sz w:val="20"/>
                  <w:szCs w:val="20"/>
                </w:rPr>
                <w:t>33023</w:t>
              </w:r>
            </w:hyperlink>
          </w:p>
        </w:tc>
        <w:tc>
          <w:tcPr>
            <w:tcW w:w="2411" w:type="dxa"/>
          </w:tcPr>
          <w:p w14:paraId="54A8815B" w14:textId="2D016036" w:rsidR="00442D95" w:rsidRPr="00F60AB5" w:rsidRDefault="002637B3" w:rsidP="00666EBF">
            <w:pPr>
              <w:spacing w:after="0" w:line="276" w:lineRule="auto"/>
              <w:rPr>
                <w:rFonts w:eastAsia="Cambria" w:cstheme="majorHAnsi"/>
                <w:sz w:val="20"/>
                <w:szCs w:val="20"/>
              </w:rPr>
            </w:pPr>
            <w:r>
              <w:rPr>
                <w:rFonts w:eastAsia="Cambria" w:cstheme="majorHAnsi"/>
                <w:sz w:val="20"/>
                <w:szCs w:val="20"/>
              </w:rPr>
              <w:t>Moral Philosophy</w:t>
            </w:r>
          </w:p>
        </w:tc>
        <w:tc>
          <w:tcPr>
            <w:tcW w:w="847" w:type="dxa"/>
          </w:tcPr>
          <w:p w14:paraId="5F77618A" w14:textId="28D4C34C" w:rsidR="00442D95" w:rsidRPr="00F60AB5" w:rsidRDefault="002637B3" w:rsidP="00666EBF">
            <w:pPr>
              <w:spacing w:after="0"/>
              <w:jc w:val="center"/>
              <w:rPr>
                <w:rFonts w:eastAsia="Cambria" w:cstheme="majorHAnsi"/>
                <w:sz w:val="20"/>
                <w:szCs w:val="20"/>
              </w:rPr>
            </w:pPr>
            <w:r>
              <w:rPr>
                <w:rFonts w:eastAsia="Cambria" w:cstheme="majorHAnsi"/>
                <w:sz w:val="20"/>
                <w:szCs w:val="20"/>
              </w:rPr>
              <w:t>5</w:t>
            </w:r>
          </w:p>
        </w:tc>
        <w:tc>
          <w:tcPr>
            <w:tcW w:w="1279" w:type="dxa"/>
          </w:tcPr>
          <w:p w14:paraId="01E5D10A" w14:textId="77777777" w:rsidR="00442D95" w:rsidRPr="00F60AB5" w:rsidRDefault="00442D95" w:rsidP="00666EBF">
            <w:pPr>
              <w:spacing w:after="0"/>
              <w:rPr>
                <w:rFonts w:eastAsia="Cambria" w:cstheme="majorHAnsi"/>
                <w:b/>
                <w:color w:val="000000"/>
                <w:sz w:val="20"/>
                <w:szCs w:val="20"/>
              </w:rPr>
            </w:pPr>
          </w:p>
        </w:tc>
        <w:tc>
          <w:tcPr>
            <w:tcW w:w="2269" w:type="dxa"/>
          </w:tcPr>
          <w:p w14:paraId="6891214E" w14:textId="77777777" w:rsidR="00442D95" w:rsidRPr="00F60AB5" w:rsidRDefault="00442D95" w:rsidP="00666EBF">
            <w:pPr>
              <w:spacing w:after="0"/>
              <w:rPr>
                <w:rFonts w:eastAsia="Cambria" w:cstheme="majorHAnsi"/>
                <w:color w:val="000000"/>
                <w:sz w:val="20"/>
                <w:szCs w:val="20"/>
              </w:rPr>
            </w:pPr>
          </w:p>
        </w:tc>
        <w:tc>
          <w:tcPr>
            <w:tcW w:w="1277" w:type="dxa"/>
          </w:tcPr>
          <w:p w14:paraId="22B7A1C7" w14:textId="2CB48F38" w:rsidR="00442D95" w:rsidRPr="00F60AB5" w:rsidRDefault="002637B3" w:rsidP="00666EBF">
            <w:pPr>
              <w:spacing w:after="0"/>
              <w:rPr>
                <w:rFonts w:eastAsia="Cambria" w:cstheme="majorHAnsi"/>
                <w:sz w:val="20"/>
                <w:szCs w:val="20"/>
              </w:rPr>
            </w:pPr>
            <w:r>
              <w:rPr>
                <w:rFonts w:eastAsia="Cambria" w:cstheme="majorHAnsi"/>
                <w:sz w:val="20"/>
                <w:szCs w:val="20"/>
              </w:rPr>
              <w:t>Optional</w:t>
            </w:r>
          </w:p>
        </w:tc>
      </w:tr>
      <w:tr w:rsidR="00666EBF" w:rsidRPr="00F60AB5" w14:paraId="34190E8D" w14:textId="77777777" w:rsidTr="00666EBF">
        <w:tc>
          <w:tcPr>
            <w:tcW w:w="1275" w:type="dxa"/>
          </w:tcPr>
          <w:p w14:paraId="2E1A8276" w14:textId="4B6B4367" w:rsidR="00666EBF" w:rsidRPr="00F60AB5" w:rsidRDefault="00DB30BC" w:rsidP="00666EBF">
            <w:pPr>
              <w:spacing w:after="0"/>
              <w:rPr>
                <w:rFonts w:eastAsia="Calibri" w:cs="Times New Roman"/>
                <w:sz w:val="20"/>
                <w:szCs w:val="20"/>
                <w:lang w:val="en-IE"/>
              </w:rPr>
            </w:pPr>
            <w:hyperlink r:id="rId577" w:history="1">
              <w:r w:rsidR="00666EBF" w:rsidRPr="00F60AB5">
                <w:rPr>
                  <w:rFonts w:eastAsia="Calibri" w:cs="Times New Roman"/>
                  <w:color w:val="0563C1"/>
                  <w:sz w:val="20"/>
                  <w:szCs w:val="20"/>
                  <w:u w:val="single"/>
                  <w:lang w:val="en-IE"/>
                </w:rPr>
                <w:t>PIU33043</w:t>
              </w:r>
            </w:hyperlink>
          </w:p>
        </w:tc>
        <w:tc>
          <w:tcPr>
            <w:tcW w:w="2411" w:type="dxa"/>
          </w:tcPr>
          <w:p w14:paraId="4A0BBD3C" w14:textId="77777777" w:rsidR="00666EBF" w:rsidRPr="00F60AB5" w:rsidRDefault="00666EBF" w:rsidP="00666EBF">
            <w:pPr>
              <w:spacing w:after="0" w:line="276" w:lineRule="auto"/>
              <w:rPr>
                <w:rFonts w:eastAsia="Cambria" w:cstheme="majorHAnsi"/>
                <w:sz w:val="20"/>
                <w:szCs w:val="20"/>
              </w:rPr>
            </w:pPr>
            <w:r w:rsidRPr="00F60AB5">
              <w:rPr>
                <w:rFonts w:eastAsia="Cambria" w:cstheme="majorHAnsi"/>
                <w:sz w:val="20"/>
                <w:szCs w:val="20"/>
              </w:rPr>
              <w:t>Logic and Philosophy</w:t>
            </w:r>
          </w:p>
        </w:tc>
        <w:tc>
          <w:tcPr>
            <w:tcW w:w="847" w:type="dxa"/>
          </w:tcPr>
          <w:p w14:paraId="3F6794DE"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03C6DBF9" w14:textId="77777777" w:rsidR="00666EBF" w:rsidRPr="00F60AB5" w:rsidRDefault="00666EBF" w:rsidP="00666EBF">
            <w:pPr>
              <w:spacing w:after="0"/>
              <w:rPr>
                <w:rFonts w:eastAsia="Cambria" w:cstheme="majorHAnsi"/>
                <w:b/>
                <w:color w:val="000000"/>
                <w:sz w:val="20"/>
                <w:szCs w:val="20"/>
              </w:rPr>
            </w:pPr>
          </w:p>
        </w:tc>
        <w:tc>
          <w:tcPr>
            <w:tcW w:w="2269" w:type="dxa"/>
          </w:tcPr>
          <w:p w14:paraId="7EF19254" w14:textId="77777777" w:rsidR="00666EBF" w:rsidRPr="00F60AB5" w:rsidRDefault="00666EBF" w:rsidP="00666EBF">
            <w:pPr>
              <w:spacing w:after="0"/>
              <w:rPr>
                <w:rFonts w:eastAsia="Cambria" w:cstheme="majorHAnsi"/>
                <w:color w:val="000000"/>
                <w:sz w:val="20"/>
                <w:szCs w:val="20"/>
              </w:rPr>
            </w:pPr>
          </w:p>
        </w:tc>
        <w:tc>
          <w:tcPr>
            <w:tcW w:w="1277" w:type="dxa"/>
          </w:tcPr>
          <w:p w14:paraId="1487AD89"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4B16F16B" w14:textId="77777777" w:rsidTr="00666EBF">
        <w:tc>
          <w:tcPr>
            <w:tcW w:w="1275" w:type="dxa"/>
          </w:tcPr>
          <w:p w14:paraId="40501063" w14:textId="23B3ACF5" w:rsidR="00666EBF" w:rsidRPr="00F60AB5" w:rsidRDefault="00DB30BC" w:rsidP="00666EBF">
            <w:pPr>
              <w:spacing w:after="0"/>
              <w:rPr>
                <w:rFonts w:eastAsia="Calibri" w:cs="Times New Roman"/>
                <w:sz w:val="20"/>
                <w:szCs w:val="20"/>
                <w:lang w:val="en-IE"/>
              </w:rPr>
            </w:pPr>
            <w:hyperlink r:id="rId578" w:history="1">
              <w:r w:rsidR="00666EBF" w:rsidRPr="00F60AB5">
                <w:rPr>
                  <w:rFonts w:eastAsia="Calibri" w:cs="Times New Roman"/>
                  <w:color w:val="0563C1"/>
                  <w:sz w:val="20"/>
                  <w:szCs w:val="20"/>
                  <w:u w:val="single"/>
                  <w:lang w:val="en-IE"/>
                </w:rPr>
                <w:t>PIU33041</w:t>
              </w:r>
            </w:hyperlink>
          </w:p>
        </w:tc>
        <w:tc>
          <w:tcPr>
            <w:tcW w:w="2411" w:type="dxa"/>
          </w:tcPr>
          <w:p w14:paraId="5A9185A6" w14:textId="77777777" w:rsidR="00666EBF" w:rsidRPr="00F60AB5" w:rsidRDefault="00666EBF" w:rsidP="00666EBF">
            <w:pPr>
              <w:spacing w:after="0" w:line="276" w:lineRule="auto"/>
              <w:rPr>
                <w:rFonts w:eastAsia="Cambria" w:cstheme="majorHAnsi"/>
                <w:sz w:val="20"/>
                <w:szCs w:val="20"/>
              </w:rPr>
            </w:pPr>
            <w:r w:rsidRPr="00F60AB5">
              <w:rPr>
                <w:rFonts w:eastAsia="Cambria" w:cstheme="majorHAnsi"/>
                <w:sz w:val="20"/>
                <w:szCs w:val="20"/>
              </w:rPr>
              <w:t>Logic and Philosophy</w:t>
            </w:r>
          </w:p>
        </w:tc>
        <w:tc>
          <w:tcPr>
            <w:tcW w:w="847" w:type="dxa"/>
          </w:tcPr>
          <w:p w14:paraId="1BC1096C"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57933F16" w14:textId="77777777" w:rsidR="00666EBF" w:rsidRPr="00F60AB5" w:rsidRDefault="00666EBF" w:rsidP="00666EBF">
            <w:pPr>
              <w:spacing w:after="0"/>
              <w:rPr>
                <w:rFonts w:eastAsia="Cambria" w:cstheme="majorHAnsi"/>
                <w:b/>
                <w:color w:val="000000"/>
                <w:sz w:val="20"/>
                <w:szCs w:val="20"/>
              </w:rPr>
            </w:pPr>
          </w:p>
        </w:tc>
        <w:tc>
          <w:tcPr>
            <w:tcW w:w="2269" w:type="dxa"/>
          </w:tcPr>
          <w:p w14:paraId="46E81A70" w14:textId="77777777" w:rsidR="00666EBF" w:rsidRPr="00F60AB5" w:rsidRDefault="00666EBF" w:rsidP="00666EBF">
            <w:pPr>
              <w:spacing w:after="0"/>
              <w:rPr>
                <w:rFonts w:eastAsia="Cambria" w:cstheme="majorHAnsi"/>
                <w:color w:val="000000"/>
                <w:sz w:val="20"/>
                <w:szCs w:val="20"/>
              </w:rPr>
            </w:pPr>
          </w:p>
        </w:tc>
        <w:tc>
          <w:tcPr>
            <w:tcW w:w="1277" w:type="dxa"/>
          </w:tcPr>
          <w:p w14:paraId="514B26A9"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5CEA6A5D" w14:textId="77777777" w:rsidTr="00666EBF">
        <w:tc>
          <w:tcPr>
            <w:tcW w:w="1275" w:type="dxa"/>
          </w:tcPr>
          <w:p w14:paraId="4A386F69" w14:textId="4F62C739" w:rsidR="00666EBF" w:rsidRPr="00F60AB5" w:rsidRDefault="00DB30BC" w:rsidP="00666EBF">
            <w:pPr>
              <w:spacing w:after="0"/>
              <w:rPr>
                <w:rFonts w:eastAsia="Calibri" w:cs="Times New Roman"/>
                <w:sz w:val="20"/>
                <w:szCs w:val="20"/>
                <w:lang w:val="en-IE"/>
              </w:rPr>
            </w:pPr>
            <w:hyperlink r:id="rId579" w:history="1">
              <w:r w:rsidR="00666EBF" w:rsidRPr="00F60AB5">
                <w:rPr>
                  <w:rFonts w:eastAsia="Calibri" w:cs="Times New Roman"/>
                  <w:color w:val="0563C1"/>
                  <w:sz w:val="20"/>
                  <w:szCs w:val="20"/>
                  <w:u w:val="single"/>
                  <w:lang w:val="en-IE"/>
                </w:rPr>
                <w:t>PIU330</w:t>
              </w:r>
              <w:r w:rsidR="00BB2A12">
                <w:rPr>
                  <w:rFonts w:eastAsia="Calibri" w:cs="Times New Roman"/>
                  <w:color w:val="0563C1"/>
                  <w:sz w:val="20"/>
                  <w:szCs w:val="20"/>
                  <w:u w:val="single"/>
                  <w:lang w:val="en-IE"/>
                </w:rPr>
                <w:t>53</w:t>
              </w:r>
            </w:hyperlink>
          </w:p>
        </w:tc>
        <w:tc>
          <w:tcPr>
            <w:tcW w:w="2411" w:type="dxa"/>
          </w:tcPr>
          <w:p w14:paraId="7216EB4E"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Topics in Modern European Philosophy</w:t>
            </w:r>
          </w:p>
        </w:tc>
        <w:tc>
          <w:tcPr>
            <w:tcW w:w="847" w:type="dxa"/>
          </w:tcPr>
          <w:p w14:paraId="744DF935"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6E5E596B" w14:textId="77777777" w:rsidR="00666EBF" w:rsidRPr="00F60AB5" w:rsidRDefault="00666EBF" w:rsidP="00666EBF">
            <w:pPr>
              <w:spacing w:after="0"/>
              <w:rPr>
                <w:rFonts w:eastAsia="Cambria" w:cstheme="majorHAnsi"/>
                <w:b/>
                <w:color w:val="000000"/>
                <w:sz w:val="20"/>
                <w:szCs w:val="20"/>
              </w:rPr>
            </w:pPr>
          </w:p>
        </w:tc>
        <w:tc>
          <w:tcPr>
            <w:tcW w:w="2269" w:type="dxa"/>
          </w:tcPr>
          <w:p w14:paraId="34993EC1" w14:textId="77777777" w:rsidR="00666EBF" w:rsidRPr="00F60AB5" w:rsidRDefault="00666EBF" w:rsidP="00666EBF">
            <w:pPr>
              <w:spacing w:after="0"/>
              <w:rPr>
                <w:rFonts w:eastAsia="Cambria" w:cstheme="majorHAnsi"/>
                <w:color w:val="000000"/>
                <w:sz w:val="20"/>
                <w:szCs w:val="20"/>
              </w:rPr>
            </w:pPr>
          </w:p>
        </w:tc>
        <w:tc>
          <w:tcPr>
            <w:tcW w:w="1277" w:type="dxa"/>
          </w:tcPr>
          <w:p w14:paraId="760946B4"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4C66932E" w14:textId="77777777" w:rsidTr="00666EBF">
        <w:tc>
          <w:tcPr>
            <w:tcW w:w="1275" w:type="dxa"/>
          </w:tcPr>
          <w:p w14:paraId="27FF5F1B" w14:textId="1927EC32" w:rsidR="00666EBF" w:rsidRPr="00F60AB5" w:rsidRDefault="00DB30BC" w:rsidP="00666EBF">
            <w:pPr>
              <w:spacing w:after="0"/>
              <w:rPr>
                <w:rFonts w:eastAsia="Calibri" w:cs="Times New Roman"/>
                <w:sz w:val="20"/>
                <w:szCs w:val="20"/>
                <w:lang w:val="en-IE"/>
              </w:rPr>
            </w:pPr>
            <w:hyperlink r:id="rId580" w:history="1">
              <w:r w:rsidR="00666EBF" w:rsidRPr="00F60AB5">
                <w:rPr>
                  <w:rFonts w:eastAsia="Calibri" w:cs="Times New Roman"/>
                  <w:color w:val="0563C1"/>
                  <w:sz w:val="20"/>
                  <w:szCs w:val="20"/>
                  <w:u w:val="single"/>
                  <w:lang w:val="en-IE"/>
                </w:rPr>
                <w:t>PIU330</w:t>
              </w:r>
              <w:r w:rsidR="00BB2A12">
                <w:rPr>
                  <w:rFonts w:eastAsia="Calibri" w:cs="Times New Roman"/>
                  <w:color w:val="0563C1"/>
                  <w:sz w:val="20"/>
                  <w:szCs w:val="20"/>
                  <w:u w:val="single"/>
                  <w:lang w:val="en-IE"/>
                </w:rPr>
                <w:t>5</w:t>
              </w:r>
              <w:r w:rsidR="00666EBF" w:rsidRPr="00F60AB5">
                <w:rPr>
                  <w:rFonts w:eastAsia="Calibri" w:cs="Times New Roman"/>
                  <w:color w:val="0563C1"/>
                  <w:sz w:val="20"/>
                  <w:szCs w:val="20"/>
                  <w:u w:val="single"/>
                  <w:lang w:val="en-IE"/>
                </w:rPr>
                <w:t>1</w:t>
              </w:r>
            </w:hyperlink>
          </w:p>
        </w:tc>
        <w:tc>
          <w:tcPr>
            <w:tcW w:w="2411" w:type="dxa"/>
          </w:tcPr>
          <w:p w14:paraId="0AF0692D"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Topics in Modern European Philosophy</w:t>
            </w:r>
          </w:p>
        </w:tc>
        <w:tc>
          <w:tcPr>
            <w:tcW w:w="847" w:type="dxa"/>
          </w:tcPr>
          <w:p w14:paraId="43FF9912"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3FA02A72" w14:textId="77777777" w:rsidR="00666EBF" w:rsidRPr="00F60AB5" w:rsidRDefault="00666EBF" w:rsidP="00666EBF">
            <w:pPr>
              <w:spacing w:after="0"/>
              <w:rPr>
                <w:rFonts w:eastAsia="Cambria" w:cstheme="majorHAnsi"/>
                <w:b/>
                <w:color w:val="000000"/>
                <w:sz w:val="20"/>
                <w:szCs w:val="20"/>
              </w:rPr>
            </w:pPr>
          </w:p>
        </w:tc>
        <w:tc>
          <w:tcPr>
            <w:tcW w:w="2269" w:type="dxa"/>
          </w:tcPr>
          <w:p w14:paraId="7E892842" w14:textId="77777777" w:rsidR="00666EBF" w:rsidRPr="00F60AB5" w:rsidRDefault="00666EBF" w:rsidP="00666EBF">
            <w:pPr>
              <w:spacing w:after="0"/>
              <w:rPr>
                <w:rFonts w:eastAsia="Cambria" w:cstheme="majorHAnsi"/>
                <w:color w:val="000000"/>
                <w:sz w:val="20"/>
                <w:szCs w:val="20"/>
              </w:rPr>
            </w:pPr>
          </w:p>
        </w:tc>
        <w:tc>
          <w:tcPr>
            <w:tcW w:w="1277" w:type="dxa"/>
          </w:tcPr>
          <w:p w14:paraId="6EDA6BCD"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42F16B23" w14:textId="77777777" w:rsidTr="00666EBF">
        <w:tc>
          <w:tcPr>
            <w:tcW w:w="9358" w:type="dxa"/>
            <w:gridSpan w:val="6"/>
          </w:tcPr>
          <w:p w14:paraId="1629215B" w14:textId="77777777" w:rsidR="00666EBF" w:rsidRPr="00F60AB5" w:rsidRDefault="00666EBF" w:rsidP="00666EBF">
            <w:pPr>
              <w:spacing w:after="0"/>
              <w:jc w:val="center"/>
              <w:rPr>
                <w:rFonts w:eastAsia="Cambria" w:cstheme="majorHAnsi"/>
                <w:b/>
                <w:sz w:val="20"/>
                <w:szCs w:val="20"/>
              </w:rPr>
            </w:pPr>
            <w:r w:rsidRPr="00F60AB5">
              <w:rPr>
                <w:rFonts w:eastAsia="Cambria" w:cstheme="majorHAnsi"/>
                <w:b/>
                <w:sz w:val="20"/>
                <w:szCs w:val="20"/>
              </w:rPr>
              <w:t>Semester Two Modules</w:t>
            </w:r>
          </w:p>
        </w:tc>
      </w:tr>
      <w:tr w:rsidR="00666EBF" w:rsidRPr="00F60AB5" w14:paraId="65BF8DB7" w14:textId="77777777" w:rsidTr="00666EBF">
        <w:tc>
          <w:tcPr>
            <w:tcW w:w="1275" w:type="dxa"/>
          </w:tcPr>
          <w:p w14:paraId="42A7F7B4" w14:textId="77777777" w:rsidR="00666EBF" w:rsidRPr="00F60AB5" w:rsidRDefault="00666EBF" w:rsidP="00666EBF">
            <w:pPr>
              <w:spacing w:after="0"/>
              <w:rPr>
                <w:rFonts w:eastAsia="Cambria" w:cstheme="majorHAnsi"/>
                <w:sz w:val="20"/>
                <w:szCs w:val="20"/>
                <w:u w:val="single"/>
              </w:rPr>
            </w:pPr>
          </w:p>
        </w:tc>
        <w:tc>
          <w:tcPr>
            <w:tcW w:w="2411" w:type="dxa"/>
          </w:tcPr>
          <w:p w14:paraId="40D69400" w14:textId="77777777" w:rsidR="00666EBF" w:rsidRPr="00F60AB5" w:rsidRDefault="00666EBF" w:rsidP="00666EBF">
            <w:pPr>
              <w:spacing w:after="0"/>
              <w:rPr>
                <w:rFonts w:eastAsia="Cambria" w:cstheme="majorHAnsi"/>
                <w:sz w:val="20"/>
                <w:szCs w:val="20"/>
              </w:rPr>
            </w:pPr>
          </w:p>
        </w:tc>
        <w:tc>
          <w:tcPr>
            <w:tcW w:w="847" w:type="dxa"/>
          </w:tcPr>
          <w:p w14:paraId="02F89527" w14:textId="77777777" w:rsidR="00666EBF" w:rsidRPr="00F60AB5" w:rsidRDefault="00666EBF" w:rsidP="00666EBF">
            <w:pPr>
              <w:spacing w:after="0"/>
              <w:jc w:val="center"/>
              <w:rPr>
                <w:rFonts w:eastAsia="Cambria" w:cstheme="majorHAnsi"/>
                <w:sz w:val="20"/>
                <w:szCs w:val="20"/>
              </w:rPr>
            </w:pPr>
          </w:p>
        </w:tc>
        <w:tc>
          <w:tcPr>
            <w:tcW w:w="1279" w:type="dxa"/>
          </w:tcPr>
          <w:p w14:paraId="157EA1C8" w14:textId="77777777" w:rsidR="00666EBF" w:rsidRPr="00F60AB5" w:rsidRDefault="00666EBF" w:rsidP="00666EBF">
            <w:pPr>
              <w:spacing w:after="0"/>
              <w:rPr>
                <w:rFonts w:eastAsia="Cambria" w:cstheme="majorHAnsi"/>
                <w:b/>
                <w:color w:val="000000"/>
                <w:sz w:val="20"/>
                <w:szCs w:val="20"/>
              </w:rPr>
            </w:pPr>
          </w:p>
        </w:tc>
        <w:tc>
          <w:tcPr>
            <w:tcW w:w="2269" w:type="dxa"/>
          </w:tcPr>
          <w:p w14:paraId="36113A5E" w14:textId="77777777" w:rsidR="00666EBF" w:rsidRPr="00F60AB5" w:rsidRDefault="00666EBF" w:rsidP="00666EBF">
            <w:pPr>
              <w:spacing w:after="0"/>
              <w:rPr>
                <w:rFonts w:eastAsia="Cambria" w:cstheme="majorHAnsi"/>
                <w:color w:val="000000"/>
                <w:sz w:val="20"/>
                <w:szCs w:val="20"/>
              </w:rPr>
            </w:pPr>
          </w:p>
        </w:tc>
        <w:tc>
          <w:tcPr>
            <w:tcW w:w="1277" w:type="dxa"/>
          </w:tcPr>
          <w:p w14:paraId="4DF90848" w14:textId="77777777" w:rsidR="00666EBF" w:rsidRPr="00F60AB5" w:rsidRDefault="00666EBF" w:rsidP="00666EBF">
            <w:pPr>
              <w:spacing w:after="0"/>
              <w:rPr>
                <w:rFonts w:eastAsia="Cambria" w:cstheme="majorHAnsi"/>
                <w:sz w:val="20"/>
                <w:szCs w:val="20"/>
              </w:rPr>
            </w:pPr>
          </w:p>
        </w:tc>
      </w:tr>
      <w:tr w:rsidR="00666EBF" w:rsidRPr="00F60AB5" w14:paraId="62F772FB" w14:textId="77777777" w:rsidTr="00666EBF">
        <w:tc>
          <w:tcPr>
            <w:tcW w:w="1275" w:type="dxa"/>
          </w:tcPr>
          <w:p w14:paraId="00ACA457" w14:textId="30DD3EE4" w:rsidR="00666EBF" w:rsidRPr="00F60AB5" w:rsidRDefault="00DB30BC" w:rsidP="00666EBF">
            <w:pPr>
              <w:spacing w:after="0"/>
              <w:rPr>
                <w:rFonts w:eastAsia="Cambria" w:cstheme="majorHAnsi"/>
                <w:color w:val="0563C1"/>
                <w:sz w:val="20"/>
                <w:szCs w:val="20"/>
              </w:rPr>
            </w:pPr>
            <w:hyperlink r:id="rId581" w:history="1">
              <w:r w:rsidR="00666EBF" w:rsidRPr="00F60AB5">
                <w:rPr>
                  <w:rStyle w:val="Hyperlink"/>
                  <w:rFonts w:cstheme="majorHAnsi"/>
                  <w:color w:val="0563C1"/>
                  <w:sz w:val="20"/>
                  <w:szCs w:val="20"/>
                </w:rPr>
                <w:t>PIU33014</w:t>
              </w:r>
            </w:hyperlink>
          </w:p>
        </w:tc>
        <w:tc>
          <w:tcPr>
            <w:tcW w:w="2411" w:type="dxa"/>
          </w:tcPr>
          <w:p w14:paraId="7A293E92" w14:textId="77777777" w:rsidR="00666EBF" w:rsidRPr="00F60AB5" w:rsidRDefault="00666EBF" w:rsidP="00666EBF">
            <w:pPr>
              <w:spacing w:after="0"/>
              <w:rPr>
                <w:rFonts w:eastAsia="Cambria" w:cstheme="majorHAnsi"/>
                <w:sz w:val="20"/>
                <w:szCs w:val="20"/>
              </w:rPr>
            </w:pPr>
            <w:r w:rsidRPr="00F60AB5">
              <w:rPr>
                <w:rFonts w:cstheme="majorHAnsi"/>
                <w:sz w:val="20"/>
                <w:szCs w:val="20"/>
              </w:rPr>
              <w:t>Topics in Ancient Philosophy</w:t>
            </w:r>
          </w:p>
        </w:tc>
        <w:tc>
          <w:tcPr>
            <w:tcW w:w="847" w:type="dxa"/>
          </w:tcPr>
          <w:p w14:paraId="1B52643F"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42DC97FB" w14:textId="77777777" w:rsidR="00666EBF" w:rsidRPr="00F60AB5" w:rsidRDefault="00666EBF" w:rsidP="00666EBF">
            <w:pPr>
              <w:spacing w:after="0"/>
              <w:rPr>
                <w:rFonts w:eastAsia="Cambria" w:cstheme="majorHAnsi"/>
                <w:b/>
                <w:color w:val="000000"/>
                <w:sz w:val="20"/>
                <w:szCs w:val="20"/>
              </w:rPr>
            </w:pPr>
          </w:p>
        </w:tc>
        <w:tc>
          <w:tcPr>
            <w:tcW w:w="2269" w:type="dxa"/>
          </w:tcPr>
          <w:p w14:paraId="23BF62E2" w14:textId="77777777" w:rsidR="00666EBF" w:rsidRPr="00F60AB5" w:rsidRDefault="00666EBF" w:rsidP="00666EBF">
            <w:pPr>
              <w:spacing w:after="0"/>
              <w:rPr>
                <w:rFonts w:eastAsia="Cambria" w:cstheme="majorHAnsi"/>
                <w:color w:val="000000"/>
                <w:sz w:val="20"/>
                <w:szCs w:val="20"/>
              </w:rPr>
            </w:pPr>
          </w:p>
        </w:tc>
        <w:tc>
          <w:tcPr>
            <w:tcW w:w="1277" w:type="dxa"/>
          </w:tcPr>
          <w:p w14:paraId="004144C2"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 xml:space="preserve">Optional </w:t>
            </w:r>
          </w:p>
        </w:tc>
      </w:tr>
      <w:tr w:rsidR="00666EBF" w:rsidRPr="00F60AB5" w14:paraId="702C26CF" w14:textId="77777777" w:rsidTr="00666EBF">
        <w:tc>
          <w:tcPr>
            <w:tcW w:w="1275" w:type="dxa"/>
          </w:tcPr>
          <w:p w14:paraId="4A030357" w14:textId="629D430A" w:rsidR="00666EBF" w:rsidRPr="00F60AB5" w:rsidRDefault="00DB30BC" w:rsidP="00666EBF">
            <w:pPr>
              <w:spacing w:after="0"/>
              <w:rPr>
                <w:rFonts w:eastAsia="Cambria" w:cstheme="majorHAnsi"/>
                <w:color w:val="0563C1"/>
                <w:sz w:val="20"/>
                <w:szCs w:val="20"/>
              </w:rPr>
            </w:pPr>
            <w:hyperlink r:id="rId582" w:history="1">
              <w:r w:rsidR="00666EBF" w:rsidRPr="00F60AB5">
                <w:rPr>
                  <w:rStyle w:val="Hyperlink"/>
                  <w:rFonts w:cstheme="majorHAnsi"/>
                  <w:color w:val="0563C1"/>
                  <w:sz w:val="20"/>
                  <w:szCs w:val="20"/>
                </w:rPr>
                <w:t>PIU33012</w:t>
              </w:r>
            </w:hyperlink>
          </w:p>
        </w:tc>
        <w:tc>
          <w:tcPr>
            <w:tcW w:w="2411" w:type="dxa"/>
          </w:tcPr>
          <w:p w14:paraId="70A40801" w14:textId="77777777" w:rsidR="00666EBF" w:rsidRPr="00F60AB5" w:rsidRDefault="00666EBF" w:rsidP="00666EBF">
            <w:pPr>
              <w:spacing w:after="0"/>
              <w:rPr>
                <w:rFonts w:eastAsia="Cambria" w:cstheme="majorHAnsi"/>
                <w:sz w:val="20"/>
                <w:szCs w:val="20"/>
              </w:rPr>
            </w:pPr>
            <w:r w:rsidRPr="00F60AB5">
              <w:rPr>
                <w:rFonts w:cstheme="majorHAnsi"/>
                <w:sz w:val="20"/>
                <w:szCs w:val="20"/>
              </w:rPr>
              <w:t>Topics in Ancient Philosophy</w:t>
            </w:r>
          </w:p>
        </w:tc>
        <w:tc>
          <w:tcPr>
            <w:tcW w:w="847" w:type="dxa"/>
          </w:tcPr>
          <w:p w14:paraId="5FD401AD"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635138AA" w14:textId="77777777" w:rsidR="00666EBF" w:rsidRPr="00F60AB5" w:rsidRDefault="00666EBF" w:rsidP="00666EBF">
            <w:pPr>
              <w:spacing w:after="0"/>
              <w:rPr>
                <w:rFonts w:eastAsia="Cambria" w:cstheme="majorHAnsi"/>
                <w:b/>
                <w:color w:val="000000"/>
                <w:sz w:val="20"/>
                <w:szCs w:val="20"/>
              </w:rPr>
            </w:pPr>
          </w:p>
        </w:tc>
        <w:tc>
          <w:tcPr>
            <w:tcW w:w="2269" w:type="dxa"/>
          </w:tcPr>
          <w:p w14:paraId="3DF7C466" w14:textId="77777777" w:rsidR="00666EBF" w:rsidRPr="00F60AB5" w:rsidRDefault="00666EBF" w:rsidP="00666EBF">
            <w:pPr>
              <w:spacing w:after="0"/>
              <w:rPr>
                <w:rFonts w:eastAsia="Cambria" w:cstheme="majorHAnsi"/>
                <w:color w:val="000000"/>
                <w:sz w:val="20"/>
                <w:szCs w:val="20"/>
              </w:rPr>
            </w:pPr>
          </w:p>
        </w:tc>
        <w:tc>
          <w:tcPr>
            <w:tcW w:w="1277" w:type="dxa"/>
          </w:tcPr>
          <w:p w14:paraId="65365372"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46DA9AA6" w14:textId="77777777" w:rsidTr="00666EBF">
        <w:tc>
          <w:tcPr>
            <w:tcW w:w="1275" w:type="dxa"/>
          </w:tcPr>
          <w:p w14:paraId="68D9D0B4" w14:textId="7748A975" w:rsidR="00666EBF" w:rsidRPr="00F60AB5" w:rsidRDefault="00DB30BC" w:rsidP="00666EBF">
            <w:pPr>
              <w:spacing w:after="0"/>
              <w:rPr>
                <w:rFonts w:eastAsia="Cambria" w:cstheme="majorHAnsi"/>
                <w:color w:val="0563C1"/>
                <w:sz w:val="20"/>
                <w:szCs w:val="20"/>
              </w:rPr>
            </w:pPr>
            <w:hyperlink r:id="rId583" w:history="1">
              <w:r w:rsidR="00666EBF" w:rsidRPr="00F60AB5">
                <w:rPr>
                  <w:rStyle w:val="Hyperlink"/>
                  <w:rFonts w:cstheme="majorHAnsi"/>
                  <w:color w:val="0563C1"/>
                  <w:sz w:val="20"/>
                  <w:szCs w:val="20"/>
                </w:rPr>
                <w:t>PIU33034</w:t>
              </w:r>
            </w:hyperlink>
          </w:p>
        </w:tc>
        <w:tc>
          <w:tcPr>
            <w:tcW w:w="2411" w:type="dxa"/>
          </w:tcPr>
          <w:p w14:paraId="07286CD3" w14:textId="77777777" w:rsidR="00666EBF" w:rsidRPr="00F60AB5" w:rsidRDefault="00666EBF" w:rsidP="00666EBF">
            <w:pPr>
              <w:spacing w:after="0" w:line="276" w:lineRule="auto"/>
              <w:rPr>
                <w:rFonts w:eastAsia="Cambria" w:cstheme="majorHAnsi"/>
                <w:sz w:val="20"/>
                <w:szCs w:val="20"/>
              </w:rPr>
            </w:pPr>
            <w:r w:rsidRPr="00F60AB5">
              <w:rPr>
                <w:rFonts w:cstheme="majorHAnsi"/>
                <w:sz w:val="20"/>
                <w:szCs w:val="20"/>
              </w:rPr>
              <w:t>Philosophy of Religion</w:t>
            </w:r>
          </w:p>
        </w:tc>
        <w:tc>
          <w:tcPr>
            <w:tcW w:w="847" w:type="dxa"/>
          </w:tcPr>
          <w:p w14:paraId="34E38F8D"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1906F735" w14:textId="77777777" w:rsidR="00666EBF" w:rsidRPr="00F60AB5" w:rsidRDefault="00666EBF" w:rsidP="00666EBF">
            <w:pPr>
              <w:spacing w:after="0"/>
              <w:rPr>
                <w:rFonts w:eastAsia="Cambria" w:cstheme="majorHAnsi"/>
                <w:b/>
                <w:color w:val="000000"/>
                <w:sz w:val="20"/>
                <w:szCs w:val="20"/>
              </w:rPr>
            </w:pPr>
          </w:p>
        </w:tc>
        <w:tc>
          <w:tcPr>
            <w:tcW w:w="2269" w:type="dxa"/>
          </w:tcPr>
          <w:p w14:paraId="3B465DB5" w14:textId="77777777" w:rsidR="00666EBF" w:rsidRPr="00F60AB5" w:rsidRDefault="00666EBF" w:rsidP="00666EBF">
            <w:pPr>
              <w:spacing w:after="0"/>
              <w:rPr>
                <w:rFonts w:eastAsia="Cambria" w:cstheme="majorHAnsi"/>
                <w:color w:val="000000"/>
                <w:sz w:val="20"/>
                <w:szCs w:val="20"/>
              </w:rPr>
            </w:pPr>
          </w:p>
        </w:tc>
        <w:tc>
          <w:tcPr>
            <w:tcW w:w="1277" w:type="dxa"/>
          </w:tcPr>
          <w:p w14:paraId="1585BE1A"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2FB8DA5A" w14:textId="77777777" w:rsidTr="00666EBF">
        <w:tc>
          <w:tcPr>
            <w:tcW w:w="1275" w:type="dxa"/>
          </w:tcPr>
          <w:p w14:paraId="4B6BBCC7" w14:textId="7D60392B" w:rsidR="00666EBF" w:rsidRPr="00F60AB5" w:rsidRDefault="00DB30BC" w:rsidP="00666EBF">
            <w:pPr>
              <w:spacing w:after="0"/>
              <w:rPr>
                <w:rFonts w:eastAsia="Cambria" w:cstheme="majorHAnsi"/>
                <w:color w:val="0563C1"/>
                <w:sz w:val="20"/>
                <w:szCs w:val="20"/>
              </w:rPr>
            </w:pPr>
            <w:hyperlink r:id="rId584" w:history="1">
              <w:r w:rsidR="00666EBF" w:rsidRPr="00F60AB5">
                <w:rPr>
                  <w:rStyle w:val="Hyperlink"/>
                  <w:rFonts w:cstheme="majorHAnsi"/>
                  <w:color w:val="0563C1"/>
                  <w:sz w:val="20"/>
                  <w:szCs w:val="20"/>
                </w:rPr>
                <w:t>PIU33032</w:t>
              </w:r>
            </w:hyperlink>
          </w:p>
        </w:tc>
        <w:tc>
          <w:tcPr>
            <w:tcW w:w="2411" w:type="dxa"/>
          </w:tcPr>
          <w:p w14:paraId="7F35FC66" w14:textId="77777777" w:rsidR="00666EBF" w:rsidRPr="00F60AB5" w:rsidRDefault="00666EBF" w:rsidP="00666EBF">
            <w:pPr>
              <w:spacing w:after="0" w:line="276" w:lineRule="auto"/>
              <w:rPr>
                <w:rFonts w:eastAsia="Cambria" w:cstheme="majorHAnsi"/>
                <w:sz w:val="20"/>
                <w:szCs w:val="20"/>
              </w:rPr>
            </w:pPr>
            <w:r w:rsidRPr="00F60AB5">
              <w:rPr>
                <w:rFonts w:cstheme="majorHAnsi"/>
                <w:sz w:val="20"/>
                <w:szCs w:val="20"/>
              </w:rPr>
              <w:t>Philosophy of Religion</w:t>
            </w:r>
          </w:p>
        </w:tc>
        <w:tc>
          <w:tcPr>
            <w:tcW w:w="847" w:type="dxa"/>
          </w:tcPr>
          <w:p w14:paraId="5520DAA7"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68710D69" w14:textId="77777777" w:rsidR="00666EBF" w:rsidRPr="00F60AB5" w:rsidRDefault="00666EBF" w:rsidP="00666EBF">
            <w:pPr>
              <w:spacing w:after="0"/>
              <w:rPr>
                <w:rFonts w:eastAsia="Cambria" w:cstheme="majorHAnsi"/>
                <w:b/>
                <w:color w:val="000000"/>
                <w:sz w:val="20"/>
                <w:szCs w:val="20"/>
              </w:rPr>
            </w:pPr>
          </w:p>
        </w:tc>
        <w:tc>
          <w:tcPr>
            <w:tcW w:w="2269" w:type="dxa"/>
          </w:tcPr>
          <w:p w14:paraId="541C5FB1" w14:textId="77777777" w:rsidR="00666EBF" w:rsidRPr="00F60AB5" w:rsidRDefault="00666EBF" w:rsidP="00666EBF">
            <w:pPr>
              <w:spacing w:after="0"/>
              <w:rPr>
                <w:rFonts w:eastAsia="Cambria" w:cstheme="majorHAnsi"/>
                <w:color w:val="000000"/>
                <w:sz w:val="20"/>
                <w:szCs w:val="20"/>
              </w:rPr>
            </w:pPr>
          </w:p>
        </w:tc>
        <w:tc>
          <w:tcPr>
            <w:tcW w:w="1277" w:type="dxa"/>
          </w:tcPr>
          <w:p w14:paraId="5F8FEE61"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0C6DF3F2" w14:textId="77777777" w:rsidTr="00666EBF">
        <w:tc>
          <w:tcPr>
            <w:tcW w:w="1275" w:type="dxa"/>
          </w:tcPr>
          <w:p w14:paraId="619D83BD" w14:textId="10FB5100" w:rsidR="00666EBF" w:rsidRPr="00F60AB5" w:rsidRDefault="00DB30BC" w:rsidP="00666EBF">
            <w:pPr>
              <w:spacing w:after="0"/>
              <w:rPr>
                <w:rFonts w:eastAsia="Cambria" w:cstheme="majorHAnsi"/>
                <w:color w:val="0563C1"/>
                <w:sz w:val="20"/>
                <w:szCs w:val="20"/>
              </w:rPr>
            </w:pPr>
            <w:hyperlink r:id="rId585" w:history="1">
              <w:r w:rsidR="00666EBF" w:rsidRPr="00F60AB5">
                <w:rPr>
                  <w:rStyle w:val="Hyperlink"/>
                  <w:rFonts w:cstheme="majorHAnsi"/>
                  <w:color w:val="0563C1"/>
                  <w:sz w:val="20"/>
                  <w:szCs w:val="20"/>
                </w:rPr>
                <w:t>PIU33074</w:t>
              </w:r>
            </w:hyperlink>
          </w:p>
        </w:tc>
        <w:tc>
          <w:tcPr>
            <w:tcW w:w="2411" w:type="dxa"/>
          </w:tcPr>
          <w:p w14:paraId="72D3C9B7" w14:textId="77777777" w:rsidR="00666EBF" w:rsidRPr="00F60AB5" w:rsidRDefault="00666EBF" w:rsidP="00666EBF">
            <w:pPr>
              <w:spacing w:after="0" w:line="276" w:lineRule="auto"/>
              <w:rPr>
                <w:rFonts w:eastAsia="Cambria" w:cstheme="majorHAnsi"/>
                <w:sz w:val="20"/>
                <w:szCs w:val="20"/>
              </w:rPr>
            </w:pPr>
            <w:r w:rsidRPr="00F60AB5">
              <w:rPr>
                <w:rFonts w:cstheme="majorHAnsi"/>
                <w:sz w:val="20"/>
                <w:szCs w:val="20"/>
              </w:rPr>
              <w:t>Political Philosophy</w:t>
            </w:r>
          </w:p>
        </w:tc>
        <w:tc>
          <w:tcPr>
            <w:tcW w:w="847" w:type="dxa"/>
          </w:tcPr>
          <w:p w14:paraId="41EE6C70"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72C2E15F" w14:textId="77777777" w:rsidR="00666EBF" w:rsidRPr="00F60AB5" w:rsidRDefault="00666EBF" w:rsidP="00666EBF">
            <w:pPr>
              <w:spacing w:after="0"/>
              <w:rPr>
                <w:rFonts w:eastAsia="Cambria" w:cstheme="majorHAnsi"/>
                <w:b/>
                <w:color w:val="000000"/>
                <w:sz w:val="20"/>
                <w:szCs w:val="20"/>
              </w:rPr>
            </w:pPr>
          </w:p>
        </w:tc>
        <w:tc>
          <w:tcPr>
            <w:tcW w:w="2269" w:type="dxa"/>
          </w:tcPr>
          <w:p w14:paraId="394CEDCD" w14:textId="77777777" w:rsidR="00666EBF" w:rsidRPr="00F60AB5" w:rsidRDefault="00666EBF" w:rsidP="00666EBF">
            <w:pPr>
              <w:spacing w:after="0"/>
              <w:rPr>
                <w:rFonts w:eastAsia="Cambria" w:cstheme="majorHAnsi"/>
                <w:color w:val="000000"/>
                <w:sz w:val="20"/>
                <w:szCs w:val="20"/>
              </w:rPr>
            </w:pPr>
          </w:p>
        </w:tc>
        <w:tc>
          <w:tcPr>
            <w:tcW w:w="1277" w:type="dxa"/>
          </w:tcPr>
          <w:p w14:paraId="574BA7B7"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5DE3FB62" w14:textId="77777777" w:rsidTr="00666EBF">
        <w:tc>
          <w:tcPr>
            <w:tcW w:w="1275" w:type="dxa"/>
          </w:tcPr>
          <w:p w14:paraId="713443EF" w14:textId="75DBD2D4" w:rsidR="00666EBF" w:rsidRPr="00F60AB5" w:rsidRDefault="00DB30BC" w:rsidP="00666EBF">
            <w:pPr>
              <w:spacing w:after="0"/>
              <w:rPr>
                <w:rFonts w:eastAsia="Cambria" w:cstheme="majorHAnsi"/>
                <w:color w:val="0563C1"/>
                <w:sz w:val="20"/>
                <w:szCs w:val="20"/>
              </w:rPr>
            </w:pPr>
            <w:hyperlink r:id="rId586" w:history="1">
              <w:r w:rsidR="00666EBF" w:rsidRPr="00F60AB5">
                <w:rPr>
                  <w:rStyle w:val="Hyperlink"/>
                  <w:rFonts w:cstheme="majorHAnsi"/>
                  <w:color w:val="0563C1"/>
                  <w:sz w:val="20"/>
                  <w:szCs w:val="20"/>
                </w:rPr>
                <w:t>PIU33072</w:t>
              </w:r>
            </w:hyperlink>
          </w:p>
        </w:tc>
        <w:tc>
          <w:tcPr>
            <w:tcW w:w="2411" w:type="dxa"/>
          </w:tcPr>
          <w:p w14:paraId="7D1F0A6D" w14:textId="77777777" w:rsidR="00666EBF" w:rsidRPr="00F60AB5" w:rsidRDefault="00666EBF" w:rsidP="00666EBF">
            <w:pPr>
              <w:spacing w:after="0" w:line="276" w:lineRule="auto"/>
              <w:rPr>
                <w:rFonts w:eastAsia="Cambria" w:cstheme="majorHAnsi"/>
                <w:sz w:val="20"/>
                <w:szCs w:val="20"/>
              </w:rPr>
            </w:pPr>
            <w:r w:rsidRPr="00F60AB5">
              <w:rPr>
                <w:rFonts w:cstheme="majorHAnsi"/>
                <w:sz w:val="20"/>
                <w:szCs w:val="20"/>
              </w:rPr>
              <w:t>Political Philosophy</w:t>
            </w:r>
          </w:p>
        </w:tc>
        <w:tc>
          <w:tcPr>
            <w:tcW w:w="847" w:type="dxa"/>
          </w:tcPr>
          <w:p w14:paraId="2ADFF94D"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6D6BC2A1" w14:textId="77777777" w:rsidR="00666EBF" w:rsidRPr="00F60AB5" w:rsidRDefault="00666EBF" w:rsidP="00666EBF">
            <w:pPr>
              <w:spacing w:after="0"/>
              <w:rPr>
                <w:rFonts w:eastAsia="Cambria" w:cstheme="majorHAnsi"/>
                <w:b/>
                <w:color w:val="000000"/>
                <w:sz w:val="20"/>
                <w:szCs w:val="20"/>
              </w:rPr>
            </w:pPr>
          </w:p>
        </w:tc>
        <w:tc>
          <w:tcPr>
            <w:tcW w:w="2269" w:type="dxa"/>
          </w:tcPr>
          <w:p w14:paraId="5A169B83" w14:textId="77777777" w:rsidR="00666EBF" w:rsidRPr="00F60AB5" w:rsidRDefault="00666EBF" w:rsidP="00666EBF">
            <w:pPr>
              <w:spacing w:after="0"/>
              <w:rPr>
                <w:rFonts w:eastAsia="Cambria" w:cstheme="majorHAnsi"/>
                <w:color w:val="000000"/>
                <w:sz w:val="20"/>
                <w:szCs w:val="20"/>
              </w:rPr>
            </w:pPr>
          </w:p>
        </w:tc>
        <w:tc>
          <w:tcPr>
            <w:tcW w:w="1277" w:type="dxa"/>
          </w:tcPr>
          <w:p w14:paraId="3058E8B4"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658789ED" w14:textId="77777777" w:rsidTr="00666EBF">
        <w:tc>
          <w:tcPr>
            <w:tcW w:w="1275" w:type="dxa"/>
          </w:tcPr>
          <w:p w14:paraId="0E2FCF13" w14:textId="57CCF039" w:rsidR="00666EBF" w:rsidRPr="00F60AB5" w:rsidRDefault="00DB30BC" w:rsidP="00666EBF">
            <w:pPr>
              <w:spacing w:after="0"/>
              <w:rPr>
                <w:rFonts w:eastAsia="Cambria" w:cstheme="majorHAnsi"/>
                <w:color w:val="0563C1"/>
                <w:sz w:val="20"/>
                <w:szCs w:val="20"/>
              </w:rPr>
            </w:pPr>
            <w:hyperlink r:id="rId587" w:history="1">
              <w:r w:rsidR="00666EBF" w:rsidRPr="00F60AB5">
                <w:rPr>
                  <w:rStyle w:val="Hyperlink"/>
                  <w:rFonts w:cstheme="majorHAnsi"/>
                  <w:color w:val="0563C1"/>
                  <w:sz w:val="20"/>
                  <w:szCs w:val="20"/>
                </w:rPr>
                <w:t>PIU33084</w:t>
              </w:r>
            </w:hyperlink>
          </w:p>
        </w:tc>
        <w:tc>
          <w:tcPr>
            <w:tcW w:w="2411" w:type="dxa"/>
          </w:tcPr>
          <w:p w14:paraId="5B27B1AA" w14:textId="77777777" w:rsidR="00666EBF" w:rsidRPr="00F60AB5" w:rsidRDefault="00666EBF" w:rsidP="00666EBF">
            <w:pPr>
              <w:spacing w:after="0" w:line="276" w:lineRule="auto"/>
              <w:rPr>
                <w:rFonts w:eastAsia="Cambria" w:cstheme="majorHAnsi"/>
                <w:sz w:val="20"/>
                <w:szCs w:val="20"/>
              </w:rPr>
            </w:pPr>
            <w:r w:rsidRPr="00F60AB5">
              <w:rPr>
                <w:rFonts w:cstheme="majorHAnsi"/>
                <w:sz w:val="20"/>
                <w:szCs w:val="20"/>
              </w:rPr>
              <w:t>Philosophy of Mind</w:t>
            </w:r>
          </w:p>
        </w:tc>
        <w:tc>
          <w:tcPr>
            <w:tcW w:w="847" w:type="dxa"/>
          </w:tcPr>
          <w:p w14:paraId="1CD7B594"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1A5DBB0C" w14:textId="77777777" w:rsidR="00666EBF" w:rsidRPr="00F60AB5" w:rsidRDefault="00666EBF" w:rsidP="00666EBF">
            <w:pPr>
              <w:spacing w:after="0"/>
              <w:rPr>
                <w:rFonts w:eastAsia="Cambria" w:cstheme="majorHAnsi"/>
                <w:b/>
                <w:color w:val="000000"/>
                <w:sz w:val="20"/>
                <w:szCs w:val="20"/>
              </w:rPr>
            </w:pPr>
          </w:p>
        </w:tc>
        <w:tc>
          <w:tcPr>
            <w:tcW w:w="2269" w:type="dxa"/>
          </w:tcPr>
          <w:p w14:paraId="18DD6B64" w14:textId="77777777" w:rsidR="00666EBF" w:rsidRPr="00F60AB5" w:rsidRDefault="00666EBF" w:rsidP="00666EBF">
            <w:pPr>
              <w:spacing w:after="0"/>
              <w:rPr>
                <w:rFonts w:eastAsia="Cambria" w:cstheme="majorHAnsi"/>
                <w:color w:val="000000"/>
                <w:sz w:val="20"/>
                <w:szCs w:val="20"/>
              </w:rPr>
            </w:pPr>
          </w:p>
        </w:tc>
        <w:tc>
          <w:tcPr>
            <w:tcW w:w="1277" w:type="dxa"/>
          </w:tcPr>
          <w:p w14:paraId="016D9F5E"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2960A1DB" w14:textId="77777777" w:rsidTr="00666EBF">
        <w:tc>
          <w:tcPr>
            <w:tcW w:w="1275" w:type="dxa"/>
          </w:tcPr>
          <w:p w14:paraId="1BC32C75" w14:textId="6874AAC2" w:rsidR="00666EBF" w:rsidRPr="00F60AB5" w:rsidRDefault="00DB30BC" w:rsidP="00666EBF">
            <w:pPr>
              <w:spacing w:after="0"/>
              <w:rPr>
                <w:rFonts w:eastAsia="Cambria" w:cstheme="majorHAnsi"/>
                <w:color w:val="0563C1"/>
                <w:sz w:val="20"/>
                <w:szCs w:val="20"/>
              </w:rPr>
            </w:pPr>
            <w:hyperlink r:id="rId588" w:history="1">
              <w:r w:rsidR="00666EBF" w:rsidRPr="00F60AB5">
                <w:rPr>
                  <w:rStyle w:val="Hyperlink"/>
                  <w:rFonts w:cstheme="majorHAnsi"/>
                  <w:color w:val="0563C1"/>
                  <w:sz w:val="20"/>
                  <w:szCs w:val="20"/>
                </w:rPr>
                <w:t>PIU33082</w:t>
              </w:r>
            </w:hyperlink>
          </w:p>
        </w:tc>
        <w:tc>
          <w:tcPr>
            <w:tcW w:w="2411" w:type="dxa"/>
          </w:tcPr>
          <w:p w14:paraId="298D3DE7" w14:textId="77777777" w:rsidR="00666EBF" w:rsidRPr="00F60AB5" w:rsidRDefault="00666EBF" w:rsidP="00666EBF">
            <w:pPr>
              <w:spacing w:after="0" w:line="276" w:lineRule="auto"/>
              <w:rPr>
                <w:rFonts w:eastAsia="Cambria" w:cstheme="majorHAnsi"/>
                <w:sz w:val="20"/>
                <w:szCs w:val="20"/>
              </w:rPr>
            </w:pPr>
            <w:r w:rsidRPr="00F60AB5">
              <w:rPr>
                <w:rFonts w:cstheme="majorHAnsi"/>
                <w:sz w:val="20"/>
                <w:szCs w:val="20"/>
              </w:rPr>
              <w:t>Philosophy of Mind</w:t>
            </w:r>
          </w:p>
        </w:tc>
        <w:tc>
          <w:tcPr>
            <w:tcW w:w="847" w:type="dxa"/>
          </w:tcPr>
          <w:p w14:paraId="2A8C7FA4"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6B097D4F" w14:textId="77777777" w:rsidR="00666EBF" w:rsidRPr="00F60AB5" w:rsidRDefault="00666EBF" w:rsidP="00666EBF">
            <w:pPr>
              <w:spacing w:after="0"/>
              <w:rPr>
                <w:rFonts w:eastAsia="Cambria" w:cstheme="majorHAnsi"/>
                <w:b/>
                <w:color w:val="000000"/>
                <w:sz w:val="20"/>
                <w:szCs w:val="20"/>
              </w:rPr>
            </w:pPr>
          </w:p>
        </w:tc>
        <w:tc>
          <w:tcPr>
            <w:tcW w:w="2269" w:type="dxa"/>
          </w:tcPr>
          <w:p w14:paraId="66192B85" w14:textId="77777777" w:rsidR="00666EBF" w:rsidRPr="00F60AB5" w:rsidRDefault="00666EBF" w:rsidP="00666EBF">
            <w:pPr>
              <w:spacing w:after="0"/>
              <w:rPr>
                <w:rFonts w:eastAsia="Cambria" w:cstheme="majorHAnsi"/>
                <w:color w:val="000000"/>
                <w:sz w:val="20"/>
                <w:szCs w:val="20"/>
              </w:rPr>
            </w:pPr>
          </w:p>
        </w:tc>
        <w:tc>
          <w:tcPr>
            <w:tcW w:w="1277" w:type="dxa"/>
          </w:tcPr>
          <w:p w14:paraId="6EA775D7"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bl>
    <w:p w14:paraId="531DD6FF" w14:textId="3ACDC39D" w:rsidR="002C4DAA" w:rsidRPr="00CA30E5" w:rsidRDefault="002C4DAA" w:rsidP="00E24927">
      <w:pPr>
        <w:spacing w:line="360" w:lineRule="auto"/>
        <w:rPr>
          <w:iCs/>
          <w:lang w:val="en-G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2245"/>
        <w:gridCol w:w="677"/>
        <w:gridCol w:w="1482"/>
        <w:gridCol w:w="1570"/>
        <w:gridCol w:w="2124"/>
      </w:tblGrid>
      <w:tr w:rsidR="00666EBF" w:rsidRPr="00F60AB5" w14:paraId="3787FA7A" w14:textId="77777777" w:rsidTr="00666EBF">
        <w:trPr>
          <w:tblHeader/>
        </w:trPr>
        <w:tc>
          <w:tcPr>
            <w:tcW w:w="0" w:type="auto"/>
            <w:shd w:val="clear" w:color="auto" w:fill="E5DFEC"/>
          </w:tcPr>
          <w:p w14:paraId="429F5572"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Module Code</w:t>
            </w:r>
          </w:p>
        </w:tc>
        <w:tc>
          <w:tcPr>
            <w:tcW w:w="0" w:type="auto"/>
            <w:shd w:val="clear" w:color="auto" w:fill="E5DFEC"/>
          </w:tcPr>
          <w:p w14:paraId="759DD5F2"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Module Title</w:t>
            </w:r>
          </w:p>
        </w:tc>
        <w:tc>
          <w:tcPr>
            <w:tcW w:w="0" w:type="auto"/>
            <w:shd w:val="clear" w:color="auto" w:fill="E5DFEC"/>
          </w:tcPr>
          <w:p w14:paraId="43259575" w14:textId="77777777" w:rsidR="00666EBF" w:rsidRPr="00F60AB5" w:rsidRDefault="00666EBF" w:rsidP="00666EBF">
            <w:pPr>
              <w:jc w:val="center"/>
              <w:rPr>
                <w:rFonts w:eastAsia="Cambria" w:cs="Times New Roman"/>
                <w:b/>
                <w:sz w:val="20"/>
                <w:szCs w:val="20"/>
              </w:rPr>
            </w:pPr>
            <w:r w:rsidRPr="00F60AB5">
              <w:rPr>
                <w:rFonts w:eastAsia="Cambria" w:cs="Times New Roman"/>
                <w:b/>
                <w:sz w:val="20"/>
                <w:szCs w:val="20"/>
              </w:rPr>
              <w:t>ECTS</w:t>
            </w:r>
          </w:p>
        </w:tc>
        <w:tc>
          <w:tcPr>
            <w:tcW w:w="0" w:type="auto"/>
            <w:shd w:val="clear" w:color="auto" w:fill="E5DFEC"/>
          </w:tcPr>
          <w:p w14:paraId="13E37CC1"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Co-requisites</w:t>
            </w:r>
            <w:r w:rsidRPr="00F60AB5">
              <w:rPr>
                <w:rFonts w:eastAsia="Cambria" w:cs="Times New Roman"/>
                <w:b/>
                <w:sz w:val="20"/>
                <w:szCs w:val="20"/>
                <w:vertAlign w:val="superscript"/>
              </w:rPr>
              <w:footnoteReference w:id="15"/>
            </w:r>
          </w:p>
        </w:tc>
        <w:tc>
          <w:tcPr>
            <w:tcW w:w="0" w:type="auto"/>
            <w:shd w:val="clear" w:color="auto" w:fill="E5DFEC"/>
          </w:tcPr>
          <w:p w14:paraId="1935A406"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Prerequisite for</w:t>
            </w:r>
          </w:p>
        </w:tc>
        <w:tc>
          <w:tcPr>
            <w:tcW w:w="0" w:type="auto"/>
            <w:shd w:val="clear" w:color="auto" w:fill="E5DFEC"/>
          </w:tcPr>
          <w:p w14:paraId="39E23E97" w14:textId="77777777" w:rsidR="00666EBF" w:rsidRPr="00F60AB5" w:rsidRDefault="00666EBF" w:rsidP="00666EBF">
            <w:pPr>
              <w:rPr>
                <w:rFonts w:eastAsia="Cambria" w:cs="Times New Roman"/>
                <w:b/>
                <w:sz w:val="20"/>
                <w:szCs w:val="20"/>
              </w:rPr>
            </w:pPr>
            <w:r w:rsidRPr="00F60AB5">
              <w:rPr>
                <w:rFonts w:eastAsia="Cambria" w:cs="Times New Roman"/>
                <w:b/>
                <w:sz w:val="20"/>
                <w:szCs w:val="20"/>
              </w:rPr>
              <w:t xml:space="preserve">Mandatory/Optional </w:t>
            </w:r>
          </w:p>
        </w:tc>
      </w:tr>
      <w:tr w:rsidR="00666EBF" w:rsidRPr="00F60AB5" w14:paraId="586E8767" w14:textId="77777777" w:rsidTr="00666EBF">
        <w:trPr>
          <w:trHeight w:val="415"/>
        </w:trPr>
        <w:tc>
          <w:tcPr>
            <w:tcW w:w="0" w:type="auto"/>
            <w:gridSpan w:val="6"/>
          </w:tcPr>
          <w:p w14:paraId="6037D18A" w14:textId="664B3801" w:rsidR="00666EBF" w:rsidRPr="00F60AB5" w:rsidRDefault="00666EBF" w:rsidP="00666EBF">
            <w:pPr>
              <w:spacing w:after="0"/>
              <w:jc w:val="center"/>
              <w:rPr>
                <w:rFonts w:eastAsia="Cambria" w:cstheme="majorHAnsi"/>
                <w:b/>
                <w:bCs/>
                <w:sz w:val="20"/>
                <w:szCs w:val="20"/>
                <w:highlight w:val="yellow"/>
              </w:rPr>
            </w:pPr>
            <w:r w:rsidRPr="00F60AB5">
              <w:rPr>
                <w:rFonts w:eastAsia="Cambria" w:cstheme="majorHAnsi"/>
                <w:b/>
                <w:bCs/>
                <w:sz w:val="20"/>
                <w:szCs w:val="20"/>
              </w:rPr>
              <w:t>SENIOR SOPHI</w:t>
            </w:r>
            <w:r w:rsidR="004B2F19" w:rsidRPr="00F60AB5">
              <w:rPr>
                <w:rFonts w:eastAsia="Cambria" w:cstheme="majorHAnsi"/>
                <w:b/>
                <w:bCs/>
                <w:sz w:val="20"/>
                <w:szCs w:val="20"/>
              </w:rPr>
              <w:t>STER</w:t>
            </w:r>
          </w:p>
        </w:tc>
      </w:tr>
      <w:tr w:rsidR="00666EBF" w:rsidRPr="00F60AB5" w14:paraId="161A2DB6" w14:textId="77777777" w:rsidTr="00666EBF">
        <w:trPr>
          <w:trHeight w:val="415"/>
        </w:trPr>
        <w:tc>
          <w:tcPr>
            <w:tcW w:w="0" w:type="auto"/>
            <w:gridSpan w:val="6"/>
          </w:tcPr>
          <w:p w14:paraId="76A0E911" w14:textId="77777777" w:rsidR="00666EBF" w:rsidRPr="00F60AB5" w:rsidRDefault="00666EBF" w:rsidP="00666EBF">
            <w:pPr>
              <w:spacing w:after="0"/>
              <w:jc w:val="center"/>
              <w:rPr>
                <w:rFonts w:eastAsia="Cambria" w:cstheme="majorHAnsi"/>
                <w:sz w:val="20"/>
                <w:szCs w:val="20"/>
                <w:highlight w:val="yellow"/>
              </w:rPr>
            </w:pPr>
            <w:r w:rsidRPr="00F60AB5">
              <w:rPr>
                <w:rFonts w:eastAsia="Cambria" w:cstheme="majorHAnsi"/>
                <w:sz w:val="20"/>
                <w:szCs w:val="20"/>
              </w:rPr>
              <w:t>Full Year Modules</w:t>
            </w:r>
          </w:p>
        </w:tc>
      </w:tr>
      <w:tr w:rsidR="00666EBF" w:rsidRPr="00F60AB5" w14:paraId="10FF7063" w14:textId="77777777" w:rsidTr="00666EBF">
        <w:tc>
          <w:tcPr>
            <w:tcW w:w="0" w:type="auto"/>
          </w:tcPr>
          <w:p w14:paraId="05584E67" w14:textId="4702FDC2" w:rsidR="00666EBF" w:rsidRPr="00F60AB5" w:rsidRDefault="00DB30BC" w:rsidP="00666EBF">
            <w:pPr>
              <w:spacing w:after="0"/>
              <w:rPr>
                <w:rFonts w:eastAsia="Cambria" w:cstheme="majorHAnsi"/>
                <w:color w:val="0563C1"/>
                <w:sz w:val="20"/>
                <w:szCs w:val="20"/>
              </w:rPr>
            </w:pPr>
            <w:hyperlink r:id="rId589" w:history="1">
              <w:r w:rsidR="00666EBF" w:rsidRPr="00F60AB5">
                <w:rPr>
                  <w:rFonts w:eastAsia="Calibri" w:cs="Times New Roman"/>
                  <w:color w:val="0563C1"/>
                  <w:sz w:val="20"/>
                  <w:szCs w:val="20"/>
                  <w:u w:val="single"/>
                  <w:lang w:val="en-IE"/>
                </w:rPr>
                <w:t>PIU44000</w:t>
              </w:r>
            </w:hyperlink>
          </w:p>
        </w:tc>
        <w:tc>
          <w:tcPr>
            <w:tcW w:w="0" w:type="auto"/>
          </w:tcPr>
          <w:p w14:paraId="27C46A22"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Capstone/Dissertation</w:t>
            </w:r>
          </w:p>
        </w:tc>
        <w:tc>
          <w:tcPr>
            <w:tcW w:w="0" w:type="auto"/>
          </w:tcPr>
          <w:p w14:paraId="35287457" w14:textId="0787B841" w:rsidR="00666EBF" w:rsidRPr="00F60AB5" w:rsidRDefault="004B2F19" w:rsidP="00666EBF">
            <w:pPr>
              <w:spacing w:after="0"/>
              <w:jc w:val="center"/>
              <w:rPr>
                <w:rFonts w:eastAsia="Cambria" w:cstheme="majorHAnsi"/>
                <w:sz w:val="20"/>
                <w:szCs w:val="20"/>
              </w:rPr>
            </w:pPr>
            <w:r w:rsidRPr="00F60AB5">
              <w:rPr>
                <w:rFonts w:eastAsia="Cambria" w:cstheme="majorHAnsi"/>
                <w:sz w:val="20"/>
                <w:szCs w:val="20"/>
              </w:rPr>
              <w:t>20</w:t>
            </w:r>
          </w:p>
        </w:tc>
        <w:tc>
          <w:tcPr>
            <w:tcW w:w="0" w:type="auto"/>
          </w:tcPr>
          <w:p w14:paraId="6C040D36" w14:textId="77777777" w:rsidR="00666EBF" w:rsidRPr="00F60AB5" w:rsidRDefault="00666EBF" w:rsidP="00666EBF">
            <w:pPr>
              <w:spacing w:after="0"/>
              <w:rPr>
                <w:rFonts w:eastAsia="Cambria" w:cstheme="majorHAnsi"/>
                <w:b/>
                <w:color w:val="000000"/>
                <w:sz w:val="20"/>
                <w:szCs w:val="20"/>
              </w:rPr>
            </w:pPr>
          </w:p>
        </w:tc>
        <w:tc>
          <w:tcPr>
            <w:tcW w:w="0" w:type="auto"/>
          </w:tcPr>
          <w:p w14:paraId="727BC820" w14:textId="77777777" w:rsidR="00666EBF" w:rsidRPr="00F60AB5" w:rsidRDefault="00666EBF" w:rsidP="00666EBF">
            <w:pPr>
              <w:spacing w:after="0"/>
              <w:rPr>
                <w:rFonts w:eastAsia="Cambria" w:cstheme="majorHAnsi"/>
                <w:color w:val="000000"/>
                <w:sz w:val="20"/>
                <w:szCs w:val="20"/>
              </w:rPr>
            </w:pPr>
          </w:p>
        </w:tc>
        <w:tc>
          <w:tcPr>
            <w:tcW w:w="0" w:type="auto"/>
          </w:tcPr>
          <w:p w14:paraId="11B9690A"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Mandatory</w:t>
            </w:r>
          </w:p>
        </w:tc>
      </w:tr>
      <w:tr w:rsidR="00666EBF" w:rsidRPr="00F60AB5" w14:paraId="137FC462" w14:textId="77777777" w:rsidTr="00666EBF">
        <w:tc>
          <w:tcPr>
            <w:tcW w:w="0" w:type="auto"/>
            <w:gridSpan w:val="6"/>
          </w:tcPr>
          <w:p w14:paraId="6C47A487" w14:textId="77777777" w:rsidR="00666EBF" w:rsidRPr="00F60AB5" w:rsidRDefault="00666EBF" w:rsidP="00666EBF">
            <w:pPr>
              <w:spacing w:after="0"/>
              <w:jc w:val="center"/>
              <w:rPr>
                <w:rFonts w:eastAsia="Cambria" w:cstheme="majorHAnsi"/>
                <w:b/>
                <w:bCs/>
                <w:sz w:val="20"/>
                <w:szCs w:val="20"/>
              </w:rPr>
            </w:pPr>
            <w:r w:rsidRPr="00F60AB5">
              <w:rPr>
                <w:rFonts w:eastAsia="Cambria" w:cstheme="majorHAnsi"/>
                <w:b/>
                <w:bCs/>
                <w:sz w:val="20"/>
                <w:szCs w:val="20"/>
              </w:rPr>
              <w:t>Semester One Modules</w:t>
            </w:r>
          </w:p>
        </w:tc>
      </w:tr>
      <w:tr w:rsidR="00666EBF" w:rsidRPr="00F60AB5" w14:paraId="1FEE7857" w14:textId="77777777" w:rsidTr="00666EBF">
        <w:tc>
          <w:tcPr>
            <w:tcW w:w="0" w:type="auto"/>
          </w:tcPr>
          <w:p w14:paraId="679B1823" w14:textId="60F1B75D" w:rsidR="00666EBF" w:rsidRPr="00F60AB5" w:rsidRDefault="00DB30BC" w:rsidP="00666EBF">
            <w:pPr>
              <w:spacing w:after="0"/>
              <w:rPr>
                <w:rFonts w:eastAsia="Calibri" w:cs="Times New Roman"/>
                <w:color w:val="0563C1"/>
                <w:sz w:val="20"/>
                <w:szCs w:val="20"/>
                <w:lang w:val="en-IE"/>
              </w:rPr>
            </w:pPr>
            <w:hyperlink r:id="rId590" w:history="1">
              <w:r w:rsidR="00BE5E92" w:rsidRPr="00BE5E92">
                <w:rPr>
                  <w:rStyle w:val="Hyperlink"/>
                  <w:rFonts w:eastAsia="Calibri" w:cs="Times New Roman"/>
                  <w:sz w:val="20"/>
                  <w:szCs w:val="20"/>
                </w:rPr>
                <w:t>PIU44063</w:t>
              </w:r>
            </w:hyperlink>
          </w:p>
        </w:tc>
        <w:tc>
          <w:tcPr>
            <w:tcW w:w="0" w:type="auto"/>
          </w:tcPr>
          <w:p w14:paraId="43F9E8AE" w14:textId="555C3929" w:rsidR="00666EBF" w:rsidRPr="00F60AB5" w:rsidRDefault="00BE5E92" w:rsidP="00666EBF">
            <w:pPr>
              <w:spacing w:after="0"/>
              <w:rPr>
                <w:rFonts w:eastAsia="Cambria" w:cstheme="majorHAnsi"/>
                <w:sz w:val="20"/>
                <w:szCs w:val="20"/>
              </w:rPr>
            </w:pPr>
            <w:r>
              <w:rPr>
                <w:rFonts w:eastAsia="Cambria" w:cstheme="majorHAnsi"/>
                <w:sz w:val="20"/>
                <w:szCs w:val="20"/>
              </w:rPr>
              <w:t>Philosophy of Language</w:t>
            </w:r>
          </w:p>
        </w:tc>
        <w:tc>
          <w:tcPr>
            <w:tcW w:w="0" w:type="auto"/>
          </w:tcPr>
          <w:p w14:paraId="65603F9D"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38755329" w14:textId="77777777" w:rsidR="00666EBF" w:rsidRPr="00F60AB5" w:rsidRDefault="00666EBF" w:rsidP="00666EBF">
            <w:pPr>
              <w:spacing w:after="0"/>
              <w:rPr>
                <w:rFonts w:eastAsia="Cambria" w:cstheme="majorHAnsi"/>
                <w:b/>
                <w:color w:val="000000"/>
                <w:sz w:val="20"/>
                <w:szCs w:val="20"/>
              </w:rPr>
            </w:pPr>
          </w:p>
        </w:tc>
        <w:tc>
          <w:tcPr>
            <w:tcW w:w="0" w:type="auto"/>
          </w:tcPr>
          <w:p w14:paraId="08041FAB" w14:textId="77777777" w:rsidR="00666EBF" w:rsidRPr="00F60AB5" w:rsidRDefault="00666EBF" w:rsidP="00666EBF">
            <w:pPr>
              <w:spacing w:after="0"/>
              <w:rPr>
                <w:rFonts w:eastAsia="Cambria" w:cstheme="majorHAnsi"/>
                <w:color w:val="000000"/>
                <w:sz w:val="20"/>
                <w:szCs w:val="20"/>
              </w:rPr>
            </w:pPr>
          </w:p>
        </w:tc>
        <w:tc>
          <w:tcPr>
            <w:tcW w:w="0" w:type="auto"/>
          </w:tcPr>
          <w:p w14:paraId="213F9972"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0160FF2C" w14:textId="77777777" w:rsidTr="00666EBF">
        <w:tc>
          <w:tcPr>
            <w:tcW w:w="0" w:type="auto"/>
          </w:tcPr>
          <w:p w14:paraId="1A8B77DA" w14:textId="38DCEFC6" w:rsidR="00666EBF" w:rsidRPr="00065C09" w:rsidRDefault="00DB30BC" w:rsidP="00666EBF">
            <w:pPr>
              <w:spacing w:after="0"/>
              <w:rPr>
                <w:rFonts w:eastAsia="Calibri" w:cs="Times New Roman"/>
                <w:color w:val="0563C1"/>
                <w:sz w:val="20"/>
                <w:szCs w:val="20"/>
                <w:lang w:val="en-IE"/>
              </w:rPr>
            </w:pPr>
            <w:hyperlink r:id="rId591" w:history="1">
              <w:r w:rsidR="00BE5E92" w:rsidRPr="009A6DC3">
                <w:rPr>
                  <w:rStyle w:val="Hyperlink"/>
                  <w:rFonts w:eastAsia="Calibri" w:cs="Times New Roman"/>
                  <w:sz w:val="20"/>
                  <w:szCs w:val="20"/>
                  <w:lang w:val="en-IE"/>
                </w:rPr>
                <w:t>PIU44061</w:t>
              </w:r>
            </w:hyperlink>
          </w:p>
        </w:tc>
        <w:tc>
          <w:tcPr>
            <w:tcW w:w="0" w:type="auto"/>
          </w:tcPr>
          <w:p w14:paraId="73819C4A" w14:textId="7AA1CF2A" w:rsidR="00666EBF" w:rsidRPr="00F60AB5" w:rsidRDefault="00065C09" w:rsidP="00666EBF">
            <w:pPr>
              <w:spacing w:after="0"/>
              <w:rPr>
                <w:rFonts w:eastAsia="Cambria" w:cstheme="majorHAnsi"/>
                <w:sz w:val="20"/>
                <w:szCs w:val="20"/>
              </w:rPr>
            </w:pPr>
            <w:r>
              <w:rPr>
                <w:rFonts w:eastAsia="Cambria" w:cstheme="majorHAnsi"/>
                <w:sz w:val="20"/>
                <w:szCs w:val="20"/>
              </w:rPr>
              <w:t>Philosophy of Language</w:t>
            </w:r>
          </w:p>
        </w:tc>
        <w:tc>
          <w:tcPr>
            <w:tcW w:w="0" w:type="auto"/>
          </w:tcPr>
          <w:p w14:paraId="4E55C8A1"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4BFEAB2B" w14:textId="77777777" w:rsidR="00666EBF" w:rsidRPr="00F60AB5" w:rsidRDefault="00666EBF" w:rsidP="00666EBF">
            <w:pPr>
              <w:spacing w:after="0"/>
              <w:rPr>
                <w:rFonts w:eastAsia="Cambria" w:cstheme="majorHAnsi"/>
                <w:b/>
                <w:color w:val="000000"/>
                <w:sz w:val="20"/>
                <w:szCs w:val="20"/>
              </w:rPr>
            </w:pPr>
          </w:p>
        </w:tc>
        <w:tc>
          <w:tcPr>
            <w:tcW w:w="0" w:type="auto"/>
          </w:tcPr>
          <w:p w14:paraId="03F972EE" w14:textId="77777777" w:rsidR="00666EBF" w:rsidRPr="00F60AB5" w:rsidRDefault="00666EBF" w:rsidP="00666EBF">
            <w:pPr>
              <w:spacing w:after="0"/>
              <w:rPr>
                <w:rFonts w:eastAsia="Cambria" w:cstheme="majorHAnsi"/>
                <w:color w:val="000000"/>
                <w:sz w:val="20"/>
                <w:szCs w:val="20"/>
              </w:rPr>
            </w:pPr>
          </w:p>
        </w:tc>
        <w:tc>
          <w:tcPr>
            <w:tcW w:w="0" w:type="auto"/>
          </w:tcPr>
          <w:p w14:paraId="13BAD3EE"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065C09" w:rsidRPr="00F60AB5" w14:paraId="34BFBD0D" w14:textId="77777777" w:rsidTr="00666EBF">
        <w:tc>
          <w:tcPr>
            <w:tcW w:w="0" w:type="auto"/>
          </w:tcPr>
          <w:p w14:paraId="37BDC94B" w14:textId="08089091" w:rsidR="00065C09" w:rsidRPr="00065C09" w:rsidRDefault="00DB30BC" w:rsidP="00666EBF">
            <w:pPr>
              <w:spacing w:after="0"/>
              <w:rPr>
                <w:rFonts w:eastAsia="Calibri" w:cs="Times New Roman"/>
                <w:color w:val="0563C1"/>
                <w:sz w:val="20"/>
                <w:szCs w:val="20"/>
                <w:lang w:val="en-IE"/>
              </w:rPr>
            </w:pPr>
            <w:hyperlink r:id="rId592" w:history="1">
              <w:r w:rsidR="00065C09" w:rsidRPr="009A6DC3">
                <w:rPr>
                  <w:rStyle w:val="Hyperlink"/>
                  <w:rFonts w:eastAsia="Calibri" w:cs="Times New Roman"/>
                  <w:sz w:val="20"/>
                  <w:szCs w:val="20"/>
                  <w:lang w:val="en-IE"/>
                </w:rPr>
                <w:t>PIU44083</w:t>
              </w:r>
            </w:hyperlink>
          </w:p>
        </w:tc>
        <w:tc>
          <w:tcPr>
            <w:tcW w:w="0" w:type="auto"/>
          </w:tcPr>
          <w:p w14:paraId="06E02528" w14:textId="51146247" w:rsidR="00065C09" w:rsidRDefault="00065C09" w:rsidP="00666EBF">
            <w:pPr>
              <w:spacing w:after="0"/>
              <w:rPr>
                <w:rFonts w:eastAsia="Cambria" w:cstheme="majorHAnsi"/>
                <w:sz w:val="20"/>
                <w:szCs w:val="20"/>
              </w:rPr>
            </w:pPr>
            <w:r>
              <w:rPr>
                <w:rFonts w:eastAsia="Cambria" w:cstheme="majorHAnsi"/>
                <w:sz w:val="20"/>
                <w:szCs w:val="20"/>
              </w:rPr>
              <w:t>Political Philosophy</w:t>
            </w:r>
          </w:p>
        </w:tc>
        <w:tc>
          <w:tcPr>
            <w:tcW w:w="0" w:type="auto"/>
          </w:tcPr>
          <w:p w14:paraId="5FFE1A04" w14:textId="77777777" w:rsidR="00065C09" w:rsidRPr="00F60AB5" w:rsidRDefault="00065C09" w:rsidP="00666EBF">
            <w:pPr>
              <w:spacing w:after="0"/>
              <w:jc w:val="center"/>
              <w:rPr>
                <w:rFonts w:eastAsia="Cambria" w:cstheme="majorHAnsi"/>
                <w:sz w:val="20"/>
                <w:szCs w:val="20"/>
              </w:rPr>
            </w:pPr>
          </w:p>
        </w:tc>
        <w:tc>
          <w:tcPr>
            <w:tcW w:w="0" w:type="auto"/>
          </w:tcPr>
          <w:p w14:paraId="3238E4EB" w14:textId="77777777" w:rsidR="00065C09" w:rsidRPr="00F60AB5" w:rsidRDefault="00065C09" w:rsidP="00666EBF">
            <w:pPr>
              <w:spacing w:after="0"/>
              <w:rPr>
                <w:rFonts w:eastAsia="Cambria" w:cstheme="majorHAnsi"/>
                <w:b/>
                <w:color w:val="000000"/>
                <w:sz w:val="20"/>
                <w:szCs w:val="20"/>
              </w:rPr>
            </w:pPr>
          </w:p>
        </w:tc>
        <w:tc>
          <w:tcPr>
            <w:tcW w:w="0" w:type="auto"/>
          </w:tcPr>
          <w:p w14:paraId="4BB2E090" w14:textId="77777777" w:rsidR="00065C09" w:rsidRPr="00F60AB5" w:rsidRDefault="00065C09" w:rsidP="00666EBF">
            <w:pPr>
              <w:spacing w:after="0"/>
              <w:rPr>
                <w:rFonts w:eastAsia="Cambria" w:cstheme="majorHAnsi"/>
                <w:color w:val="000000"/>
                <w:sz w:val="20"/>
                <w:szCs w:val="20"/>
              </w:rPr>
            </w:pPr>
          </w:p>
        </w:tc>
        <w:tc>
          <w:tcPr>
            <w:tcW w:w="0" w:type="auto"/>
          </w:tcPr>
          <w:p w14:paraId="285DE24F" w14:textId="77777777" w:rsidR="00065C09" w:rsidRPr="00F60AB5" w:rsidRDefault="00065C09" w:rsidP="00666EBF">
            <w:pPr>
              <w:spacing w:after="0"/>
              <w:rPr>
                <w:rFonts w:eastAsia="Cambria" w:cstheme="majorHAnsi"/>
                <w:sz w:val="20"/>
                <w:szCs w:val="20"/>
              </w:rPr>
            </w:pPr>
          </w:p>
        </w:tc>
      </w:tr>
      <w:tr w:rsidR="00065C09" w:rsidRPr="00F60AB5" w14:paraId="5F19AFB9" w14:textId="77777777" w:rsidTr="00666EBF">
        <w:tc>
          <w:tcPr>
            <w:tcW w:w="0" w:type="auto"/>
          </w:tcPr>
          <w:p w14:paraId="6E36B37D" w14:textId="6687734D" w:rsidR="00065C09" w:rsidRPr="00065C09" w:rsidRDefault="00DB30BC" w:rsidP="00666EBF">
            <w:pPr>
              <w:spacing w:after="0"/>
              <w:rPr>
                <w:rFonts w:eastAsia="Calibri" w:cs="Times New Roman"/>
                <w:color w:val="0563C1"/>
                <w:sz w:val="20"/>
                <w:szCs w:val="20"/>
                <w:lang w:val="en-IE"/>
              </w:rPr>
            </w:pPr>
            <w:hyperlink r:id="rId593" w:history="1">
              <w:r w:rsidR="00065C09" w:rsidRPr="009A6DC3">
                <w:rPr>
                  <w:rStyle w:val="Hyperlink"/>
                  <w:rFonts w:eastAsia="Calibri" w:cs="Times New Roman"/>
                  <w:sz w:val="20"/>
                  <w:szCs w:val="20"/>
                  <w:lang w:val="en-IE"/>
                </w:rPr>
                <w:t>PIU44081</w:t>
              </w:r>
            </w:hyperlink>
          </w:p>
        </w:tc>
        <w:tc>
          <w:tcPr>
            <w:tcW w:w="0" w:type="auto"/>
          </w:tcPr>
          <w:p w14:paraId="4390B580" w14:textId="6D4E36F6" w:rsidR="00065C09" w:rsidRDefault="00065C09" w:rsidP="00666EBF">
            <w:pPr>
              <w:spacing w:after="0"/>
              <w:rPr>
                <w:rFonts w:eastAsia="Cambria" w:cstheme="majorHAnsi"/>
                <w:sz w:val="20"/>
                <w:szCs w:val="20"/>
              </w:rPr>
            </w:pPr>
            <w:r>
              <w:rPr>
                <w:rFonts w:eastAsia="Cambria" w:cstheme="majorHAnsi"/>
                <w:sz w:val="20"/>
                <w:szCs w:val="20"/>
              </w:rPr>
              <w:t>Political Philosophy</w:t>
            </w:r>
          </w:p>
        </w:tc>
        <w:tc>
          <w:tcPr>
            <w:tcW w:w="0" w:type="auto"/>
          </w:tcPr>
          <w:p w14:paraId="218FC957" w14:textId="77777777" w:rsidR="00065C09" w:rsidRPr="00F60AB5" w:rsidRDefault="00065C09" w:rsidP="00666EBF">
            <w:pPr>
              <w:spacing w:after="0"/>
              <w:jc w:val="center"/>
              <w:rPr>
                <w:rFonts w:eastAsia="Cambria" w:cstheme="majorHAnsi"/>
                <w:sz w:val="20"/>
                <w:szCs w:val="20"/>
              </w:rPr>
            </w:pPr>
          </w:p>
        </w:tc>
        <w:tc>
          <w:tcPr>
            <w:tcW w:w="0" w:type="auto"/>
          </w:tcPr>
          <w:p w14:paraId="242BE048" w14:textId="77777777" w:rsidR="00065C09" w:rsidRPr="00F60AB5" w:rsidRDefault="00065C09" w:rsidP="00666EBF">
            <w:pPr>
              <w:spacing w:after="0"/>
              <w:rPr>
                <w:rFonts w:eastAsia="Cambria" w:cstheme="majorHAnsi"/>
                <w:b/>
                <w:color w:val="000000"/>
                <w:sz w:val="20"/>
                <w:szCs w:val="20"/>
              </w:rPr>
            </w:pPr>
          </w:p>
        </w:tc>
        <w:tc>
          <w:tcPr>
            <w:tcW w:w="0" w:type="auto"/>
          </w:tcPr>
          <w:p w14:paraId="4247DD2F" w14:textId="77777777" w:rsidR="00065C09" w:rsidRPr="00F60AB5" w:rsidRDefault="00065C09" w:rsidP="00666EBF">
            <w:pPr>
              <w:spacing w:after="0"/>
              <w:rPr>
                <w:rFonts w:eastAsia="Cambria" w:cstheme="majorHAnsi"/>
                <w:color w:val="000000"/>
                <w:sz w:val="20"/>
                <w:szCs w:val="20"/>
              </w:rPr>
            </w:pPr>
          </w:p>
        </w:tc>
        <w:tc>
          <w:tcPr>
            <w:tcW w:w="0" w:type="auto"/>
          </w:tcPr>
          <w:p w14:paraId="59FD224C" w14:textId="77777777" w:rsidR="00065C09" w:rsidRPr="00F60AB5" w:rsidRDefault="00065C09" w:rsidP="00666EBF">
            <w:pPr>
              <w:spacing w:after="0"/>
              <w:rPr>
                <w:rFonts w:eastAsia="Cambria" w:cstheme="majorHAnsi"/>
                <w:sz w:val="20"/>
                <w:szCs w:val="20"/>
              </w:rPr>
            </w:pPr>
          </w:p>
        </w:tc>
      </w:tr>
      <w:tr w:rsidR="00666EBF" w:rsidRPr="00F60AB5" w14:paraId="708E28E5" w14:textId="77777777" w:rsidTr="00666EBF">
        <w:tc>
          <w:tcPr>
            <w:tcW w:w="0" w:type="auto"/>
          </w:tcPr>
          <w:p w14:paraId="0129E6D2" w14:textId="72D5EB8C" w:rsidR="00666EBF" w:rsidRPr="00F60AB5" w:rsidRDefault="00DB30BC" w:rsidP="00666EBF">
            <w:pPr>
              <w:spacing w:after="0"/>
              <w:rPr>
                <w:rFonts w:eastAsia="Calibri" w:cstheme="majorHAnsi"/>
                <w:color w:val="0563C1"/>
                <w:sz w:val="20"/>
                <w:szCs w:val="20"/>
                <w:lang w:val="en-IE"/>
              </w:rPr>
            </w:pPr>
            <w:hyperlink r:id="rId594" w:history="1">
              <w:r w:rsidR="00065C09" w:rsidRPr="009A6DC3">
                <w:rPr>
                  <w:rStyle w:val="Hyperlink"/>
                  <w:rFonts w:eastAsia="Calibri" w:cstheme="majorHAnsi"/>
                  <w:sz w:val="20"/>
                  <w:szCs w:val="20"/>
                  <w:lang w:val="en-IE"/>
                </w:rPr>
                <w:t>PIU44093</w:t>
              </w:r>
            </w:hyperlink>
          </w:p>
        </w:tc>
        <w:tc>
          <w:tcPr>
            <w:tcW w:w="0" w:type="auto"/>
          </w:tcPr>
          <w:p w14:paraId="3F88C3BB" w14:textId="1CEF13CA" w:rsidR="00666EBF" w:rsidRPr="00F60AB5" w:rsidRDefault="00065C09" w:rsidP="00666EBF">
            <w:pPr>
              <w:spacing w:after="0" w:line="276" w:lineRule="auto"/>
              <w:rPr>
                <w:rFonts w:eastAsia="Cambria" w:cstheme="majorHAnsi"/>
                <w:sz w:val="20"/>
                <w:szCs w:val="20"/>
              </w:rPr>
            </w:pPr>
            <w:r>
              <w:rPr>
                <w:rFonts w:eastAsia="Cambria" w:cstheme="majorHAnsi"/>
                <w:sz w:val="20"/>
                <w:szCs w:val="20"/>
              </w:rPr>
              <w:t>Post Kantian Philosophy</w:t>
            </w:r>
          </w:p>
        </w:tc>
        <w:tc>
          <w:tcPr>
            <w:tcW w:w="0" w:type="auto"/>
          </w:tcPr>
          <w:p w14:paraId="7CC9C02C"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62DE4467" w14:textId="77777777" w:rsidR="00666EBF" w:rsidRPr="00F60AB5" w:rsidRDefault="00666EBF" w:rsidP="00666EBF">
            <w:pPr>
              <w:spacing w:after="0"/>
              <w:rPr>
                <w:rFonts w:eastAsia="Cambria" w:cstheme="majorHAnsi"/>
                <w:b/>
                <w:color w:val="000000"/>
                <w:sz w:val="20"/>
                <w:szCs w:val="20"/>
              </w:rPr>
            </w:pPr>
          </w:p>
        </w:tc>
        <w:tc>
          <w:tcPr>
            <w:tcW w:w="0" w:type="auto"/>
          </w:tcPr>
          <w:p w14:paraId="03F31D55" w14:textId="77777777" w:rsidR="00666EBF" w:rsidRPr="00F60AB5" w:rsidRDefault="00666EBF" w:rsidP="00666EBF">
            <w:pPr>
              <w:spacing w:after="0"/>
              <w:rPr>
                <w:rFonts w:eastAsia="Cambria" w:cstheme="majorHAnsi"/>
                <w:color w:val="000000"/>
                <w:sz w:val="20"/>
                <w:szCs w:val="20"/>
              </w:rPr>
            </w:pPr>
          </w:p>
        </w:tc>
        <w:tc>
          <w:tcPr>
            <w:tcW w:w="0" w:type="auto"/>
          </w:tcPr>
          <w:p w14:paraId="20B8E74D"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5AF30960" w14:textId="77777777" w:rsidTr="00666EBF">
        <w:tc>
          <w:tcPr>
            <w:tcW w:w="0" w:type="auto"/>
          </w:tcPr>
          <w:p w14:paraId="18C3D4AD" w14:textId="37CAC707" w:rsidR="00666EBF" w:rsidRPr="00F60AB5" w:rsidRDefault="00DB30BC" w:rsidP="00666EBF">
            <w:pPr>
              <w:spacing w:after="0"/>
              <w:rPr>
                <w:rFonts w:eastAsia="Calibri" w:cstheme="majorHAnsi"/>
                <w:color w:val="0563C1"/>
                <w:sz w:val="20"/>
                <w:szCs w:val="20"/>
                <w:lang w:val="en-IE"/>
              </w:rPr>
            </w:pPr>
            <w:hyperlink r:id="rId595" w:history="1">
              <w:r w:rsidR="00065C09" w:rsidRPr="009A6DC3">
                <w:rPr>
                  <w:rStyle w:val="Hyperlink"/>
                  <w:rFonts w:eastAsia="Calibri" w:cstheme="majorHAnsi"/>
                  <w:sz w:val="20"/>
                  <w:szCs w:val="20"/>
                  <w:lang w:val="en-IE"/>
                </w:rPr>
                <w:t>PIU44091</w:t>
              </w:r>
            </w:hyperlink>
          </w:p>
        </w:tc>
        <w:tc>
          <w:tcPr>
            <w:tcW w:w="0" w:type="auto"/>
          </w:tcPr>
          <w:p w14:paraId="2BC2B183" w14:textId="19EDBC21" w:rsidR="00666EBF" w:rsidRPr="00F60AB5" w:rsidRDefault="00065C09" w:rsidP="00666EBF">
            <w:pPr>
              <w:spacing w:after="0"/>
              <w:rPr>
                <w:rFonts w:eastAsia="Cambria" w:cstheme="majorHAnsi"/>
                <w:sz w:val="20"/>
                <w:szCs w:val="20"/>
              </w:rPr>
            </w:pPr>
            <w:r>
              <w:rPr>
                <w:rFonts w:eastAsia="Cambria" w:cstheme="majorHAnsi"/>
                <w:sz w:val="20"/>
                <w:szCs w:val="20"/>
              </w:rPr>
              <w:t>Post Kantian Philosophy</w:t>
            </w:r>
          </w:p>
        </w:tc>
        <w:tc>
          <w:tcPr>
            <w:tcW w:w="0" w:type="auto"/>
          </w:tcPr>
          <w:p w14:paraId="6720BF10"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6E4EA5CC" w14:textId="77777777" w:rsidR="00666EBF" w:rsidRPr="00F60AB5" w:rsidRDefault="00666EBF" w:rsidP="00666EBF">
            <w:pPr>
              <w:spacing w:after="0"/>
              <w:rPr>
                <w:rFonts w:eastAsia="Cambria" w:cstheme="majorHAnsi"/>
                <w:b/>
                <w:color w:val="000000"/>
                <w:sz w:val="20"/>
                <w:szCs w:val="20"/>
              </w:rPr>
            </w:pPr>
          </w:p>
        </w:tc>
        <w:tc>
          <w:tcPr>
            <w:tcW w:w="0" w:type="auto"/>
          </w:tcPr>
          <w:p w14:paraId="5A3B6CE8" w14:textId="77777777" w:rsidR="00666EBF" w:rsidRPr="00F60AB5" w:rsidRDefault="00666EBF" w:rsidP="00666EBF">
            <w:pPr>
              <w:spacing w:after="0"/>
              <w:rPr>
                <w:rFonts w:eastAsia="Cambria" w:cstheme="majorHAnsi"/>
                <w:color w:val="000000"/>
                <w:sz w:val="20"/>
                <w:szCs w:val="20"/>
              </w:rPr>
            </w:pPr>
          </w:p>
        </w:tc>
        <w:tc>
          <w:tcPr>
            <w:tcW w:w="0" w:type="auto"/>
          </w:tcPr>
          <w:p w14:paraId="34CDEC67"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6D2B924D" w14:textId="77777777" w:rsidTr="00666EBF">
        <w:tc>
          <w:tcPr>
            <w:tcW w:w="0" w:type="auto"/>
          </w:tcPr>
          <w:p w14:paraId="3B3821D0" w14:textId="42D6BFC3" w:rsidR="00666EBF" w:rsidRPr="00F60AB5" w:rsidRDefault="00DB30BC" w:rsidP="00666EBF">
            <w:pPr>
              <w:spacing w:after="0"/>
              <w:rPr>
                <w:rFonts w:eastAsia="Calibri" w:cstheme="majorHAnsi"/>
                <w:color w:val="0563C1"/>
                <w:sz w:val="20"/>
                <w:szCs w:val="20"/>
                <w:lang w:val="en-IE"/>
              </w:rPr>
            </w:pPr>
            <w:hyperlink r:id="rId596" w:history="1">
              <w:r w:rsidR="00065C09" w:rsidRPr="009A6DC3">
                <w:rPr>
                  <w:rStyle w:val="Hyperlink"/>
                  <w:rFonts w:eastAsia="Calibri" w:cstheme="majorHAnsi"/>
                  <w:sz w:val="20"/>
                  <w:szCs w:val="20"/>
                  <w:lang w:val="en-IE"/>
                </w:rPr>
                <w:t>PIU44113</w:t>
              </w:r>
            </w:hyperlink>
          </w:p>
        </w:tc>
        <w:tc>
          <w:tcPr>
            <w:tcW w:w="0" w:type="auto"/>
          </w:tcPr>
          <w:p w14:paraId="7376040C" w14:textId="6DFE2508" w:rsidR="00666EBF" w:rsidRPr="00F60AB5" w:rsidRDefault="00065C09" w:rsidP="00666EBF">
            <w:pPr>
              <w:spacing w:after="0"/>
              <w:rPr>
                <w:rFonts w:eastAsia="Cambria" w:cstheme="majorHAnsi"/>
                <w:sz w:val="20"/>
                <w:szCs w:val="20"/>
              </w:rPr>
            </w:pPr>
            <w:r>
              <w:rPr>
                <w:rFonts w:eastAsia="Cambria" w:cstheme="majorHAnsi"/>
                <w:sz w:val="20"/>
                <w:szCs w:val="20"/>
              </w:rPr>
              <w:t>Aristotle’s Ethics</w:t>
            </w:r>
          </w:p>
        </w:tc>
        <w:tc>
          <w:tcPr>
            <w:tcW w:w="0" w:type="auto"/>
          </w:tcPr>
          <w:p w14:paraId="1186383F"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65289456" w14:textId="77777777" w:rsidR="00666EBF" w:rsidRPr="00F60AB5" w:rsidRDefault="00666EBF" w:rsidP="00666EBF">
            <w:pPr>
              <w:spacing w:after="0"/>
              <w:rPr>
                <w:rFonts w:eastAsia="Cambria" w:cstheme="majorHAnsi"/>
                <w:b/>
                <w:color w:val="000000"/>
                <w:sz w:val="20"/>
                <w:szCs w:val="20"/>
              </w:rPr>
            </w:pPr>
          </w:p>
        </w:tc>
        <w:tc>
          <w:tcPr>
            <w:tcW w:w="0" w:type="auto"/>
          </w:tcPr>
          <w:p w14:paraId="60CFA412" w14:textId="77777777" w:rsidR="00666EBF" w:rsidRPr="00F60AB5" w:rsidRDefault="00666EBF" w:rsidP="00666EBF">
            <w:pPr>
              <w:spacing w:after="0"/>
              <w:rPr>
                <w:rFonts w:eastAsia="Cambria" w:cstheme="majorHAnsi"/>
                <w:color w:val="000000"/>
                <w:sz w:val="20"/>
                <w:szCs w:val="20"/>
              </w:rPr>
            </w:pPr>
          </w:p>
        </w:tc>
        <w:tc>
          <w:tcPr>
            <w:tcW w:w="0" w:type="auto"/>
          </w:tcPr>
          <w:p w14:paraId="18D637E9"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631818DA" w14:textId="77777777" w:rsidTr="00666EBF">
        <w:trPr>
          <w:trHeight w:val="306"/>
        </w:trPr>
        <w:tc>
          <w:tcPr>
            <w:tcW w:w="0" w:type="auto"/>
          </w:tcPr>
          <w:p w14:paraId="3B9877B4" w14:textId="60EF674A" w:rsidR="00666EBF" w:rsidRPr="00F60AB5" w:rsidRDefault="00DB30BC" w:rsidP="00666EBF">
            <w:pPr>
              <w:spacing w:after="0"/>
              <w:rPr>
                <w:rFonts w:eastAsia="Calibri" w:cstheme="majorHAnsi"/>
                <w:color w:val="0563C1"/>
                <w:sz w:val="20"/>
                <w:szCs w:val="20"/>
                <w:lang w:val="en-IE"/>
              </w:rPr>
            </w:pPr>
            <w:hyperlink r:id="rId597" w:history="1">
              <w:r w:rsidR="00065C09" w:rsidRPr="009A6DC3">
                <w:rPr>
                  <w:rStyle w:val="Hyperlink"/>
                  <w:rFonts w:eastAsia="Calibri" w:cstheme="majorHAnsi"/>
                  <w:sz w:val="20"/>
                  <w:szCs w:val="20"/>
                  <w:lang w:val="en-IE"/>
                </w:rPr>
                <w:t>PIU44111</w:t>
              </w:r>
            </w:hyperlink>
          </w:p>
        </w:tc>
        <w:tc>
          <w:tcPr>
            <w:tcW w:w="0" w:type="auto"/>
          </w:tcPr>
          <w:p w14:paraId="6335053D" w14:textId="27590DC2" w:rsidR="00666EBF" w:rsidRPr="00F60AB5" w:rsidRDefault="00065C09" w:rsidP="00666EBF">
            <w:pPr>
              <w:spacing w:after="0"/>
              <w:rPr>
                <w:rFonts w:eastAsia="Cambria" w:cstheme="majorHAnsi"/>
                <w:sz w:val="20"/>
                <w:szCs w:val="20"/>
              </w:rPr>
            </w:pPr>
            <w:r>
              <w:rPr>
                <w:rFonts w:eastAsia="Cambria" w:cstheme="majorHAnsi"/>
                <w:sz w:val="20"/>
                <w:szCs w:val="20"/>
              </w:rPr>
              <w:t>Aristotle’s Ethics</w:t>
            </w:r>
          </w:p>
        </w:tc>
        <w:tc>
          <w:tcPr>
            <w:tcW w:w="0" w:type="auto"/>
          </w:tcPr>
          <w:p w14:paraId="0416CEA1"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7A01A551" w14:textId="77777777" w:rsidR="00666EBF" w:rsidRPr="00F60AB5" w:rsidRDefault="00666EBF" w:rsidP="00666EBF">
            <w:pPr>
              <w:spacing w:after="0"/>
              <w:rPr>
                <w:rFonts w:eastAsia="Cambria" w:cstheme="majorHAnsi"/>
                <w:b/>
                <w:color w:val="000000"/>
                <w:sz w:val="20"/>
                <w:szCs w:val="20"/>
              </w:rPr>
            </w:pPr>
          </w:p>
        </w:tc>
        <w:tc>
          <w:tcPr>
            <w:tcW w:w="0" w:type="auto"/>
          </w:tcPr>
          <w:p w14:paraId="2C30026C" w14:textId="77777777" w:rsidR="00666EBF" w:rsidRPr="00F60AB5" w:rsidRDefault="00666EBF" w:rsidP="00666EBF">
            <w:pPr>
              <w:spacing w:after="0"/>
              <w:rPr>
                <w:rFonts w:eastAsia="Cambria" w:cstheme="majorHAnsi"/>
                <w:color w:val="000000"/>
                <w:sz w:val="20"/>
                <w:szCs w:val="20"/>
              </w:rPr>
            </w:pPr>
          </w:p>
        </w:tc>
        <w:tc>
          <w:tcPr>
            <w:tcW w:w="0" w:type="auto"/>
          </w:tcPr>
          <w:p w14:paraId="48D9B596"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4A4CC1AC" w14:textId="77777777" w:rsidTr="00666EBF">
        <w:tc>
          <w:tcPr>
            <w:tcW w:w="0" w:type="auto"/>
            <w:gridSpan w:val="6"/>
          </w:tcPr>
          <w:p w14:paraId="40CB1761" w14:textId="77777777" w:rsidR="00666EBF" w:rsidRPr="00F60AB5" w:rsidRDefault="00666EBF" w:rsidP="00666EBF">
            <w:pPr>
              <w:spacing w:after="0"/>
              <w:jc w:val="center"/>
              <w:rPr>
                <w:rFonts w:eastAsia="Cambria" w:cstheme="majorHAnsi"/>
                <w:b/>
                <w:sz w:val="20"/>
                <w:szCs w:val="20"/>
              </w:rPr>
            </w:pPr>
            <w:r w:rsidRPr="00F60AB5">
              <w:rPr>
                <w:rFonts w:eastAsia="Cambria" w:cstheme="majorHAnsi"/>
                <w:b/>
                <w:sz w:val="20"/>
                <w:szCs w:val="20"/>
              </w:rPr>
              <w:t>Semester Two Modules</w:t>
            </w:r>
          </w:p>
        </w:tc>
      </w:tr>
      <w:tr w:rsidR="00065C09" w:rsidRPr="00F60AB5" w14:paraId="1BC3D093" w14:textId="77777777" w:rsidTr="00666EBF">
        <w:tc>
          <w:tcPr>
            <w:tcW w:w="0" w:type="auto"/>
          </w:tcPr>
          <w:p w14:paraId="5537631D" w14:textId="457D7A7A" w:rsidR="00065C09" w:rsidRPr="00F60AB5" w:rsidRDefault="00DB30BC" w:rsidP="00666EBF">
            <w:pPr>
              <w:spacing w:after="0"/>
              <w:rPr>
                <w:rFonts w:eastAsia="Cambria" w:cstheme="majorHAnsi"/>
                <w:sz w:val="20"/>
                <w:szCs w:val="20"/>
                <w:u w:val="single"/>
              </w:rPr>
            </w:pPr>
            <w:hyperlink r:id="rId598" w:history="1">
              <w:r w:rsidR="00065C09" w:rsidRPr="009A6DC3">
                <w:rPr>
                  <w:rStyle w:val="Hyperlink"/>
                  <w:rFonts w:eastAsia="Cambria" w:cstheme="majorHAnsi"/>
                  <w:sz w:val="20"/>
                  <w:szCs w:val="20"/>
                </w:rPr>
                <w:t>PIU44014</w:t>
              </w:r>
            </w:hyperlink>
          </w:p>
        </w:tc>
        <w:tc>
          <w:tcPr>
            <w:tcW w:w="0" w:type="auto"/>
          </w:tcPr>
          <w:p w14:paraId="48E245C6" w14:textId="7D256400" w:rsidR="00065C09" w:rsidRPr="00F60AB5" w:rsidRDefault="00065C09" w:rsidP="00666EBF">
            <w:pPr>
              <w:spacing w:after="0"/>
              <w:rPr>
                <w:rFonts w:eastAsia="Cambria" w:cstheme="majorHAnsi"/>
                <w:sz w:val="20"/>
                <w:szCs w:val="20"/>
              </w:rPr>
            </w:pPr>
            <w:r>
              <w:rPr>
                <w:rFonts w:eastAsia="Cambria" w:cstheme="majorHAnsi"/>
                <w:sz w:val="20"/>
                <w:szCs w:val="20"/>
              </w:rPr>
              <w:t>Ancient Philosophy</w:t>
            </w:r>
          </w:p>
        </w:tc>
        <w:tc>
          <w:tcPr>
            <w:tcW w:w="0" w:type="auto"/>
          </w:tcPr>
          <w:p w14:paraId="2B9B8889" w14:textId="1E7A5E65" w:rsidR="00065C09" w:rsidRPr="00F60AB5" w:rsidRDefault="00065C09" w:rsidP="00666EBF">
            <w:pPr>
              <w:spacing w:after="0"/>
              <w:jc w:val="center"/>
              <w:rPr>
                <w:rFonts w:eastAsia="Cambria" w:cstheme="majorHAnsi"/>
                <w:sz w:val="20"/>
                <w:szCs w:val="20"/>
              </w:rPr>
            </w:pPr>
            <w:r>
              <w:rPr>
                <w:rFonts w:eastAsia="Cambria" w:cstheme="majorHAnsi"/>
                <w:sz w:val="20"/>
                <w:szCs w:val="20"/>
              </w:rPr>
              <w:t>5</w:t>
            </w:r>
          </w:p>
        </w:tc>
        <w:tc>
          <w:tcPr>
            <w:tcW w:w="0" w:type="auto"/>
          </w:tcPr>
          <w:p w14:paraId="08D1ADD0" w14:textId="77777777" w:rsidR="00065C09" w:rsidRPr="00F60AB5" w:rsidRDefault="00065C09" w:rsidP="00666EBF">
            <w:pPr>
              <w:spacing w:after="0"/>
              <w:rPr>
                <w:rFonts w:eastAsia="Cambria" w:cstheme="majorHAnsi"/>
                <w:b/>
                <w:color w:val="000000"/>
                <w:sz w:val="20"/>
                <w:szCs w:val="20"/>
              </w:rPr>
            </w:pPr>
          </w:p>
        </w:tc>
        <w:tc>
          <w:tcPr>
            <w:tcW w:w="0" w:type="auto"/>
          </w:tcPr>
          <w:p w14:paraId="6F05C752" w14:textId="77777777" w:rsidR="00065C09" w:rsidRPr="00F60AB5" w:rsidRDefault="00065C09" w:rsidP="00666EBF">
            <w:pPr>
              <w:spacing w:after="0"/>
              <w:rPr>
                <w:rFonts w:eastAsia="Cambria" w:cstheme="majorHAnsi"/>
                <w:color w:val="000000"/>
                <w:sz w:val="20"/>
                <w:szCs w:val="20"/>
              </w:rPr>
            </w:pPr>
          </w:p>
        </w:tc>
        <w:tc>
          <w:tcPr>
            <w:tcW w:w="0" w:type="auto"/>
          </w:tcPr>
          <w:p w14:paraId="4BBC8EEC" w14:textId="0F6000C7" w:rsidR="00065C09" w:rsidRPr="00F60AB5" w:rsidRDefault="00065C09" w:rsidP="00666EBF">
            <w:pPr>
              <w:spacing w:after="0"/>
              <w:rPr>
                <w:rFonts w:eastAsia="Cambria" w:cstheme="majorHAnsi"/>
                <w:sz w:val="20"/>
                <w:szCs w:val="20"/>
              </w:rPr>
            </w:pPr>
            <w:r>
              <w:rPr>
                <w:rFonts w:eastAsia="Cambria" w:cstheme="majorHAnsi"/>
                <w:sz w:val="20"/>
                <w:szCs w:val="20"/>
              </w:rPr>
              <w:t>Optional</w:t>
            </w:r>
          </w:p>
        </w:tc>
      </w:tr>
      <w:tr w:rsidR="00065C09" w:rsidRPr="00F60AB5" w14:paraId="1406FAE1" w14:textId="77777777" w:rsidTr="00666EBF">
        <w:tc>
          <w:tcPr>
            <w:tcW w:w="0" w:type="auto"/>
          </w:tcPr>
          <w:p w14:paraId="1861032E" w14:textId="250F159F" w:rsidR="00065C09" w:rsidRPr="00F60AB5" w:rsidRDefault="00DB30BC" w:rsidP="00666EBF">
            <w:pPr>
              <w:spacing w:after="0"/>
              <w:rPr>
                <w:rFonts w:eastAsia="Cambria" w:cstheme="majorHAnsi"/>
                <w:sz w:val="20"/>
                <w:szCs w:val="20"/>
                <w:u w:val="single"/>
              </w:rPr>
            </w:pPr>
            <w:hyperlink r:id="rId599" w:history="1">
              <w:r w:rsidR="00065C09" w:rsidRPr="009A6DC3">
                <w:rPr>
                  <w:rStyle w:val="Hyperlink"/>
                  <w:rFonts w:eastAsia="Cambria" w:cstheme="majorHAnsi"/>
                  <w:sz w:val="20"/>
                  <w:szCs w:val="20"/>
                </w:rPr>
                <w:t>PIU44012</w:t>
              </w:r>
            </w:hyperlink>
          </w:p>
        </w:tc>
        <w:tc>
          <w:tcPr>
            <w:tcW w:w="0" w:type="auto"/>
          </w:tcPr>
          <w:p w14:paraId="5CC3C6DD" w14:textId="08CE00C3" w:rsidR="00065C09" w:rsidRPr="00F60AB5" w:rsidRDefault="00065C09" w:rsidP="00666EBF">
            <w:pPr>
              <w:spacing w:after="0"/>
              <w:rPr>
                <w:rFonts w:eastAsia="Cambria" w:cstheme="majorHAnsi"/>
                <w:sz w:val="20"/>
                <w:szCs w:val="20"/>
              </w:rPr>
            </w:pPr>
            <w:r>
              <w:rPr>
                <w:rFonts w:eastAsia="Cambria" w:cstheme="majorHAnsi"/>
                <w:sz w:val="20"/>
                <w:szCs w:val="20"/>
              </w:rPr>
              <w:t>Ancient Philosophy</w:t>
            </w:r>
          </w:p>
        </w:tc>
        <w:tc>
          <w:tcPr>
            <w:tcW w:w="0" w:type="auto"/>
          </w:tcPr>
          <w:p w14:paraId="5DB0ED3E" w14:textId="61FFE99E" w:rsidR="00065C09" w:rsidRPr="00F60AB5" w:rsidRDefault="00065C09" w:rsidP="00666EBF">
            <w:pPr>
              <w:spacing w:after="0"/>
              <w:jc w:val="center"/>
              <w:rPr>
                <w:rFonts w:eastAsia="Cambria" w:cstheme="majorHAnsi"/>
                <w:sz w:val="20"/>
                <w:szCs w:val="20"/>
              </w:rPr>
            </w:pPr>
            <w:r>
              <w:rPr>
                <w:rFonts w:eastAsia="Cambria" w:cstheme="majorHAnsi"/>
                <w:sz w:val="20"/>
                <w:szCs w:val="20"/>
              </w:rPr>
              <w:t>5</w:t>
            </w:r>
          </w:p>
        </w:tc>
        <w:tc>
          <w:tcPr>
            <w:tcW w:w="0" w:type="auto"/>
          </w:tcPr>
          <w:p w14:paraId="678A3F02" w14:textId="77777777" w:rsidR="00065C09" w:rsidRPr="00F60AB5" w:rsidRDefault="00065C09" w:rsidP="00666EBF">
            <w:pPr>
              <w:spacing w:after="0"/>
              <w:rPr>
                <w:rFonts w:eastAsia="Cambria" w:cstheme="majorHAnsi"/>
                <w:b/>
                <w:color w:val="000000"/>
                <w:sz w:val="20"/>
                <w:szCs w:val="20"/>
              </w:rPr>
            </w:pPr>
          </w:p>
        </w:tc>
        <w:tc>
          <w:tcPr>
            <w:tcW w:w="0" w:type="auto"/>
          </w:tcPr>
          <w:p w14:paraId="3DA0279D" w14:textId="77777777" w:rsidR="00065C09" w:rsidRPr="00F60AB5" w:rsidRDefault="00065C09" w:rsidP="00666EBF">
            <w:pPr>
              <w:spacing w:after="0"/>
              <w:rPr>
                <w:rFonts w:eastAsia="Cambria" w:cstheme="majorHAnsi"/>
                <w:color w:val="000000"/>
                <w:sz w:val="20"/>
                <w:szCs w:val="20"/>
              </w:rPr>
            </w:pPr>
          </w:p>
        </w:tc>
        <w:tc>
          <w:tcPr>
            <w:tcW w:w="0" w:type="auto"/>
          </w:tcPr>
          <w:p w14:paraId="441C7D7D" w14:textId="66083E6C" w:rsidR="00065C09" w:rsidRPr="00F60AB5" w:rsidRDefault="00065C09" w:rsidP="00666EBF">
            <w:pPr>
              <w:spacing w:after="0"/>
              <w:rPr>
                <w:rFonts w:eastAsia="Cambria" w:cstheme="majorHAnsi"/>
                <w:sz w:val="20"/>
                <w:szCs w:val="20"/>
              </w:rPr>
            </w:pPr>
            <w:r>
              <w:rPr>
                <w:rFonts w:eastAsia="Cambria" w:cstheme="majorHAnsi"/>
                <w:sz w:val="20"/>
                <w:szCs w:val="20"/>
              </w:rPr>
              <w:t>Optional</w:t>
            </w:r>
          </w:p>
        </w:tc>
      </w:tr>
      <w:tr w:rsidR="00666EBF" w:rsidRPr="00F60AB5" w14:paraId="53FEB5AE" w14:textId="77777777" w:rsidTr="00666EBF">
        <w:tc>
          <w:tcPr>
            <w:tcW w:w="0" w:type="auto"/>
          </w:tcPr>
          <w:p w14:paraId="43748834" w14:textId="4AC5A88A" w:rsidR="00666EBF" w:rsidRPr="00F60AB5" w:rsidRDefault="00DB30BC" w:rsidP="00666EBF">
            <w:pPr>
              <w:spacing w:after="0"/>
              <w:rPr>
                <w:rFonts w:eastAsia="Cambria" w:cstheme="majorHAnsi"/>
                <w:color w:val="0563C1"/>
                <w:sz w:val="20"/>
                <w:szCs w:val="20"/>
              </w:rPr>
            </w:pPr>
            <w:hyperlink r:id="rId600" w:history="1">
              <w:r w:rsidR="00065C09" w:rsidRPr="009A6DC3">
                <w:rPr>
                  <w:rStyle w:val="Hyperlink"/>
                  <w:rFonts w:eastAsia="Cambria" w:cstheme="majorHAnsi"/>
                  <w:sz w:val="20"/>
                  <w:szCs w:val="20"/>
                </w:rPr>
                <w:t>PIU44034</w:t>
              </w:r>
            </w:hyperlink>
          </w:p>
        </w:tc>
        <w:tc>
          <w:tcPr>
            <w:tcW w:w="0" w:type="auto"/>
          </w:tcPr>
          <w:p w14:paraId="689A1B6A" w14:textId="77777777" w:rsidR="00666EBF" w:rsidRPr="00F60AB5" w:rsidRDefault="00666EBF" w:rsidP="00666EBF">
            <w:pPr>
              <w:spacing w:after="0"/>
              <w:rPr>
                <w:rFonts w:eastAsia="Cambria" w:cstheme="majorHAnsi"/>
                <w:sz w:val="20"/>
                <w:szCs w:val="20"/>
              </w:rPr>
            </w:pPr>
            <w:r w:rsidRPr="00F60AB5">
              <w:rPr>
                <w:rFonts w:cstheme="majorHAnsi"/>
                <w:sz w:val="20"/>
                <w:szCs w:val="20"/>
              </w:rPr>
              <w:t>Ethics</w:t>
            </w:r>
          </w:p>
        </w:tc>
        <w:tc>
          <w:tcPr>
            <w:tcW w:w="0" w:type="auto"/>
          </w:tcPr>
          <w:p w14:paraId="7B1A9A41"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469CAD45" w14:textId="77777777" w:rsidR="00666EBF" w:rsidRPr="00F60AB5" w:rsidRDefault="00666EBF" w:rsidP="00666EBF">
            <w:pPr>
              <w:spacing w:after="0"/>
              <w:rPr>
                <w:rFonts w:eastAsia="Cambria" w:cstheme="majorHAnsi"/>
                <w:b/>
                <w:color w:val="000000"/>
                <w:sz w:val="20"/>
                <w:szCs w:val="20"/>
              </w:rPr>
            </w:pPr>
          </w:p>
        </w:tc>
        <w:tc>
          <w:tcPr>
            <w:tcW w:w="0" w:type="auto"/>
          </w:tcPr>
          <w:p w14:paraId="03AFFB13" w14:textId="77777777" w:rsidR="00666EBF" w:rsidRPr="00F60AB5" w:rsidRDefault="00666EBF" w:rsidP="00666EBF">
            <w:pPr>
              <w:spacing w:after="0"/>
              <w:rPr>
                <w:rFonts w:eastAsia="Cambria" w:cstheme="majorHAnsi"/>
                <w:color w:val="000000"/>
                <w:sz w:val="20"/>
                <w:szCs w:val="20"/>
              </w:rPr>
            </w:pPr>
          </w:p>
        </w:tc>
        <w:tc>
          <w:tcPr>
            <w:tcW w:w="0" w:type="auto"/>
          </w:tcPr>
          <w:p w14:paraId="113FB490"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4E8D9C58" w14:textId="77777777" w:rsidTr="00666EBF">
        <w:tc>
          <w:tcPr>
            <w:tcW w:w="0" w:type="auto"/>
          </w:tcPr>
          <w:p w14:paraId="6D8CA4FB" w14:textId="448865AD" w:rsidR="00666EBF" w:rsidRPr="00F60AB5" w:rsidRDefault="00DB30BC" w:rsidP="00666EBF">
            <w:pPr>
              <w:spacing w:after="0"/>
              <w:rPr>
                <w:rFonts w:eastAsia="Cambria" w:cstheme="majorHAnsi"/>
                <w:color w:val="0563C1"/>
                <w:sz w:val="20"/>
                <w:szCs w:val="20"/>
              </w:rPr>
            </w:pPr>
            <w:hyperlink r:id="rId601" w:history="1">
              <w:r w:rsidR="00666EBF" w:rsidRPr="00F60AB5">
                <w:rPr>
                  <w:rStyle w:val="Hyperlink"/>
                  <w:rFonts w:cstheme="majorHAnsi"/>
                  <w:color w:val="0563C1"/>
                  <w:sz w:val="20"/>
                  <w:szCs w:val="20"/>
                </w:rPr>
                <w:t>PIU44032</w:t>
              </w:r>
            </w:hyperlink>
          </w:p>
        </w:tc>
        <w:tc>
          <w:tcPr>
            <w:tcW w:w="0" w:type="auto"/>
          </w:tcPr>
          <w:p w14:paraId="47A22A0B" w14:textId="77777777" w:rsidR="00666EBF" w:rsidRPr="00F60AB5" w:rsidRDefault="00666EBF" w:rsidP="00666EBF">
            <w:pPr>
              <w:spacing w:after="0"/>
              <w:rPr>
                <w:rFonts w:eastAsia="Cambria" w:cstheme="majorHAnsi"/>
                <w:sz w:val="20"/>
                <w:szCs w:val="20"/>
              </w:rPr>
            </w:pPr>
            <w:r w:rsidRPr="00F60AB5">
              <w:rPr>
                <w:rFonts w:cstheme="majorHAnsi"/>
                <w:sz w:val="20"/>
                <w:szCs w:val="20"/>
              </w:rPr>
              <w:t>Ethics</w:t>
            </w:r>
          </w:p>
        </w:tc>
        <w:tc>
          <w:tcPr>
            <w:tcW w:w="0" w:type="auto"/>
          </w:tcPr>
          <w:p w14:paraId="3333C163"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638EC130" w14:textId="77777777" w:rsidR="00666EBF" w:rsidRPr="00F60AB5" w:rsidRDefault="00666EBF" w:rsidP="00666EBF">
            <w:pPr>
              <w:spacing w:after="0"/>
              <w:rPr>
                <w:rFonts w:eastAsia="Cambria" w:cstheme="majorHAnsi"/>
                <w:b/>
                <w:color w:val="000000"/>
                <w:sz w:val="20"/>
                <w:szCs w:val="20"/>
              </w:rPr>
            </w:pPr>
          </w:p>
        </w:tc>
        <w:tc>
          <w:tcPr>
            <w:tcW w:w="0" w:type="auto"/>
          </w:tcPr>
          <w:p w14:paraId="7696408D" w14:textId="77777777" w:rsidR="00666EBF" w:rsidRPr="00F60AB5" w:rsidRDefault="00666EBF" w:rsidP="00666EBF">
            <w:pPr>
              <w:spacing w:after="0"/>
              <w:rPr>
                <w:rFonts w:eastAsia="Cambria" w:cstheme="majorHAnsi"/>
                <w:color w:val="000000"/>
                <w:sz w:val="20"/>
                <w:szCs w:val="20"/>
              </w:rPr>
            </w:pPr>
          </w:p>
        </w:tc>
        <w:tc>
          <w:tcPr>
            <w:tcW w:w="0" w:type="auto"/>
          </w:tcPr>
          <w:p w14:paraId="7D37538F"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73565B94" w14:textId="77777777" w:rsidTr="00666EBF">
        <w:tc>
          <w:tcPr>
            <w:tcW w:w="0" w:type="auto"/>
          </w:tcPr>
          <w:p w14:paraId="29B3BE80" w14:textId="654CADA9" w:rsidR="00666EBF" w:rsidRPr="00F60AB5" w:rsidRDefault="00DB30BC" w:rsidP="00666EBF">
            <w:pPr>
              <w:spacing w:after="0"/>
              <w:rPr>
                <w:rFonts w:eastAsia="Cambria" w:cstheme="majorHAnsi"/>
                <w:color w:val="0563C1"/>
                <w:sz w:val="20"/>
                <w:szCs w:val="20"/>
              </w:rPr>
            </w:pPr>
            <w:hyperlink r:id="rId602" w:history="1">
              <w:r w:rsidR="00666EBF" w:rsidRPr="00F60AB5">
                <w:rPr>
                  <w:rStyle w:val="Hyperlink"/>
                  <w:rFonts w:cstheme="majorHAnsi"/>
                  <w:color w:val="0563C1"/>
                  <w:sz w:val="20"/>
                  <w:szCs w:val="20"/>
                </w:rPr>
                <w:t>PIU44054</w:t>
              </w:r>
            </w:hyperlink>
          </w:p>
        </w:tc>
        <w:tc>
          <w:tcPr>
            <w:tcW w:w="0" w:type="auto"/>
          </w:tcPr>
          <w:p w14:paraId="6FA008DE" w14:textId="77777777" w:rsidR="00666EBF" w:rsidRPr="00F60AB5" w:rsidRDefault="00666EBF" w:rsidP="00666EBF">
            <w:pPr>
              <w:spacing w:after="0" w:line="276" w:lineRule="auto"/>
              <w:rPr>
                <w:rFonts w:eastAsia="Cambria" w:cstheme="majorHAnsi"/>
                <w:sz w:val="20"/>
                <w:szCs w:val="20"/>
              </w:rPr>
            </w:pPr>
            <w:r w:rsidRPr="00F60AB5">
              <w:rPr>
                <w:rFonts w:cstheme="majorHAnsi"/>
                <w:sz w:val="20"/>
                <w:szCs w:val="20"/>
              </w:rPr>
              <w:t>Neurophilosophy</w:t>
            </w:r>
          </w:p>
        </w:tc>
        <w:tc>
          <w:tcPr>
            <w:tcW w:w="0" w:type="auto"/>
          </w:tcPr>
          <w:p w14:paraId="69811AB7"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18EAD83E" w14:textId="77777777" w:rsidR="00666EBF" w:rsidRPr="00F60AB5" w:rsidRDefault="00666EBF" w:rsidP="00666EBF">
            <w:pPr>
              <w:spacing w:after="0"/>
              <w:rPr>
                <w:rFonts w:eastAsia="Cambria" w:cstheme="majorHAnsi"/>
                <w:b/>
                <w:color w:val="000000"/>
                <w:sz w:val="20"/>
                <w:szCs w:val="20"/>
              </w:rPr>
            </w:pPr>
          </w:p>
        </w:tc>
        <w:tc>
          <w:tcPr>
            <w:tcW w:w="0" w:type="auto"/>
          </w:tcPr>
          <w:p w14:paraId="04767C5F" w14:textId="77777777" w:rsidR="00666EBF" w:rsidRPr="00F60AB5" w:rsidRDefault="00666EBF" w:rsidP="00666EBF">
            <w:pPr>
              <w:spacing w:after="0"/>
              <w:rPr>
                <w:rFonts w:eastAsia="Cambria" w:cstheme="majorHAnsi"/>
                <w:color w:val="000000"/>
                <w:sz w:val="20"/>
                <w:szCs w:val="20"/>
              </w:rPr>
            </w:pPr>
          </w:p>
        </w:tc>
        <w:tc>
          <w:tcPr>
            <w:tcW w:w="0" w:type="auto"/>
          </w:tcPr>
          <w:p w14:paraId="508E04AE"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746CD9BB" w14:textId="77777777" w:rsidTr="00666EBF">
        <w:tc>
          <w:tcPr>
            <w:tcW w:w="0" w:type="auto"/>
          </w:tcPr>
          <w:p w14:paraId="53042AD6" w14:textId="1172676B" w:rsidR="00666EBF" w:rsidRPr="00F60AB5" w:rsidRDefault="00DB30BC" w:rsidP="00666EBF">
            <w:pPr>
              <w:spacing w:after="0"/>
              <w:rPr>
                <w:rFonts w:eastAsia="Cambria" w:cstheme="majorHAnsi"/>
                <w:color w:val="0563C1"/>
                <w:sz w:val="20"/>
                <w:szCs w:val="20"/>
              </w:rPr>
            </w:pPr>
            <w:hyperlink r:id="rId603" w:history="1">
              <w:r w:rsidR="00666EBF" w:rsidRPr="00F60AB5">
                <w:rPr>
                  <w:rStyle w:val="Hyperlink"/>
                  <w:rFonts w:cstheme="majorHAnsi"/>
                  <w:color w:val="0563C1"/>
                  <w:sz w:val="20"/>
                  <w:szCs w:val="20"/>
                </w:rPr>
                <w:t>PIU44052</w:t>
              </w:r>
            </w:hyperlink>
          </w:p>
        </w:tc>
        <w:tc>
          <w:tcPr>
            <w:tcW w:w="0" w:type="auto"/>
          </w:tcPr>
          <w:p w14:paraId="61EC2723" w14:textId="77777777" w:rsidR="00666EBF" w:rsidRPr="00F60AB5" w:rsidRDefault="00666EBF" w:rsidP="00666EBF">
            <w:pPr>
              <w:spacing w:after="0" w:line="276" w:lineRule="auto"/>
              <w:rPr>
                <w:rFonts w:eastAsia="Cambria" w:cstheme="majorHAnsi"/>
                <w:sz w:val="20"/>
                <w:szCs w:val="20"/>
              </w:rPr>
            </w:pPr>
            <w:r w:rsidRPr="00F60AB5">
              <w:rPr>
                <w:rFonts w:cstheme="majorHAnsi"/>
                <w:sz w:val="20"/>
                <w:szCs w:val="20"/>
              </w:rPr>
              <w:t>Neurophilosophy</w:t>
            </w:r>
          </w:p>
        </w:tc>
        <w:tc>
          <w:tcPr>
            <w:tcW w:w="0" w:type="auto"/>
          </w:tcPr>
          <w:p w14:paraId="3BA649EC"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756EC543" w14:textId="77777777" w:rsidR="00666EBF" w:rsidRPr="00F60AB5" w:rsidRDefault="00666EBF" w:rsidP="00666EBF">
            <w:pPr>
              <w:spacing w:after="0"/>
              <w:rPr>
                <w:rFonts w:eastAsia="Cambria" w:cstheme="majorHAnsi"/>
                <w:b/>
                <w:color w:val="000000"/>
                <w:sz w:val="20"/>
                <w:szCs w:val="20"/>
              </w:rPr>
            </w:pPr>
          </w:p>
        </w:tc>
        <w:tc>
          <w:tcPr>
            <w:tcW w:w="0" w:type="auto"/>
          </w:tcPr>
          <w:p w14:paraId="35929613" w14:textId="77777777" w:rsidR="00666EBF" w:rsidRPr="00F60AB5" w:rsidRDefault="00666EBF" w:rsidP="00666EBF">
            <w:pPr>
              <w:spacing w:after="0"/>
              <w:rPr>
                <w:rFonts w:eastAsia="Cambria" w:cstheme="majorHAnsi"/>
                <w:color w:val="000000"/>
                <w:sz w:val="20"/>
                <w:szCs w:val="20"/>
              </w:rPr>
            </w:pPr>
          </w:p>
        </w:tc>
        <w:tc>
          <w:tcPr>
            <w:tcW w:w="0" w:type="auto"/>
          </w:tcPr>
          <w:p w14:paraId="53941EC2"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341E2537" w14:textId="77777777" w:rsidTr="00666EBF">
        <w:tc>
          <w:tcPr>
            <w:tcW w:w="0" w:type="auto"/>
          </w:tcPr>
          <w:p w14:paraId="1718F603" w14:textId="085BB6E6" w:rsidR="00666EBF" w:rsidRPr="00F60AB5" w:rsidRDefault="00DB30BC" w:rsidP="00666EBF">
            <w:pPr>
              <w:spacing w:after="0"/>
              <w:rPr>
                <w:rFonts w:eastAsia="Cambria" w:cstheme="majorHAnsi"/>
                <w:color w:val="0563C1"/>
                <w:sz w:val="20"/>
                <w:szCs w:val="20"/>
              </w:rPr>
            </w:pPr>
            <w:hyperlink r:id="rId604" w:history="1">
              <w:r w:rsidR="00666EBF" w:rsidRPr="00F60AB5">
                <w:rPr>
                  <w:rStyle w:val="Hyperlink"/>
                  <w:rFonts w:cstheme="majorHAnsi"/>
                  <w:color w:val="0563C1"/>
                  <w:sz w:val="20"/>
                  <w:szCs w:val="20"/>
                </w:rPr>
                <w:t>PIU44104</w:t>
              </w:r>
            </w:hyperlink>
          </w:p>
        </w:tc>
        <w:tc>
          <w:tcPr>
            <w:tcW w:w="0" w:type="auto"/>
          </w:tcPr>
          <w:p w14:paraId="33A286E4" w14:textId="77777777" w:rsidR="00666EBF" w:rsidRPr="00F60AB5" w:rsidRDefault="00666EBF" w:rsidP="00666EBF">
            <w:pPr>
              <w:spacing w:after="0" w:line="276" w:lineRule="auto"/>
              <w:rPr>
                <w:rFonts w:eastAsia="Cambria" w:cstheme="majorHAnsi"/>
                <w:sz w:val="20"/>
                <w:szCs w:val="20"/>
              </w:rPr>
            </w:pPr>
            <w:r w:rsidRPr="00F60AB5">
              <w:rPr>
                <w:rFonts w:cstheme="majorHAnsi"/>
                <w:sz w:val="20"/>
                <w:szCs w:val="20"/>
              </w:rPr>
              <w:t>Theories of Rights</w:t>
            </w:r>
          </w:p>
        </w:tc>
        <w:tc>
          <w:tcPr>
            <w:tcW w:w="0" w:type="auto"/>
          </w:tcPr>
          <w:p w14:paraId="7D1D9C56"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74038254" w14:textId="77777777" w:rsidR="00666EBF" w:rsidRPr="00F60AB5" w:rsidRDefault="00666EBF" w:rsidP="00666EBF">
            <w:pPr>
              <w:spacing w:after="0"/>
              <w:rPr>
                <w:rFonts w:eastAsia="Cambria" w:cstheme="majorHAnsi"/>
                <w:b/>
                <w:color w:val="000000"/>
                <w:sz w:val="20"/>
                <w:szCs w:val="20"/>
              </w:rPr>
            </w:pPr>
          </w:p>
        </w:tc>
        <w:tc>
          <w:tcPr>
            <w:tcW w:w="0" w:type="auto"/>
          </w:tcPr>
          <w:p w14:paraId="45ABD0B8" w14:textId="77777777" w:rsidR="00666EBF" w:rsidRPr="00F60AB5" w:rsidRDefault="00666EBF" w:rsidP="00666EBF">
            <w:pPr>
              <w:spacing w:after="0"/>
              <w:rPr>
                <w:rFonts w:eastAsia="Cambria" w:cstheme="majorHAnsi"/>
                <w:color w:val="000000"/>
                <w:sz w:val="20"/>
                <w:szCs w:val="20"/>
              </w:rPr>
            </w:pPr>
          </w:p>
        </w:tc>
        <w:tc>
          <w:tcPr>
            <w:tcW w:w="0" w:type="auto"/>
          </w:tcPr>
          <w:p w14:paraId="6B72F497"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tr w:rsidR="00666EBF" w:rsidRPr="00F60AB5" w14:paraId="42D15D00" w14:textId="77777777" w:rsidTr="00666EBF">
        <w:tc>
          <w:tcPr>
            <w:tcW w:w="0" w:type="auto"/>
          </w:tcPr>
          <w:p w14:paraId="0386793D" w14:textId="30E59CE8" w:rsidR="00666EBF" w:rsidRPr="00F60AB5" w:rsidRDefault="00DB30BC" w:rsidP="00666EBF">
            <w:pPr>
              <w:spacing w:after="0"/>
              <w:rPr>
                <w:rFonts w:eastAsia="Cambria" w:cstheme="majorHAnsi"/>
                <w:color w:val="0563C1"/>
                <w:sz w:val="20"/>
                <w:szCs w:val="20"/>
              </w:rPr>
            </w:pPr>
            <w:hyperlink r:id="rId605" w:history="1">
              <w:r w:rsidR="00666EBF" w:rsidRPr="00F60AB5">
                <w:rPr>
                  <w:rStyle w:val="Hyperlink"/>
                  <w:rFonts w:cstheme="majorHAnsi"/>
                  <w:color w:val="0563C1"/>
                  <w:sz w:val="20"/>
                  <w:szCs w:val="20"/>
                </w:rPr>
                <w:t>PIU44102</w:t>
              </w:r>
            </w:hyperlink>
          </w:p>
        </w:tc>
        <w:tc>
          <w:tcPr>
            <w:tcW w:w="0" w:type="auto"/>
          </w:tcPr>
          <w:p w14:paraId="58E5CCDC" w14:textId="77777777" w:rsidR="00666EBF" w:rsidRPr="00F60AB5" w:rsidRDefault="00666EBF" w:rsidP="00666EBF">
            <w:pPr>
              <w:spacing w:after="0" w:line="276" w:lineRule="auto"/>
              <w:rPr>
                <w:rFonts w:eastAsia="Cambria" w:cstheme="majorHAnsi"/>
                <w:sz w:val="20"/>
                <w:szCs w:val="20"/>
              </w:rPr>
            </w:pPr>
            <w:r w:rsidRPr="00F60AB5">
              <w:rPr>
                <w:rFonts w:cstheme="majorHAnsi"/>
                <w:sz w:val="20"/>
                <w:szCs w:val="20"/>
              </w:rPr>
              <w:t>Theories of Rights</w:t>
            </w:r>
          </w:p>
        </w:tc>
        <w:tc>
          <w:tcPr>
            <w:tcW w:w="0" w:type="auto"/>
          </w:tcPr>
          <w:p w14:paraId="02F0FA81" w14:textId="77777777" w:rsidR="00666EBF" w:rsidRPr="00F60AB5" w:rsidRDefault="00666EBF" w:rsidP="00666EBF">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71C6CD86" w14:textId="77777777" w:rsidR="00666EBF" w:rsidRPr="00F60AB5" w:rsidRDefault="00666EBF" w:rsidP="00666EBF">
            <w:pPr>
              <w:spacing w:after="0"/>
              <w:rPr>
                <w:rFonts w:eastAsia="Cambria" w:cstheme="majorHAnsi"/>
                <w:b/>
                <w:color w:val="000000"/>
                <w:sz w:val="20"/>
                <w:szCs w:val="20"/>
              </w:rPr>
            </w:pPr>
          </w:p>
        </w:tc>
        <w:tc>
          <w:tcPr>
            <w:tcW w:w="0" w:type="auto"/>
          </w:tcPr>
          <w:p w14:paraId="72C78364" w14:textId="77777777" w:rsidR="00666EBF" w:rsidRPr="00F60AB5" w:rsidRDefault="00666EBF" w:rsidP="00666EBF">
            <w:pPr>
              <w:spacing w:after="0"/>
              <w:rPr>
                <w:rFonts w:eastAsia="Cambria" w:cstheme="majorHAnsi"/>
                <w:color w:val="000000"/>
                <w:sz w:val="20"/>
                <w:szCs w:val="20"/>
              </w:rPr>
            </w:pPr>
          </w:p>
        </w:tc>
        <w:tc>
          <w:tcPr>
            <w:tcW w:w="0" w:type="auto"/>
          </w:tcPr>
          <w:p w14:paraId="6B0891E1" w14:textId="77777777" w:rsidR="00666EBF" w:rsidRPr="00F60AB5" w:rsidRDefault="00666EBF" w:rsidP="00666EBF">
            <w:pPr>
              <w:spacing w:after="0"/>
              <w:rPr>
                <w:rFonts w:eastAsia="Cambria" w:cstheme="majorHAnsi"/>
                <w:sz w:val="20"/>
                <w:szCs w:val="20"/>
              </w:rPr>
            </w:pPr>
            <w:r w:rsidRPr="00F60AB5">
              <w:rPr>
                <w:rFonts w:eastAsia="Cambria" w:cstheme="majorHAnsi"/>
                <w:sz w:val="20"/>
                <w:szCs w:val="20"/>
              </w:rPr>
              <w:t>Optional</w:t>
            </w:r>
          </w:p>
        </w:tc>
      </w:tr>
      <w:bookmarkEnd w:id="80"/>
    </w:tbl>
    <w:p w14:paraId="02D622C0" w14:textId="6BFFC284" w:rsidR="002C4DAA" w:rsidRDefault="002C4DAA" w:rsidP="00E24927">
      <w:pPr>
        <w:spacing w:line="360" w:lineRule="auto"/>
        <w:rPr>
          <w:iCs/>
        </w:rPr>
      </w:pPr>
    </w:p>
    <w:p w14:paraId="4DD62695" w14:textId="2B9310CD" w:rsidR="002C4DAA" w:rsidRDefault="002C4DAA" w:rsidP="00E24927">
      <w:pPr>
        <w:spacing w:line="360" w:lineRule="auto"/>
        <w:rPr>
          <w:iCs/>
        </w:rPr>
      </w:pPr>
    </w:p>
    <w:p w14:paraId="4D9E497B" w14:textId="77777777" w:rsidR="00666EBF" w:rsidRPr="009976A3" w:rsidRDefault="00666EBF" w:rsidP="009976A3">
      <w:pPr>
        <w:pStyle w:val="Heading2"/>
        <w:pBdr>
          <w:top w:val="single" w:sz="4" w:space="1" w:color="auto"/>
          <w:left w:val="single" w:sz="4" w:space="4" w:color="auto"/>
          <w:bottom w:val="single" w:sz="4" w:space="1" w:color="auto"/>
          <w:right w:val="single" w:sz="4" w:space="4" w:color="auto"/>
        </w:pBdr>
        <w:shd w:val="clear" w:color="auto" w:fill="D99594" w:themeFill="accent2" w:themeFillTint="99"/>
        <w:jc w:val="center"/>
        <w:rPr>
          <w:b/>
          <w:bCs/>
          <w:color w:val="auto"/>
          <w:sz w:val="24"/>
          <w:szCs w:val="24"/>
          <w:lang w:val="en-GB"/>
        </w:rPr>
      </w:pPr>
      <w:bookmarkStart w:id="81" w:name="_Toc44858820"/>
      <w:r w:rsidRPr="009976A3">
        <w:rPr>
          <w:b/>
          <w:bCs/>
          <w:color w:val="auto"/>
          <w:sz w:val="24"/>
          <w:szCs w:val="24"/>
          <w:lang w:val="en-GB"/>
        </w:rPr>
        <w:t>MAJOR with Minor – MAJOR ECONOMICS</w:t>
      </w:r>
      <w:bookmarkEnd w:id="81"/>
    </w:p>
    <w:p w14:paraId="1449FCA1" w14:textId="77777777" w:rsidR="00666EBF" w:rsidRPr="00E33D34" w:rsidRDefault="00666EBF" w:rsidP="00E33D34">
      <w:pPr>
        <w:pStyle w:val="Heading3"/>
        <w:spacing w:line="360" w:lineRule="auto"/>
        <w:rPr>
          <w:lang w:val="en-GB"/>
        </w:rPr>
      </w:pPr>
      <w:bookmarkStart w:id="82" w:name="_Toc26180608"/>
      <w:bookmarkStart w:id="83" w:name="_Toc44858821"/>
      <w:r w:rsidRPr="00E33D34">
        <w:rPr>
          <w:lang w:val="en-GB"/>
        </w:rPr>
        <w:t>Senior Fresh (Second Year)</w:t>
      </w:r>
      <w:bookmarkEnd w:id="82"/>
      <w:bookmarkEnd w:id="83"/>
    </w:p>
    <w:p w14:paraId="756D5BEA" w14:textId="77777777" w:rsidR="00666EBF" w:rsidRPr="00666EBF" w:rsidRDefault="00666EBF" w:rsidP="00666EBF">
      <w:pPr>
        <w:spacing w:line="360" w:lineRule="auto"/>
        <w:rPr>
          <w:b/>
          <w:lang w:val="en-GB"/>
        </w:rPr>
      </w:pPr>
      <w:r w:rsidRPr="00666EBF">
        <w:rPr>
          <w:lang w:val="en-GB"/>
        </w:rPr>
        <w:t xml:space="preserve">Students take 60 ECTS from within two or three of the four subjects, taking </w:t>
      </w:r>
      <w:r w:rsidRPr="00666EBF">
        <w:rPr>
          <w:b/>
          <w:lang w:val="en-GB"/>
        </w:rPr>
        <w:t>either</w:t>
      </w:r>
    </w:p>
    <w:p w14:paraId="5C9753AD" w14:textId="6A19FF3C" w:rsidR="0016068C" w:rsidRPr="0016068C" w:rsidRDefault="0016068C" w:rsidP="004362D4">
      <w:pPr>
        <w:numPr>
          <w:ilvl w:val="0"/>
          <w:numId w:val="44"/>
        </w:numPr>
        <w:spacing w:line="360" w:lineRule="auto"/>
        <w:contextualSpacing/>
        <w:rPr>
          <w:lang w:val="en-GB"/>
        </w:rPr>
      </w:pPr>
      <w:r w:rsidRPr="00666EBF">
        <w:rPr>
          <w:b/>
          <w:lang w:val="en-GB"/>
        </w:rPr>
        <w:t>40</w:t>
      </w:r>
      <w:r w:rsidRPr="00666EBF">
        <w:rPr>
          <w:lang w:val="en-GB"/>
        </w:rPr>
        <w:t xml:space="preserve"> ECTS in </w:t>
      </w:r>
      <w:r w:rsidRPr="00666EBF">
        <w:rPr>
          <w:b/>
          <w:lang w:val="en-GB"/>
        </w:rPr>
        <w:t xml:space="preserve">Economics (major) </w:t>
      </w:r>
      <w:r w:rsidRPr="00666EBF">
        <w:rPr>
          <w:lang w:val="en-GB"/>
        </w:rPr>
        <w:t xml:space="preserve">and </w:t>
      </w:r>
      <w:r w:rsidRPr="00666EBF">
        <w:rPr>
          <w:b/>
          <w:lang w:val="en-GB"/>
        </w:rPr>
        <w:t>20</w:t>
      </w:r>
      <w:r w:rsidRPr="00666EBF">
        <w:rPr>
          <w:lang w:val="en-GB"/>
        </w:rPr>
        <w:t xml:space="preserve"> ECTS in</w:t>
      </w:r>
      <w:r w:rsidRPr="00666EBF">
        <w:rPr>
          <w:color w:val="0000FF" w:themeColor="hyperlink"/>
          <w:u w:val="single"/>
          <w:lang w:val="en-GB"/>
        </w:rPr>
        <w:t xml:space="preserve"> </w:t>
      </w:r>
      <w:hyperlink w:anchor="_MAJOR_WITH_MINOR" w:tooltip="Minor Subject" w:history="1">
        <w:r w:rsidRPr="001871F5">
          <w:rPr>
            <w:rStyle w:val="Hyperlink"/>
            <w:lang w:val="en-GB"/>
          </w:rPr>
          <w:t>Minor Subject</w:t>
        </w:r>
      </w:hyperlink>
      <w:r w:rsidRPr="00666EBF">
        <w:rPr>
          <w:lang w:val="en-GB"/>
        </w:rPr>
        <w:t>, dropping two of the four subjects taken in Junior Fresh year</w:t>
      </w:r>
      <w:r>
        <w:rPr>
          <w:lang w:val="en-GB"/>
        </w:rPr>
        <w:t xml:space="preserve">, </w:t>
      </w:r>
      <w:r w:rsidRPr="0016068C">
        <w:rPr>
          <w:b/>
          <w:bCs/>
          <w:lang w:val="en-GB"/>
        </w:rPr>
        <w:t xml:space="preserve">or </w:t>
      </w:r>
    </w:p>
    <w:p w14:paraId="7F6C1F62" w14:textId="1575A067" w:rsidR="00666EBF" w:rsidRPr="00666EBF" w:rsidRDefault="00666EBF" w:rsidP="004362D4">
      <w:pPr>
        <w:numPr>
          <w:ilvl w:val="0"/>
          <w:numId w:val="44"/>
        </w:numPr>
        <w:spacing w:line="360" w:lineRule="auto"/>
        <w:contextualSpacing/>
        <w:rPr>
          <w:lang w:val="en-GB"/>
        </w:rPr>
      </w:pPr>
      <w:r w:rsidRPr="00666EBF">
        <w:rPr>
          <w:b/>
          <w:lang w:val="en-GB"/>
        </w:rPr>
        <w:t>20</w:t>
      </w:r>
      <w:r w:rsidRPr="00666EBF">
        <w:rPr>
          <w:lang w:val="en-GB"/>
        </w:rPr>
        <w:t xml:space="preserve"> ECTS in </w:t>
      </w:r>
      <w:r w:rsidRPr="00666EBF">
        <w:rPr>
          <w:b/>
          <w:lang w:val="en-GB"/>
        </w:rPr>
        <w:t>Economics (major)</w:t>
      </w:r>
      <w:r w:rsidRPr="00666EBF">
        <w:rPr>
          <w:lang w:val="en-GB"/>
        </w:rPr>
        <w:t xml:space="preserve">, </w:t>
      </w:r>
      <w:r w:rsidRPr="00666EBF">
        <w:rPr>
          <w:b/>
          <w:lang w:val="en-GB"/>
        </w:rPr>
        <w:t>20</w:t>
      </w:r>
      <w:r w:rsidRPr="00666EBF">
        <w:rPr>
          <w:lang w:val="en-GB"/>
        </w:rPr>
        <w:t xml:space="preserve"> ECTS in </w:t>
      </w:r>
      <w:hyperlink w:anchor="_MAJOR_WITH_MINOR" w:tooltip="Minor Subject" w:history="1">
        <w:r w:rsidR="001871F5" w:rsidRPr="001871F5">
          <w:rPr>
            <w:rStyle w:val="Hyperlink"/>
            <w:lang w:val="en-GB"/>
          </w:rPr>
          <w:t>Minor Subject</w:t>
        </w:r>
      </w:hyperlink>
      <w:r w:rsidRPr="00666EBF">
        <w:rPr>
          <w:lang w:val="en-GB"/>
        </w:rPr>
        <w:t xml:space="preserve"> and </w:t>
      </w:r>
      <w:r w:rsidRPr="00666EBF">
        <w:rPr>
          <w:b/>
          <w:lang w:val="en-GB"/>
        </w:rPr>
        <w:t>20</w:t>
      </w:r>
      <w:r w:rsidRPr="00666EBF">
        <w:rPr>
          <w:lang w:val="en-GB"/>
        </w:rPr>
        <w:t xml:space="preserve"> ECTS in </w:t>
      </w:r>
      <w:hyperlink w:anchor="_SUBJECT_2" w:tooltip="Subject 2 and Subject 3" w:history="1">
        <w:r w:rsidR="00D86296" w:rsidRPr="001871F5">
          <w:rPr>
            <w:rStyle w:val="Hyperlink"/>
            <w:lang w:val="en-GB"/>
          </w:rPr>
          <w:t>Subject 3</w:t>
        </w:r>
      </w:hyperlink>
      <w:r w:rsidRPr="00666EBF">
        <w:rPr>
          <w:lang w:val="en-GB"/>
        </w:rPr>
        <w:t xml:space="preserve">, dropping one of the four subjects taken in Junior Fresh year, </w:t>
      </w:r>
      <w:r w:rsidRPr="00666EBF">
        <w:rPr>
          <w:b/>
          <w:lang w:val="en-GB"/>
        </w:rPr>
        <w:t>or</w:t>
      </w:r>
    </w:p>
    <w:p w14:paraId="14118FAC" w14:textId="7EE59C11" w:rsidR="00696B14" w:rsidRPr="0016068C" w:rsidRDefault="00666EBF" w:rsidP="004362D4">
      <w:pPr>
        <w:numPr>
          <w:ilvl w:val="0"/>
          <w:numId w:val="44"/>
        </w:numPr>
        <w:spacing w:line="360" w:lineRule="auto"/>
        <w:contextualSpacing/>
        <w:rPr>
          <w:lang w:val="en-GB"/>
        </w:rPr>
      </w:pPr>
      <w:r w:rsidRPr="00666EBF">
        <w:rPr>
          <w:b/>
          <w:lang w:val="en-GB"/>
        </w:rPr>
        <w:t>20</w:t>
      </w:r>
      <w:r w:rsidRPr="00666EBF">
        <w:rPr>
          <w:lang w:val="en-GB"/>
        </w:rPr>
        <w:t xml:space="preserve"> ECTS in </w:t>
      </w:r>
      <w:r w:rsidRPr="00666EBF">
        <w:rPr>
          <w:b/>
          <w:lang w:val="en-GB"/>
        </w:rPr>
        <w:t>Economics (major)</w:t>
      </w:r>
      <w:r w:rsidRPr="00666EBF">
        <w:rPr>
          <w:lang w:val="en-GB"/>
        </w:rPr>
        <w:t xml:space="preserve">, </w:t>
      </w:r>
      <w:r w:rsidRPr="00666EBF">
        <w:rPr>
          <w:b/>
          <w:lang w:val="en-GB"/>
        </w:rPr>
        <w:t>20</w:t>
      </w:r>
      <w:r w:rsidRPr="00666EBF">
        <w:rPr>
          <w:lang w:val="en-GB"/>
        </w:rPr>
        <w:t xml:space="preserve"> ECTS in </w:t>
      </w:r>
      <w:hyperlink w:anchor="_MAJOR_WITH_MINOR" w:tooltip="Minor Subject" w:history="1">
        <w:r w:rsidR="001871F5" w:rsidRPr="001871F5">
          <w:rPr>
            <w:rStyle w:val="Hyperlink"/>
            <w:lang w:val="en-GB"/>
          </w:rPr>
          <w:t>Minor Subject</w:t>
        </w:r>
      </w:hyperlink>
      <w:r w:rsidRPr="00666EBF">
        <w:rPr>
          <w:lang w:val="en-GB"/>
        </w:rPr>
        <w:t xml:space="preserve">, </w:t>
      </w:r>
      <w:r w:rsidRPr="00666EBF">
        <w:rPr>
          <w:b/>
          <w:lang w:val="en-GB"/>
        </w:rPr>
        <w:t>20</w:t>
      </w:r>
      <w:r w:rsidRPr="00666EBF">
        <w:rPr>
          <w:lang w:val="en-GB"/>
        </w:rPr>
        <w:t xml:space="preserve"> ECTS from any of the</w:t>
      </w:r>
      <w:r w:rsidRPr="00666EBF">
        <w:rPr>
          <w:color w:val="0000FF" w:themeColor="hyperlink"/>
          <w:u w:val="single"/>
          <w:lang w:val="en-GB"/>
        </w:rPr>
        <w:t xml:space="preserve"> </w:t>
      </w:r>
      <w:hyperlink w:anchor="_TRINITY_ELECTIVES" w:tooltip="Trinity Electives and Open Modules" w:history="1">
        <w:r w:rsidR="00D86296" w:rsidRPr="00D86296">
          <w:rPr>
            <w:rStyle w:val="Hyperlink"/>
            <w:lang w:val="en-GB"/>
          </w:rPr>
          <w:t>open modules</w:t>
        </w:r>
      </w:hyperlink>
      <w:r w:rsidR="00AE6C54">
        <w:rPr>
          <w:color w:val="0000FF" w:themeColor="hyperlink"/>
          <w:u w:val="single"/>
          <w:lang w:val="en-GB"/>
        </w:rPr>
        <w:t xml:space="preserve"> and Trinity Electives </w:t>
      </w:r>
      <w:r w:rsidRPr="00666EBF">
        <w:rPr>
          <w:lang w:val="en-GB"/>
        </w:rPr>
        <w:t>dropping two of the four subjects taken in the Junior Fresh year</w:t>
      </w:r>
      <w:r w:rsidR="006A1311">
        <w:rPr>
          <w:lang w:val="en-GB"/>
        </w:rPr>
        <w:t xml:space="preserve">. </w:t>
      </w:r>
      <w:r w:rsidR="006A1311" w:rsidRPr="006A1311">
        <w:rPr>
          <w:i/>
          <w:iCs/>
          <w:color w:val="00B0F0"/>
          <w:lang w:val="en-GB"/>
        </w:rPr>
        <w:t>(b) and (c) via Joint Honor Pathway</w:t>
      </w:r>
    </w:p>
    <w:p w14:paraId="77C74756" w14:textId="55353D77" w:rsidR="00696B14" w:rsidRPr="00696B14" w:rsidRDefault="00696B14" w:rsidP="00696B14">
      <w:pPr>
        <w:spacing w:line="360" w:lineRule="auto"/>
        <w:rPr>
          <w:lang w:val="en-GB"/>
        </w:rPr>
      </w:pPr>
      <w:r w:rsidRPr="00696B14">
        <w:rPr>
          <w:lang w:val="en-GB"/>
        </w:rPr>
        <w:t>Students must take</w:t>
      </w:r>
      <w:r w:rsidR="007434E6">
        <w:rPr>
          <w:lang w:val="en-GB"/>
        </w:rPr>
        <w:t xml:space="preserve"> an</w:t>
      </w:r>
      <w:r w:rsidRPr="00696B14">
        <w:rPr>
          <w:lang w:val="en-GB"/>
        </w:rPr>
        <w:t xml:space="preserve"> </w:t>
      </w:r>
      <w:r w:rsidRPr="002D19D6">
        <w:t>even distribution of ECTS across each Semester (30 in Semester one, and 30 in Semester two)</w:t>
      </w:r>
    </w:p>
    <w:p w14:paraId="2779693E" w14:textId="77777777" w:rsidR="00696B14" w:rsidRPr="00666EBF" w:rsidRDefault="00696B14" w:rsidP="00696B14">
      <w:pPr>
        <w:spacing w:line="360" w:lineRule="auto"/>
        <w:ind w:left="720"/>
        <w:contextualSpacing/>
        <w:rPr>
          <w:lang w:val="en-GB"/>
        </w:rPr>
      </w:pPr>
    </w:p>
    <w:p w14:paraId="43F846D0" w14:textId="26C17833" w:rsidR="002C4DAA" w:rsidRPr="00666EBF" w:rsidRDefault="002C4DAA" w:rsidP="00E24927">
      <w:pPr>
        <w:spacing w:line="360" w:lineRule="auto"/>
        <w:rPr>
          <w:iCs/>
          <w:lang w:val="en-GB"/>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276"/>
        <w:gridCol w:w="1276"/>
      </w:tblGrid>
      <w:tr w:rsidR="00666EBF" w:rsidRPr="00666EBF" w14:paraId="23B9E6B3" w14:textId="77777777" w:rsidTr="00EF2535">
        <w:trPr>
          <w:tblHeader/>
        </w:trPr>
        <w:tc>
          <w:tcPr>
            <w:tcW w:w="1275" w:type="dxa"/>
            <w:shd w:val="clear" w:color="auto" w:fill="E5B8B7" w:themeFill="accent2" w:themeFillTint="66"/>
          </w:tcPr>
          <w:p w14:paraId="04825AA1" w14:textId="77777777" w:rsidR="00666EBF" w:rsidRPr="00666EBF" w:rsidRDefault="00666EBF" w:rsidP="00666EBF">
            <w:pPr>
              <w:spacing w:after="0"/>
              <w:rPr>
                <w:rFonts w:ascii="Cambria" w:hAnsi="Cambria"/>
                <w:color w:val="0000FF" w:themeColor="hyperlink"/>
                <w:sz w:val="20"/>
                <w:szCs w:val="20"/>
                <w:u w:val="single"/>
              </w:rPr>
            </w:pPr>
            <w:r w:rsidRPr="00666EBF">
              <w:rPr>
                <w:rFonts w:ascii="Cambria" w:hAnsi="Cambria"/>
                <w:b/>
                <w:sz w:val="20"/>
                <w:szCs w:val="20"/>
              </w:rPr>
              <w:t>Module Code</w:t>
            </w:r>
          </w:p>
        </w:tc>
        <w:tc>
          <w:tcPr>
            <w:tcW w:w="2270" w:type="dxa"/>
            <w:shd w:val="clear" w:color="auto" w:fill="E5B8B7" w:themeFill="accent2" w:themeFillTint="66"/>
          </w:tcPr>
          <w:p w14:paraId="17DB9241" w14:textId="77777777" w:rsidR="00666EBF" w:rsidRPr="00666EBF" w:rsidRDefault="00666EBF" w:rsidP="00666EBF">
            <w:pPr>
              <w:spacing w:after="0"/>
              <w:rPr>
                <w:rFonts w:ascii="Cambria" w:hAnsi="Cambria"/>
                <w:sz w:val="20"/>
                <w:szCs w:val="20"/>
              </w:rPr>
            </w:pPr>
            <w:r w:rsidRPr="00666EBF">
              <w:rPr>
                <w:rFonts w:ascii="Cambria" w:hAnsi="Cambria"/>
                <w:b/>
                <w:sz w:val="20"/>
                <w:szCs w:val="20"/>
              </w:rPr>
              <w:t>Module Title</w:t>
            </w:r>
          </w:p>
        </w:tc>
        <w:tc>
          <w:tcPr>
            <w:tcW w:w="709" w:type="dxa"/>
            <w:shd w:val="clear" w:color="auto" w:fill="E5B8B7" w:themeFill="accent2" w:themeFillTint="66"/>
          </w:tcPr>
          <w:p w14:paraId="5D869131" w14:textId="77777777" w:rsidR="00666EBF" w:rsidRPr="00666EBF" w:rsidRDefault="00666EBF" w:rsidP="00666EBF">
            <w:pPr>
              <w:spacing w:after="0"/>
              <w:jc w:val="center"/>
              <w:rPr>
                <w:rFonts w:ascii="Cambria" w:hAnsi="Cambria"/>
                <w:sz w:val="20"/>
                <w:szCs w:val="20"/>
              </w:rPr>
            </w:pPr>
            <w:r w:rsidRPr="00666EBF">
              <w:rPr>
                <w:rFonts w:ascii="Cambria" w:hAnsi="Cambria"/>
                <w:b/>
                <w:sz w:val="20"/>
                <w:szCs w:val="20"/>
              </w:rPr>
              <w:t>ECTS</w:t>
            </w:r>
          </w:p>
        </w:tc>
        <w:tc>
          <w:tcPr>
            <w:tcW w:w="1275" w:type="dxa"/>
            <w:shd w:val="clear" w:color="auto" w:fill="E5B8B7" w:themeFill="accent2" w:themeFillTint="66"/>
          </w:tcPr>
          <w:p w14:paraId="0E7CECE1" w14:textId="77777777" w:rsidR="00666EBF" w:rsidRPr="00666EBF" w:rsidRDefault="00666EBF" w:rsidP="00666EBF">
            <w:pPr>
              <w:spacing w:after="0"/>
              <w:rPr>
                <w:rFonts w:ascii="Cambria" w:hAnsi="Cambria"/>
                <w:color w:val="000000" w:themeColor="text1"/>
                <w:sz w:val="20"/>
                <w:szCs w:val="20"/>
                <w:u w:val="single"/>
              </w:rPr>
            </w:pPr>
            <w:r w:rsidRPr="00666EBF">
              <w:rPr>
                <w:rFonts w:ascii="Cambria" w:hAnsi="Cambria"/>
                <w:b/>
                <w:sz w:val="20"/>
                <w:szCs w:val="20"/>
              </w:rPr>
              <w:t>Co-requisites</w:t>
            </w:r>
            <w:r w:rsidRPr="00666EBF">
              <w:rPr>
                <w:rFonts w:ascii="Cambria" w:hAnsi="Cambria"/>
                <w:b/>
                <w:sz w:val="20"/>
                <w:szCs w:val="20"/>
                <w:vertAlign w:val="superscript"/>
              </w:rPr>
              <w:footnoteReference w:id="16"/>
            </w:r>
          </w:p>
        </w:tc>
        <w:tc>
          <w:tcPr>
            <w:tcW w:w="2693" w:type="dxa"/>
            <w:shd w:val="clear" w:color="auto" w:fill="E5B8B7" w:themeFill="accent2" w:themeFillTint="66"/>
          </w:tcPr>
          <w:p w14:paraId="699832AD" w14:textId="77777777" w:rsidR="00666EBF" w:rsidRPr="00666EBF" w:rsidRDefault="00666EBF" w:rsidP="00666EBF">
            <w:pPr>
              <w:spacing w:after="0"/>
              <w:rPr>
                <w:rFonts w:ascii="Cambria" w:hAnsi="Cambria"/>
                <w:b/>
                <w:color w:val="000000" w:themeColor="text1"/>
                <w:sz w:val="20"/>
                <w:szCs w:val="20"/>
                <w:u w:val="single"/>
              </w:rPr>
            </w:pPr>
            <w:r w:rsidRPr="00666EBF">
              <w:rPr>
                <w:rFonts w:ascii="Cambria" w:hAnsi="Cambria"/>
                <w:b/>
                <w:sz w:val="20"/>
                <w:szCs w:val="20"/>
              </w:rPr>
              <w:t>Prerequisite/ Prerequisite for</w:t>
            </w:r>
          </w:p>
        </w:tc>
        <w:tc>
          <w:tcPr>
            <w:tcW w:w="1276" w:type="dxa"/>
            <w:shd w:val="clear" w:color="auto" w:fill="E5B8B7" w:themeFill="accent2" w:themeFillTint="66"/>
          </w:tcPr>
          <w:p w14:paraId="0EDD06DE" w14:textId="77777777" w:rsidR="00666EBF" w:rsidRPr="00666EBF" w:rsidRDefault="00666EBF" w:rsidP="00666EBF">
            <w:pPr>
              <w:spacing w:after="0"/>
              <w:rPr>
                <w:rFonts w:ascii="Cambria" w:hAnsi="Cambria"/>
                <w:sz w:val="20"/>
                <w:szCs w:val="20"/>
              </w:rPr>
            </w:pPr>
            <w:r w:rsidRPr="00666EBF">
              <w:rPr>
                <w:rFonts w:ascii="Cambria" w:hAnsi="Cambria"/>
                <w:b/>
                <w:sz w:val="20"/>
                <w:szCs w:val="20"/>
              </w:rPr>
              <w:t>Students taking 40 ECTS</w:t>
            </w:r>
          </w:p>
        </w:tc>
        <w:tc>
          <w:tcPr>
            <w:tcW w:w="1276" w:type="dxa"/>
            <w:shd w:val="clear" w:color="auto" w:fill="E5B8B7" w:themeFill="accent2" w:themeFillTint="66"/>
          </w:tcPr>
          <w:p w14:paraId="505D3B54" w14:textId="77777777" w:rsidR="00666EBF" w:rsidRPr="00666EBF" w:rsidRDefault="00666EBF" w:rsidP="00666EBF">
            <w:pPr>
              <w:spacing w:after="0"/>
              <w:rPr>
                <w:rFonts w:ascii="Cambria" w:hAnsi="Cambria"/>
                <w:b/>
                <w:sz w:val="20"/>
                <w:szCs w:val="20"/>
              </w:rPr>
            </w:pPr>
            <w:r w:rsidRPr="00666EBF">
              <w:rPr>
                <w:rFonts w:ascii="Cambria" w:hAnsi="Cambria"/>
                <w:b/>
                <w:sz w:val="20"/>
                <w:szCs w:val="20"/>
              </w:rPr>
              <w:t>Students taking 20 ECTS</w:t>
            </w:r>
          </w:p>
        </w:tc>
      </w:tr>
      <w:tr w:rsidR="00666EBF" w:rsidRPr="00666EBF" w14:paraId="654BFE3D" w14:textId="77777777" w:rsidTr="00EF2535">
        <w:tc>
          <w:tcPr>
            <w:tcW w:w="10774" w:type="dxa"/>
            <w:gridSpan w:val="7"/>
            <w:shd w:val="clear" w:color="auto" w:fill="auto"/>
          </w:tcPr>
          <w:p w14:paraId="5AFADF0E" w14:textId="77777777" w:rsidR="00666EBF" w:rsidRPr="00666EBF" w:rsidRDefault="00666EBF" w:rsidP="00666EBF">
            <w:pPr>
              <w:spacing w:after="0"/>
              <w:jc w:val="center"/>
              <w:rPr>
                <w:rFonts w:ascii="Cambria" w:hAnsi="Cambria"/>
                <w:b/>
                <w:sz w:val="20"/>
                <w:szCs w:val="20"/>
              </w:rPr>
            </w:pPr>
            <w:r w:rsidRPr="00666EBF">
              <w:rPr>
                <w:rFonts w:ascii="Cambria" w:hAnsi="Cambria"/>
                <w:b/>
                <w:sz w:val="20"/>
                <w:szCs w:val="20"/>
              </w:rPr>
              <w:t>Semester One Modules</w:t>
            </w:r>
          </w:p>
        </w:tc>
      </w:tr>
      <w:tr w:rsidR="00666EBF" w:rsidRPr="00666EBF" w14:paraId="10280AE4" w14:textId="77777777" w:rsidTr="00EF2535">
        <w:tc>
          <w:tcPr>
            <w:tcW w:w="1275" w:type="dxa"/>
          </w:tcPr>
          <w:p w14:paraId="2F65686A" w14:textId="77777777" w:rsidR="00666EBF" w:rsidRPr="00666EBF" w:rsidRDefault="00DB30BC" w:rsidP="00666EBF">
            <w:pPr>
              <w:spacing w:after="0"/>
              <w:rPr>
                <w:rFonts w:ascii="Cambria" w:hAnsi="Cambria"/>
                <w:color w:val="0000FF" w:themeColor="hyperlink"/>
                <w:sz w:val="20"/>
                <w:szCs w:val="20"/>
                <w:u w:val="single"/>
              </w:rPr>
            </w:pPr>
            <w:hyperlink r:id="rId606" w:history="1">
              <w:r w:rsidR="00666EBF" w:rsidRPr="00666EBF">
                <w:rPr>
                  <w:rFonts w:ascii="Cambria" w:hAnsi="Cambria"/>
                  <w:color w:val="0000FF" w:themeColor="hyperlink"/>
                  <w:sz w:val="20"/>
                  <w:szCs w:val="20"/>
                  <w:u w:val="single"/>
                </w:rPr>
                <w:t>ECU22011</w:t>
              </w:r>
            </w:hyperlink>
          </w:p>
          <w:p w14:paraId="606386D1" w14:textId="77777777" w:rsidR="00666EBF" w:rsidRPr="00666EBF" w:rsidRDefault="00666EBF" w:rsidP="00666EBF">
            <w:pPr>
              <w:spacing w:after="0"/>
              <w:rPr>
                <w:rFonts w:ascii="Cambria" w:hAnsi="Cambria"/>
                <w:color w:val="0000FF" w:themeColor="hyperlink"/>
                <w:sz w:val="20"/>
                <w:szCs w:val="20"/>
                <w:u w:val="single"/>
              </w:rPr>
            </w:pPr>
          </w:p>
        </w:tc>
        <w:tc>
          <w:tcPr>
            <w:tcW w:w="2270" w:type="dxa"/>
          </w:tcPr>
          <w:p w14:paraId="6537F7BC" w14:textId="77777777" w:rsidR="00666EBF" w:rsidRPr="00666EBF" w:rsidRDefault="00666EBF" w:rsidP="00666EBF">
            <w:pPr>
              <w:spacing w:after="0"/>
              <w:rPr>
                <w:rFonts w:ascii="Cambria" w:hAnsi="Cambria"/>
                <w:sz w:val="20"/>
                <w:szCs w:val="20"/>
              </w:rPr>
            </w:pPr>
            <w:r w:rsidRPr="00666EBF">
              <w:rPr>
                <w:rFonts w:ascii="Cambria" w:hAnsi="Cambria"/>
                <w:sz w:val="20"/>
                <w:szCs w:val="20"/>
              </w:rPr>
              <w:t>Intermediate Economics A</w:t>
            </w:r>
          </w:p>
          <w:p w14:paraId="2F27D225" w14:textId="77777777" w:rsidR="00666EBF" w:rsidRPr="00666EBF" w:rsidRDefault="00666EBF" w:rsidP="00666EBF">
            <w:pPr>
              <w:spacing w:after="0"/>
              <w:rPr>
                <w:rFonts w:ascii="Cambria" w:hAnsi="Cambria"/>
                <w:sz w:val="20"/>
                <w:szCs w:val="20"/>
              </w:rPr>
            </w:pPr>
          </w:p>
        </w:tc>
        <w:tc>
          <w:tcPr>
            <w:tcW w:w="709" w:type="dxa"/>
          </w:tcPr>
          <w:p w14:paraId="25B5B008" w14:textId="77777777" w:rsidR="00666EBF" w:rsidRPr="00666EBF" w:rsidRDefault="00666EBF" w:rsidP="00666EBF">
            <w:pPr>
              <w:spacing w:after="0"/>
              <w:jc w:val="center"/>
              <w:rPr>
                <w:rFonts w:ascii="Cambria" w:hAnsi="Cambria"/>
                <w:sz w:val="20"/>
                <w:szCs w:val="20"/>
              </w:rPr>
            </w:pPr>
            <w:r w:rsidRPr="00666EBF">
              <w:rPr>
                <w:rFonts w:ascii="Cambria" w:hAnsi="Cambria"/>
                <w:sz w:val="20"/>
                <w:szCs w:val="20"/>
              </w:rPr>
              <w:t>5</w:t>
            </w:r>
          </w:p>
        </w:tc>
        <w:tc>
          <w:tcPr>
            <w:tcW w:w="1275" w:type="dxa"/>
          </w:tcPr>
          <w:p w14:paraId="462EED89" w14:textId="77777777" w:rsidR="00666EBF" w:rsidRPr="00666EBF" w:rsidRDefault="00666EBF" w:rsidP="00666EBF">
            <w:pPr>
              <w:spacing w:after="0"/>
              <w:rPr>
                <w:rFonts w:ascii="Cambria" w:hAnsi="Cambria"/>
                <w:color w:val="000000" w:themeColor="text1"/>
                <w:sz w:val="20"/>
                <w:szCs w:val="20"/>
                <w:u w:val="single"/>
              </w:rPr>
            </w:pPr>
            <w:r w:rsidRPr="00666EBF">
              <w:rPr>
                <w:rFonts w:ascii="Cambria" w:hAnsi="Cambria"/>
                <w:color w:val="000000" w:themeColor="text1"/>
                <w:sz w:val="20"/>
                <w:szCs w:val="20"/>
                <w:u w:val="single"/>
              </w:rPr>
              <w:t>ECU22012</w:t>
            </w:r>
          </w:p>
        </w:tc>
        <w:tc>
          <w:tcPr>
            <w:tcW w:w="2693" w:type="dxa"/>
          </w:tcPr>
          <w:p w14:paraId="115B7751" w14:textId="77777777" w:rsidR="00666EBF" w:rsidRPr="00666EBF" w:rsidRDefault="00DB30BC" w:rsidP="00666EBF">
            <w:pPr>
              <w:spacing w:after="0"/>
              <w:rPr>
                <w:rFonts w:ascii="Cambria" w:hAnsi="Cambria"/>
                <w:color w:val="000000" w:themeColor="text1"/>
                <w:sz w:val="20"/>
                <w:szCs w:val="20"/>
              </w:rPr>
            </w:pPr>
            <w:hyperlink r:id="rId607" w:history="1">
              <w:r w:rsidR="00666EBF" w:rsidRPr="00666EBF">
                <w:rPr>
                  <w:rFonts w:ascii="Cambria" w:hAnsi="Cambria"/>
                  <w:b/>
                  <w:color w:val="000000" w:themeColor="text1"/>
                  <w:sz w:val="20"/>
                  <w:szCs w:val="20"/>
                  <w:u w:val="single"/>
                </w:rPr>
                <w:t>ECU3</w:t>
              </w:r>
              <w:r w:rsidR="00666EBF" w:rsidRPr="00666EBF">
                <w:rPr>
                  <w:rFonts w:ascii="Cambria" w:hAnsi="Cambria"/>
                  <w:color w:val="000000" w:themeColor="text1"/>
                  <w:sz w:val="20"/>
                  <w:szCs w:val="20"/>
                  <w:u w:val="single"/>
                </w:rPr>
                <w:t>3011</w:t>
              </w:r>
            </w:hyperlink>
            <w:r w:rsidR="00666EBF" w:rsidRPr="00666EBF">
              <w:rPr>
                <w:rFonts w:ascii="Cambria" w:hAnsi="Cambria"/>
                <w:color w:val="000000" w:themeColor="text1"/>
                <w:sz w:val="20"/>
                <w:szCs w:val="20"/>
              </w:rPr>
              <w:t>/</w:t>
            </w:r>
            <w:hyperlink r:id="rId608" w:history="1">
              <w:r w:rsidR="00666EBF" w:rsidRPr="00666EBF">
                <w:rPr>
                  <w:rFonts w:ascii="Cambria" w:hAnsi="Cambria"/>
                  <w:color w:val="000000" w:themeColor="text1"/>
                  <w:sz w:val="20"/>
                  <w:szCs w:val="20"/>
                  <w:u w:val="single"/>
                </w:rPr>
                <w:t>3012</w:t>
              </w:r>
            </w:hyperlink>
            <w:r w:rsidR="00666EBF" w:rsidRPr="00666EBF">
              <w:rPr>
                <w:rFonts w:ascii="Cambria" w:hAnsi="Cambria"/>
                <w:color w:val="000000" w:themeColor="text1"/>
                <w:sz w:val="20"/>
                <w:szCs w:val="20"/>
              </w:rPr>
              <w:t>/</w:t>
            </w:r>
            <w:hyperlink r:id="rId609" w:history="1">
              <w:r w:rsidR="00666EBF" w:rsidRPr="00666EBF">
                <w:rPr>
                  <w:rFonts w:ascii="Cambria" w:hAnsi="Cambria"/>
                  <w:color w:val="000000" w:themeColor="text1"/>
                  <w:sz w:val="20"/>
                  <w:szCs w:val="20"/>
                  <w:u w:val="single"/>
                </w:rPr>
                <w:t>3021</w:t>
              </w:r>
            </w:hyperlink>
            <w:r w:rsidR="00666EBF" w:rsidRPr="00666EBF">
              <w:rPr>
                <w:rFonts w:ascii="Cambria" w:hAnsi="Cambria"/>
                <w:color w:val="000000" w:themeColor="text1"/>
                <w:sz w:val="20"/>
                <w:szCs w:val="20"/>
              </w:rPr>
              <w:t>/</w:t>
            </w:r>
          </w:p>
          <w:p w14:paraId="7CFD0A08" w14:textId="77777777" w:rsidR="00666EBF" w:rsidRPr="00666EBF" w:rsidRDefault="00DB30BC" w:rsidP="00666EBF">
            <w:pPr>
              <w:spacing w:after="0"/>
              <w:rPr>
                <w:rFonts w:ascii="Cambria" w:hAnsi="Cambria"/>
                <w:color w:val="000000" w:themeColor="text1"/>
                <w:sz w:val="20"/>
                <w:szCs w:val="20"/>
              </w:rPr>
            </w:pPr>
            <w:hyperlink r:id="rId610" w:history="1">
              <w:r w:rsidR="00666EBF" w:rsidRPr="00666EBF">
                <w:rPr>
                  <w:rFonts w:ascii="Cambria" w:hAnsi="Cambria"/>
                  <w:color w:val="000000" w:themeColor="text1"/>
                  <w:sz w:val="20"/>
                  <w:szCs w:val="20"/>
                  <w:u w:val="single"/>
                </w:rPr>
                <w:t>3022</w:t>
              </w:r>
            </w:hyperlink>
            <w:r w:rsidR="00666EBF" w:rsidRPr="00666EBF">
              <w:rPr>
                <w:rFonts w:ascii="Cambria" w:hAnsi="Cambria"/>
                <w:color w:val="000000" w:themeColor="text1"/>
                <w:sz w:val="20"/>
                <w:szCs w:val="20"/>
              </w:rPr>
              <w:t>/</w:t>
            </w:r>
            <w:hyperlink r:id="rId611" w:history="1">
              <w:r w:rsidR="00666EBF" w:rsidRPr="00666EBF">
                <w:rPr>
                  <w:rFonts w:ascii="Cambria" w:hAnsi="Cambria"/>
                  <w:color w:val="000000" w:themeColor="text1"/>
                  <w:sz w:val="20"/>
                  <w:szCs w:val="20"/>
                  <w:u w:val="single"/>
                </w:rPr>
                <w:t>3031</w:t>
              </w:r>
            </w:hyperlink>
            <w:r w:rsidR="00666EBF" w:rsidRPr="00666EBF">
              <w:rPr>
                <w:rFonts w:ascii="Cambria" w:hAnsi="Cambria"/>
                <w:color w:val="000000" w:themeColor="text1"/>
                <w:sz w:val="20"/>
                <w:szCs w:val="20"/>
              </w:rPr>
              <w:t>/</w:t>
            </w:r>
            <w:hyperlink r:id="rId612" w:history="1">
              <w:r w:rsidR="00666EBF" w:rsidRPr="00666EBF">
                <w:rPr>
                  <w:rFonts w:ascii="Cambria" w:hAnsi="Cambria"/>
                  <w:color w:val="000000" w:themeColor="text1"/>
                  <w:sz w:val="20"/>
                  <w:szCs w:val="20"/>
                  <w:u w:val="single"/>
                </w:rPr>
                <w:t>3032</w:t>
              </w:r>
            </w:hyperlink>
            <w:r w:rsidR="00666EBF" w:rsidRPr="00666EBF">
              <w:rPr>
                <w:rFonts w:ascii="Cambria" w:hAnsi="Cambria"/>
                <w:color w:val="000000" w:themeColor="text1"/>
                <w:sz w:val="20"/>
                <w:szCs w:val="20"/>
              </w:rPr>
              <w:t>/</w:t>
            </w:r>
            <w:hyperlink r:id="rId613" w:history="1">
              <w:r w:rsidR="00666EBF" w:rsidRPr="00666EBF">
                <w:rPr>
                  <w:rFonts w:ascii="Cambria" w:hAnsi="Cambria"/>
                  <w:color w:val="000000" w:themeColor="text1"/>
                  <w:sz w:val="20"/>
                  <w:szCs w:val="20"/>
                  <w:u w:val="single"/>
                </w:rPr>
                <w:t>3051</w:t>
              </w:r>
            </w:hyperlink>
            <w:r w:rsidR="00666EBF" w:rsidRPr="00666EBF">
              <w:rPr>
                <w:rFonts w:ascii="Cambria" w:hAnsi="Cambria"/>
                <w:color w:val="000000" w:themeColor="text1"/>
                <w:sz w:val="20"/>
                <w:szCs w:val="20"/>
              </w:rPr>
              <w:t>/</w:t>
            </w:r>
          </w:p>
          <w:p w14:paraId="1276CA2C" w14:textId="77777777" w:rsidR="00666EBF" w:rsidRPr="00666EBF" w:rsidRDefault="00DB30BC" w:rsidP="00666EBF">
            <w:pPr>
              <w:spacing w:after="0"/>
              <w:rPr>
                <w:rFonts w:ascii="Cambria" w:hAnsi="Cambria"/>
                <w:color w:val="000000" w:themeColor="text1"/>
                <w:sz w:val="20"/>
                <w:szCs w:val="20"/>
                <w:u w:val="single"/>
              </w:rPr>
            </w:pPr>
            <w:hyperlink r:id="rId614" w:history="1">
              <w:r w:rsidR="00666EBF" w:rsidRPr="00666EBF">
                <w:rPr>
                  <w:rFonts w:ascii="Cambria" w:hAnsi="Cambria"/>
                  <w:color w:val="000000" w:themeColor="text1"/>
                  <w:sz w:val="20"/>
                  <w:szCs w:val="20"/>
                  <w:u w:val="single"/>
                </w:rPr>
                <w:t>3052</w:t>
              </w:r>
            </w:hyperlink>
            <w:r w:rsidR="00666EBF" w:rsidRPr="00666EBF">
              <w:rPr>
                <w:rFonts w:ascii="Cambria" w:hAnsi="Cambria"/>
                <w:color w:val="000000" w:themeColor="text1"/>
                <w:sz w:val="20"/>
                <w:szCs w:val="20"/>
              </w:rPr>
              <w:t xml:space="preserve">/ </w:t>
            </w:r>
            <w:hyperlink r:id="rId615" w:history="1">
              <w:r w:rsidR="00666EBF" w:rsidRPr="00666EBF">
                <w:rPr>
                  <w:rFonts w:ascii="Cambria" w:hAnsi="Cambria"/>
                  <w:color w:val="000000" w:themeColor="text1"/>
                  <w:sz w:val="20"/>
                  <w:szCs w:val="20"/>
                  <w:u w:val="single"/>
                </w:rPr>
                <w:t>3071</w:t>
              </w:r>
            </w:hyperlink>
            <w:r w:rsidR="00666EBF" w:rsidRPr="00666EBF">
              <w:rPr>
                <w:rFonts w:ascii="Cambria" w:hAnsi="Cambria"/>
                <w:color w:val="000000" w:themeColor="text1"/>
                <w:sz w:val="20"/>
                <w:szCs w:val="20"/>
              </w:rPr>
              <w:t>/</w:t>
            </w:r>
            <w:hyperlink r:id="rId616" w:history="1">
              <w:r w:rsidR="00666EBF" w:rsidRPr="00666EBF">
                <w:rPr>
                  <w:rFonts w:ascii="Cambria" w:hAnsi="Cambria"/>
                  <w:color w:val="000000" w:themeColor="text1"/>
                  <w:sz w:val="20"/>
                  <w:szCs w:val="20"/>
                  <w:u w:val="single"/>
                </w:rPr>
                <w:t>3072</w:t>
              </w:r>
            </w:hyperlink>
            <w:r w:rsidR="00666EBF" w:rsidRPr="00666EBF">
              <w:rPr>
                <w:rFonts w:ascii="Cambria" w:hAnsi="Cambria"/>
                <w:color w:val="000000" w:themeColor="text1"/>
                <w:sz w:val="20"/>
                <w:szCs w:val="20"/>
                <w:u w:val="single"/>
              </w:rPr>
              <w:t xml:space="preserve">/ </w:t>
            </w:r>
          </w:p>
          <w:p w14:paraId="7236B7CC" w14:textId="77777777" w:rsidR="00666EBF" w:rsidRPr="00666EBF" w:rsidRDefault="00666EBF" w:rsidP="00666EBF">
            <w:pPr>
              <w:spacing w:after="0"/>
              <w:rPr>
                <w:rFonts w:ascii="Cambria" w:hAnsi="Cambria"/>
                <w:color w:val="000000" w:themeColor="text1"/>
                <w:sz w:val="20"/>
                <w:szCs w:val="20"/>
              </w:rPr>
            </w:pPr>
            <w:r w:rsidRPr="00666EBF">
              <w:rPr>
                <w:rFonts w:ascii="Cambria" w:hAnsi="Cambria"/>
                <w:b/>
                <w:color w:val="000000" w:themeColor="text1"/>
                <w:sz w:val="20"/>
                <w:szCs w:val="20"/>
                <w:u w:val="single"/>
              </w:rPr>
              <w:t>ECU4</w:t>
            </w:r>
            <w:hyperlink r:id="rId617" w:history="1">
              <w:r w:rsidRPr="00666EBF">
                <w:rPr>
                  <w:rFonts w:ascii="Cambria" w:hAnsi="Cambria"/>
                  <w:color w:val="000000" w:themeColor="text1"/>
                  <w:sz w:val="20"/>
                  <w:szCs w:val="20"/>
                  <w:u w:val="single"/>
                </w:rPr>
                <w:t>4022</w:t>
              </w:r>
            </w:hyperlink>
            <w:r w:rsidRPr="00666EBF">
              <w:rPr>
                <w:rFonts w:ascii="Cambria" w:hAnsi="Cambria"/>
                <w:color w:val="000000" w:themeColor="text1"/>
                <w:sz w:val="20"/>
                <w:szCs w:val="20"/>
              </w:rPr>
              <w:t>/</w:t>
            </w:r>
            <w:hyperlink r:id="rId618" w:history="1">
              <w:r w:rsidRPr="00666EBF">
                <w:rPr>
                  <w:rFonts w:ascii="Cambria" w:hAnsi="Cambria"/>
                  <w:color w:val="000000" w:themeColor="text1"/>
                  <w:sz w:val="20"/>
                  <w:szCs w:val="20"/>
                  <w:u w:val="single"/>
                </w:rPr>
                <w:t>4023</w:t>
              </w:r>
            </w:hyperlink>
            <w:r w:rsidRPr="00666EBF">
              <w:rPr>
                <w:rFonts w:ascii="Cambria" w:hAnsi="Cambria"/>
                <w:color w:val="000000" w:themeColor="text1"/>
                <w:sz w:val="20"/>
                <w:szCs w:val="20"/>
              </w:rPr>
              <w:t>/</w:t>
            </w:r>
            <w:hyperlink r:id="rId619" w:history="1">
              <w:r w:rsidRPr="00666EBF">
                <w:rPr>
                  <w:rFonts w:ascii="Cambria" w:hAnsi="Cambria"/>
                  <w:color w:val="000000" w:themeColor="text1"/>
                  <w:sz w:val="20"/>
                  <w:szCs w:val="20"/>
                  <w:u w:val="single"/>
                </w:rPr>
                <w:t>4024</w:t>
              </w:r>
            </w:hyperlink>
            <w:r w:rsidRPr="00666EBF">
              <w:rPr>
                <w:rFonts w:ascii="Cambria" w:hAnsi="Cambria"/>
                <w:color w:val="000000" w:themeColor="text1"/>
                <w:sz w:val="20"/>
                <w:szCs w:val="20"/>
              </w:rPr>
              <w:t xml:space="preserve">/ </w:t>
            </w:r>
            <w:hyperlink r:id="rId620" w:history="1">
              <w:r w:rsidRPr="00666EBF">
                <w:rPr>
                  <w:rFonts w:ascii="Cambria" w:hAnsi="Cambria"/>
                  <w:color w:val="000000" w:themeColor="text1"/>
                  <w:sz w:val="20"/>
                  <w:szCs w:val="20"/>
                  <w:u w:val="single"/>
                </w:rPr>
                <w:t>4031</w:t>
              </w:r>
            </w:hyperlink>
            <w:r w:rsidRPr="00666EBF">
              <w:rPr>
                <w:rFonts w:ascii="Cambria" w:hAnsi="Cambria"/>
                <w:color w:val="000000" w:themeColor="text1"/>
                <w:sz w:val="20"/>
                <w:szCs w:val="20"/>
              </w:rPr>
              <w:t>/</w:t>
            </w:r>
            <w:hyperlink r:id="rId621" w:history="1">
              <w:r w:rsidRPr="00666EBF">
                <w:rPr>
                  <w:rFonts w:ascii="Cambria" w:hAnsi="Cambria"/>
                  <w:color w:val="000000" w:themeColor="text1"/>
                  <w:sz w:val="20"/>
                  <w:szCs w:val="20"/>
                  <w:u w:val="single"/>
                </w:rPr>
                <w:t>4032</w:t>
              </w:r>
            </w:hyperlink>
            <w:r w:rsidRPr="00666EBF">
              <w:rPr>
                <w:rFonts w:ascii="Cambria" w:hAnsi="Cambria"/>
                <w:color w:val="000000" w:themeColor="text1"/>
                <w:sz w:val="20"/>
                <w:szCs w:val="20"/>
              </w:rPr>
              <w:t>/</w:t>
            </w:r>
            <w:hyperlink r:id="rId622" w:history="1">
              <w:r w:rsidRPr="00666EBF">
                <w:rPr>
                  <w:rFonts w:ascii="Cambria" w:hAnsi="Cambria"/>
                  <w:color w:val="000000" w:themeColor="text1"/>
                  <w:sz w:val="20"/>
                  <w:szCs w:val="20"/>
                  <w:u w:val="single"/>
                </w:rPr>
                <w:t>4033</w:t>
              </w:r>
            </w:hyperlink>
            <w:r w:rsidRPr="00666EBF">
              <w:rPr>
                <w:rFonts w:ascii="Cambria" w:hAnsi="Cambria"/>
                <w:color w:val="000000" w:themeColor="text1"/>
                <w:sz w:val="20"/>
                <w:szCs w:val="20"/>
              </w:rPr>
              <w:t>/</w:t>
            </w:r>
            <w:hyperlink r:id="rId623" w:history="1">
              <w:r w:rsidRPr="00666EBF">
                <w:rPr>
                  <w:rFonts w:ascii="Cambria" w:hAnsi="Cambria"/>
                  <w:color w:val="000000" w:themeColor="text1"/>
                  <w:sz w:val="20"/>
                  <w:szCs w:val="20"/>
                  <w:u w:val="single"/>
                </w:rPr>
                <w:t>4034</w:t>
              </w:r>
            </w:hyperlink>
            <w:r w:rsidRPr="00666EBF">
              <w:rPr>
                <w:rFonts w:ascii="Cambria" w:hAnsi="Cambria"/>
                <w:color w:val="000000" w:themeColor="text1"/>
                <w:sz w:val="20"/>
                <w:szCs w:val="20"/>
              </w:rPr>
              <w:t xml:space="preserve">/ </w:t>
            </w:r>
            <w:hyperlink r:id="rId624" w:history="1">
              <w:r w:rsidRPr="00666EBF">
                <w:rPr>
                  <w:rFonts w:ascii="Cambria" w:hAnsi="Cambria"/>
                  <w:color w:val="000000" w:themeColor="text1"/>
                  <w:sz w:val="20"/>
                  <w:szCs w:val="20"/>
                  <w:u w:val="single"/>
                </w:rPr>
                <w:t>4061</w:t>
              </w:r>
            </w:hyperlink>
            <w:r w:rsidRPr="00666EBF">
              <w:rPr>
                <w:rFonts w:ascii="Cambria" w:hAnsi="Cambria"/>
                <w:color w:val="000000" w:themeColor="text1"/>
                <w:sz w:val="20"/>
                <w:szCs w:val="20"/>
              </w:rPr>
              <w:t>/</w:t>
            </w:r>
            <w:hyperlink r:id="rId625" w:history="1">
              <w:r w:rsidRPr="00666EBF">
                <w:rPr>
                  <w:rFonts w:ascii="Cambria" w:hAnsi="Cambria"/>
                  <w:color w:val="000000" w:themeColor="text1"/>
                  <w:sz w:val="20"/>
                  <w:szCs w:val="20"/>
                  <w:u w:val="single"/>
                </w:rPr>
                <w:t>4062</w:t>
              </w:r>
            </w:hyperlink>
            <w:r w:rsidRPr="00666EBF">
              <w:rPr>
                <w:rFonts w:ascii="Cambria" w:hAnsi="Cambria"/>
                <w:color w:val="000000" w:themeColor="text1"/>
                <w:sz w:val="20"/>
                <w:szCs w:val="20"/>
              </w:rPr>
              <w:t>/</w:t>
            </w:r>
            <w:hyperlink r:id="rId626" w:history="1">
              <w:r w:rsidRPr="00666EBF">
                <w:rPr>
                  <w:rFonts w:ascii="Cambria" w:hAnsi="Cambria"/>
                  <w:color w:val="000000" w:themeColor="text1"/>
                  <w:sz w:val="20"/>
                  <w:szCs w:val="20"/>
                  <w:u w:val="single"/>
                </w:rPr>
                <w:t>4063</w:t>
              </w:r>
            </w:hyperlink>
            <w:r w:rsidRPr="00666EBF">
              <w:rPr>
                <w:rFonts w:ascii="Cambria" w:hAnsi="Cambria"/>
                <w:color w:val="000000" w:themeColor="text1"/>
                <w:sz w:val="20"/>
                <w:szCs w:val="20"/>
              </w:rPr>
              <w:t>/</w:t>
            </w:r>
            <w:hyperlink r:id="rId627" w:history="1">
              <w:r w:rsidRPr="00666EBF">
                <w:rPr>
                  <w:rFonts w:ascii="Cambria" w:hAnsi="Cambria"/>
                  <w:color w:val="000000" w:themeColor="text1"/>
                  <w:sz w:val="20"/>
                  <w:szCs w:val="20"/>
                  <w:u w:val="single"/>
                </w:rPr>
                <w:t>4064</w:t>
              </w:r>
            </w:hyperlink>
            <w:r w:rsidRPr="00666EBF">
              <w:rPr>
                <w:rFonts w:ascii="Cambria" w:hAnsi="Cambria"/>
                <w:color w:val="000000" w:themeColor="text1"/>
                <w:sz w:val="20"/>
                <w:szCs w:val="20"/>
              </w:rPr>
              <w:t xml:space="preserve">/ </w:t>
            </w:r>
            <w:hyperlink r:id="rId628" w:history="1">
              <w:r w:rsidRPr="00666EBF">
                <w:rPr>
                  <w:rFonts w:ascii="Cambria" w:hAnsi="Cambria"/>
                  <w:color w:val="000000" w:themeColor="text1"/>
                  <w:sz w:val="20"/>
                  <w:szCs w:val="20"/>
                  <w:u w:val="single"/>
                </w:rPr>
                <w:t>4071</w:t>
              </w:r>
            </w:hyperlink>
            <w:r w:rsidRPr="00666EBF">
              <w:rPr>
                <w:rFonts w:ascii="Cambria" w:hAnsi="Cambria"/>
                <w:color w:val="000000" w:themeColor="text1"/>
                <w:sz w:val="20"/>
                <w:szCs w:val="20"/>
              </w:rPr>
              <w:t>/</w:t>
            </w:r>
            <w:hyperlink r:id="rId629" w:history="1">
              <w:r w:rsidRPr="00666EBF">
                <w:rPr>
                  <w:rFonts w:ascii="Cambria" w:hAnsi="Cambria"/>
                  <w:color w:val="000000" w:themeColor="text1"/>
                  <w:sz w:val="20"/>
                  <w:szCs w:val="20"/>
                  <w:u w:val="single"/>
                </w:rPr>
                <w:t>4072</w:t>
              </w:r>
            </w:hyperlink>
            <w:r w:rsidRPr="00666EBF">
              <w:rPr>
                <w:rFonts w:ascii="Cambria" w:hAnsi="Cambria"/>
                <w:color w:val="000000" w:themeColor="text1"/>
                <w:sz w:val="20"/>
                <w:szCs w:val="20"/>
              </w:rPr>
              <w:t>/</w:t>
            </w:r>
            <w:hyperlink r:id="rId630" w:history="1">
              <w:r w:rsidRPr="00666EBF">
                <w:rPr>
                  <w:rFonts w:ascii="Cambria" w:hAnsi="Cambria"/>
                  <w:color w:val="000000" w:themeColor="text1"/>
                  <w:sz w:val="20"/>
                  <w:szCs w:val="20"/>
                  <w:u w:val="single"/>
                </w:rPr>
                <w:t>4073</w:t>
              </w:r>
            </w:hyperlink>
            <w:r w:rsidRPr="00666EBF">
              <w:rPr>
                <w:rFonts w:ascii="Cambria" w:hAnsi="Cambria"/>
                <w:color w:val="000000" w:themeColor="text1"/>
                <w:sz w:val="20"/>
                <w:szCs w:val="20"/>
              </w:rPr>
              <w:t>/</w:t>
            </w:r>
            <w:hyperlink r:id="rId631" w:history="1">
              <w:r w:rsidRPr="00666EBF">
                <w:rPr>
                  <w:rFonts w:ascii="Cambria" w:hAnsi="Cambria"/>
                  <w:color w:val="000000" w:themeColor="text1"/>
                  <w:sz w:val="20"/>
                  <w:szCs w:val="20"/>
                  <w:u w:val="single"/>
                </w:rPr>
                <w:t>4074</w:t>
              </w:r>
            </w:hyperlink>
            <w:r w:rsidRPr="00666EBF">
              <w:rPr>
                <w:rFonts w:ascii="Cambria" w:hAnsi="Cambria"/>
                <w:color w:val="000000" w:themeColor="text1"/>
                <w:sz w:val="20"/>
                <w:szCs w:val="20"/>
              </w:rPr>
              <w:t xml:space="preserve">/ </w:t>
            </w:r>
            <w:hyperlink r:id="rId632" w:history="1">
              <w:r w:rsidRPr="00666EBF">
                <w:rPr>
                  <w:rFonts w:ascii="Cambria" w:hAnsi="Cambria"/>
                  <w:color w:val="000000" w:themeColor="text1"/>
                  <w:sz w:val="20"/>
                  <w:szCs w:val="20"/>
                  <w:u w:val="single"/>
                </w:rPr>
                <w:t>4000</w:t>
              </w:r>
            </w:hyperlink>
            <w:r w:rsidRPr="00666EBF">
              <w:rPr>
                <w:rFonts w:ascii="Cambria" w:hAnsi="Cambria"/>
                <w:color w:val="000000" w:themeColor="text1"/>
                <w:sz w:val="20"/>
                <w:szCs w:val="20"/>
              </w:rPr>
              <w:t>/</w:t>
            </w:r>
            <w:hyperlink r:id="rId633" w:history="1">
              <w:r w:rsidRPr="00666EBF">
                <w:rPr>
                  <w:rFonts w:ascii="Cambria" w:hAnsi="Cambria"/>
                  <w:color w:val="000000" w:themeColor="text1"/>
                  <w:sz w:val="20"/>
                  <w:szCs w:val="20"/>
                  <w:u w:val="single"/>
                </w:rPr>
                <w:t>4081</w:t>
              </w:r>
            </w:hyperlink>
            <w:r w:rsidRPr="00666EBF">
              <w:rPr>
                <w:rFonts w:ascii="Cambria" w:hAnsi="Cambria"/>
                <w:color w:val="000000" w:themeColor="text1"/>
                <w:sz w:val="20"/>
                <w:szCs w:val="20"/>
              </w:rPr>
              <w:t>/</w:t>
            </w:r>
            <w:hyperlink r:id="rId634" w:history="1">
              <w:r w:rsidRPr="00666EBF">
                <w:rPr>
                  <w:rFonts w:ascii="Cambria" w:hAnsi="Cambria"/>
                  <w:color w:val="000000" w:themeColor="text1"/>
                  <w:sz w:val="20"/>
                  <w:szCs w:val="20"/>
                  <w:u w:val="single"/>
                </w:rPr>
                <w:t>4082</w:t>
              </w:r>
            </w:hyperlink>
            <w:r w:rsidRPr="00666EBF">
              <w:rPr>
                <w:rFonts w:ascii="Cambria" w:hAnsi="Cambria"/>
                <w:color w:val="000000" w:themeColor="text1"/>
                <w:sz w:val="20"/>
                <w:szCs w:val="20"/>
              </w:rPr>
              <w:t xml:space="preserve">/4083/ 4084/4091/4092/4093/ 4094/4101/4102/4103/ 4104 </w:t>
            </w:r>
          </w:p>
        </w:tc>
        <w:tc>
          <w:tcPr>
            <w:tcW w:w="1276" w:type="dxa"/>
          </w:tcPr>
          <w:p w14:paraId="383607B1" w14:textId="77777777" w:rsidR="00666EBF" w:rsidRPr="00666EBF" w:rsidRDefault="00666EBF" w:rsidP="00666EBF">
            <w:pPr>
              <w:spacing w:after="0"/>
              <w:rPr>
                <w:rFonts w:ascii="Cambria" w:hAnsi="Cambria"/>
                <w:sz w:val="20"/>
                <w:szCs w:val="20"/>
              </w:rPr>
            </w:pPr>
            <w:r w:rsidRPr="00666EBF">
              <w:rPr>
                <w:rFonts w:ascii="Cambria" w:hAnsi="Cambria"/>
                <w:sz w:val="20"/>
                <w:szCs w:val="20"/>
              </w:rPr>
              <w:lastRenderedPageBreak/>
              <w:t>Mandatory</w:t>
            </w:r>
          </w:p>
        </w:tc>
        <w:tc>
          <w:tcPr>
            <w:tcW w:w="1276" w:type="dxa"/>
          </w:tcPr>
          <w:p w14:paraId="0BD1F170" w14:textId="77777777" w:rsidR="00666EBF" w:rsidRPr="00666EBF" w:rsidRDefault="00666EBF" w:rsidP="00666EBF">
            <w:pPr>
              <w:spacing w:after="0"/>
              <w:rPr>
                <w:rFonts w:ascii="Cambria" w:hAnsi="Cambria"/>
                <w:sz w:val="20"/>
                <w:szCs w:val="20"/>
              </w:rPr>
            </w:pPr>
            <w:r w:rsidRPr="00666EBF">
              <w:rPr>
                <w:rFonts w:ascii="Cambria" w:hAnsi="Cambria"/>
                <w:sz w:val="20"/>
                <w:szCs w:val="20"/>
              </w:rPr>
              <w:t>Mandatory</w:t>
            </w:r>
          </w:p>
        </w:tc>
      </w:tr>
      <w:tr w:rsidR="00666EBF" w:rsidRPr="00666EBF" w14:paraId="2E291D1F" w14:textId="77777777" w:rsidTr="00EF2535">
        <w:tc>
          <w:tcPr>
            <w:tcW w:w="1275" w:type="dxa"/>
          </w:tcPr>
          <w:p w14:paraId="6B367EF4" w14:textId="5D0B487C" w:rsidR="00666EBF" w:rsidRPr="00666EBF" w:rsidRDefault="00DB30BC" w:rsidP="00666EBF">
            <w:pPr>
              <w:spacing w:after="0"/>
              <w:rPr>
                <w:rFonts w:ascii="Cambria" w:hAnsi="Cambria"/>
                <w:color w:val="0000FF" w:themeColor="hyperlink"/>
                <w:sz w:val="20"/>
                <w:szCs w:val="20"/>
                <w:u w:val="single"/>
              </w:rPr>
            </w:pPr>
            <w:hyperlink r:id="rId635" w:history="1">
              <w:r w:rsidR="00666EBF" w:rsidRPr="0046319A">
                <w:rPr>
                  <w:rStyle w:val="Hyperlink"/>
                  <w:rFonts w:ascii="Cambria" w:hAnsi="Cambria"/>
                  <w:sz w:val="20"/>
                  <w:szCs w:val="20"/>
                </w:rPr>
                <w:t>ECU22021</w:t>
              </w:r>
            </w:hyperlink>
          </w:p>
        </w:tc>
        <w:tc>
          <w:tcPr>
            <w:tcW w:w="2270" w:type="dxa"/>
          </w:tcPr>
          <w:p w14:paraId="24B14456" w14:textId="77777777" w:rsidR="00666EBF" w:rsidRPr="00666EBF" w:rsidRDefault="00666EBF" w:rsidP="00666EBF">
            <w:pPr>
              <w:spacing w:after="0"/>
              <w:rPr>
                <w:rFonts w:ascii="Cambria" w:hAnsi="Cambria"/>
                <w:sz w:val="20"/>
                <w:szCs w:val="20"/>
              </w:rPr>
            </w:pPr>
            <w:r w:rsidRPr="00666EBF">
              <w:rPr>
                <w:rFonts w:ascii="Cambria" w:hAnsi="Cambria"/>
                <w:sz w:val="20"/>
                <w:szCs w:val="20"/>
              </w:rPr>
              <w:t>Economy of Ireland A</w:t>
            </w:r>
          </w:p>
        </w:tc>
        <w:tc>
          <w:tcPr>
            <w:tcW w:w="709" w:type="dxa"/>
          </w:tcPr>
          <w:p w14:paraId="3F976E16" w14:textId="77777777" w:rsidR="00666EBF" w:rsidRPr="00666EBF" w:rsidRDefault="00666EBF" w:rsidP="00666EBF">
            <w:pPr>
              <w:spacing w:after="0"/>
              <w:jc w:val="center"/>
              <w:rPr>
                <w:rFonts w:ascii="Cambria" w:hAnsi="Cambria"/>
                <w:sz w:val="20"/>
                <w:szCs w:val="20"/>
              </w:rPr>
            </w:pPr>
            <w:r w:rsidRPr="00666EBF">
              <w:rPr>
                <w:rFonts w:ascii="Cambria" w:hAnsi="Cambria"/>
                <w:sz w:val="20"/>
                <w:szCs w:val="20"/>
              </w:rPr>
              <w:t>5</w:t>
            </w:r>
          </w:p>
        </w:tc>
        <w:tc>
          <w:tcPr>
            <w:tcW w:w="1275" w:type="dxa"/>
          </w:tcPr>
          <w:p w14:paraId="2F67097A" w14:textId="77777777" w:rsidR="00666EBF" w:rsidRPr="00666EBF" w:rsidRDefault="00666EBF" w:rsidP="00666EBF">
            <w:pPr>
              <w:spacing w:after="0"/>
              <w:rPr>
                <w:rFonts w:ascii="Cambria" w:hAnsi="Cambria"/>
                <w:color w:val="000000" w:themeColor="text1"/>
                <w:sz w:val="20"/>
                <w:szCs w:val="20"/>
                <w:u w:val="single"/>
              </w:rPr>
            </w:pPr>
            <w:r w:rsidRPr="00666EBF">
              <w:rPr>
                <w:rFonts w:ascii="Cambria" w:hAnsi="Cambria"/>
                <w:color w:val="000000" w:themeColor="text1"/>
                <w:sz w:val="20"/>
                <w:szCs w:val="20"/>
                <w:u w:val="single"/>
              </w:rPr>
              <w:t>ECU22022</w:t>
            </w:r>
          </w:p>
        </w:tc>
        <w:tc>
          <w:tcPr>
            <w:tcW w:w="2693" w:type="dxa"/>
          </w:tcPr>
          <w:p w14:paraId="1EE34BBD" w14:textId="77777777" w:rsidR="00666EBF" w:rsidRPr="00666EBF" w:rsidRDefault="00666EBF" w:rsidP="00666EBF">
            <w:pPr>
              <w:spacing w:after="0"/>
              <w:rPr>
                <w:rFonts w:ascii="Cambria" w:hAnsi="Cambria"/>
                <w:color w:val="000000" w:themeColor="text1"/>
                <w:sz w:val="20"/>
                <w:szCs w:val="20"/>
              </w:rPr>
            </w:pPr>
            <w:r w:rsidRPr="00666EBF">
              <w:rPr>
                <w:rFonts w:ascii="Cambria" w:hAnsi="Cambria"/>
                <w:color w:val="000000" w:themeColor="text1"/>
                <w:sz w:val="20"/>
                <w:szCs w:val="20"/>
              </w:rPr>
              <w:t>None</w:t>
            </w:r>
          </w:p>
          <w:p w14:paraId="10DD50E7" w14:textId="77777777" w:rsidR="00666EBF" w:rsidRPr="00666EBF" w:rsidRDefault="00666EBF" w:rsidP="00666EBF">
            <w:pPr>
              <w:spacing w:after="0"/>
              <w:rPr>
                <w:rFonts w:ascii="Cambria" w:hAnsi="Cambria"/>
                <w:color w:val="000000" w:themeColor="text1"/>
                <w:sz w:val="20"/>
                <w:szCs w:val="20"/>
              </w:rPr>
            </w:pPr>
          </w:p>
        </w:tc>
        <w:tc>
          <w:tcPr>
            <w:tcW w:w="1276" w:type="dxa"/>
          </w:tcPr>
          <w:p w14:paraId="15756D16" w14:textId="77777777" w:rsidR="00666EBF" w:rsidRPr="00666EBF" w:rsidRDefault="00666EBF" w:rsidP="00666EBF">
            <w:pPr>
              <w:spacing w:after="0"/>
              <w:rPr>
                <w:rFonts w:ascii="Cambria" w:hAnsi="Cambria"/>
                <w:sz w:val="20"/>
                <w:szCs w:val="20"/>
              </w:rPr>
            </w:pPr>
            <w:r w:rsidRPr="00666EBF">
              <w:rPr>
                <w:rFonts w:ascii="Cambria" w:hAnsi="Cambria"/>
                <w:sz w:val="20"/>
                <w:szCs w:val="20"/>
              </w:rPr>
              <w:t>Mandatory</w:t>
            </w:r>
          </w:p>
        </w:tc>
        <w:tc>
          <w:tcPr>
            <w:tcW w:w="1276" w:type="dxa"/>
          </w:tcPr>
          <w:p w14:paraId="54E69D30" w14:textId="77777777" w:rsidR="00666EBF" w:rsidRPr="00666EBF" w:rsidRDefault="00666EBF" w:rsidP="00666EBF">
            <w:pPr>
              <w:spacing w:after="0"/>
              <w:rPr>
                <w:rFonts w:ascii="Cambria" w:hAnsi="Cambria"/>
                <w:sz w:val="20"/>
                <w:szCs w:val="20"/>
              </w:rPr>
            </w:pPr>
            <w:r w:rsidRPr="00666EBF">
              <w:rPr>
                <w:rFonts w:ascii="Cambria" w:hAnsi="Cambria"/>
                <w:sz w:val="20"/>
                <w:szCs w:val="20"/>
              </w:rPr>
              <w:t>Not Available</w:t>
            </w:r>
          </w:p>
        </w:tc>
      </w:tr>
      <w:tr w:rsidR="00666EBF" w:rsidRPr="00666EBF" w14:paraId="71A47458" w14:textId="77777777" w:rsidTr="00EF2535">
        <w:tc>
          <w:tcPr>
            <w:tcW w:w="1275" w:type="dxa"/>
          </w:tcPr>
          <w:p w14:paraId="7A4EEA33" w14:textId="659A5F35" w:rsidR="00666EBF" w:rsidRPr="00666EBF" w:rsidRDefault="00DB30BC" w:rsidP="00666EBF">
            <w:pPr>
              <w:spacing w:after="0"/>
              <w:rPr>
                <w:rFonts w:ascii="Cambria" w:hAnsi="Cambria"/>
                <w:color w:val="0000FF" w:themeColor="hyperlink"/>
                <w:sz w:val="20"/>
                <w:szCs w:val="20"/>
                <w:u w:val="single"/>
              </w:rPr>
            </w:pPr>
            <w:hyperlink r:id="rId636" w:history="1">
              <w:r w:rsidR="00666EBF" w:rsidRPr="0046319A">
                <w:rPr>
                  <w:rStyle w:val="Hyperlink"/>
                  <w:rFonts w:ascii="Cambria" w:hAnsi="Cambria"/>
                  <w:sz w:val="20"/>
                  <w:szCs w:val="20"/>
                </w:rPr>
                <w:t>ECU22031</w:t>
              </w:r>
            </w:hyperlink>
          </w:p>
        </w:tc>
        <w:tc>
          <w:tcPr>
            <w:tcW w:w="2270" w:type="dxa"/>
          </w:tcPr>
          <w:p w14:paraId="407BB2B8" w14:textId="77777777" w:rsidR="00666EBF" w:rsidRPr="00666EBF" w:rsidRDefault="00666EBF" w:rsidP="00666EBF">
            <w:pPr>
              <w:spacing w:after="0" w:line="276" w:lineRule="auto"/>
              <w:rPr>
                <w:rFonts w:ascii="Cambria" w:hAnsi="Cambria"/>
                <w:sz w:val="20"/>
                <w:szCs w:val="20"/>
              </w:rPr>
            </w:pPr>
            <w:r w:rsidRPr="00666EBF">
              <w:rPr>
                <w:rFonts w:ascii="Cambria" w:hAnsi="Cambria"/>
                <w:sz w:val="20"/>
                <w:szCs w:val="20"/>
              </w:rPr>
              <w:t>Mathematical &amp; Statistical Methods A</w:t>
            </w:r>
          </w:p>
          <w:p w14:paraId="648410FC" w14:textId="77777777" w:rsidR="00666EBF" w:rsidRPr="00666EBF" w:rsidRDefault="00666EBF" w:rsidP="00666EBF">
            <w:pPr>
              <w:spacing w:after="0" w:line="276" w:lineRule="auto"/>
              <w:rPr>
                <w:rFonts w:ascii="Cambria" w:hAnsi="Cambria"/>
                <w:sz w:val="20"/>
                <w:szCs w:val="20"/>
              </w:rPr>
            </w:pPr>
          </w:p>
        </w:tc>
        <w:tc>
          <w:tcPr>
            <w:tcW w:w="709" w:type="dxa"/>
          </w:tcPr>
          <w:p w14:paraId="398C9313" w14:textId="77777777" w:rsidR="00666EBF" w:rsidRPr="00666EBF" w:rsidRDefault="00666EBF" w:rsidP="00666EBF">
            <w:pPr>
              <w:spacing w:after="0"/>
              <w:jc w:val="center"/>
              <w:rPr>
                <w:rFonts w:ascii="Cambria" w:hAnsi="Cambria"/>
                <w:sz w:val="20"/>
                <w:szCs w:val="20"/>
              </w:rPr>
            </w:pPr>
            <w:r w:rsidRPr="00666EBF">
              <w:rPr>
                <w:rFonts w:ascii="Cambria" w:hAnsi="Cambria"/>
                <w:sz w:val="20"/>
                <w:szCs w:val="20"/>
              </w:rPr>
              <w:t>5</w:t>
            </w:r>
          </w:p>
        </w:tc>
        <w:tc>
          <w:tcPr>
            <w:tcW w:w="1275" w:type="dxa"/>
          </w:tcPr>
          <w:p w14:paraId="60F31F96" w14:textId="77777777" w:rsidR="00666EBF" w:rsidRPr="00666EBF" w:rsidRDefault="00666EBF" w:rsidP="00666EBF">
            <w:pPr>
              <w:spacing w:after="0"/>
              <w:rPr>
                <w:rFonts w:ascii="Cambria" w:hAnsi="Cambria"/>
                <w:color w:val="000000" w:themeColor="text1"/>
                <w:sz w:val="20"/>
                <w:szCs w:val="20"/>
                <w:u w:val="single"/>
              </w:rPr>
            </w:pPr>
            <w:r w:rsidRPr="00666EBF">
              <w:rPr>
                <w:rFonts w:ascii="Cambria" w:hAnsi="Cambria"/>
                <w:color w:val="000000" w:themeColor="text1"/>
                <w:sz w:val="20"/>
                <w:szCs w:val="20"/>
                <w:u w:val="single"/>
              </w:rPr>
              <w:t>ECU22032</w:t>
            </w:r>
          </w:p>
        </w:tc>
        <w:tc>
          <w:tcPr>
            <w:tcW w:w="2693" w:type="dxa"/>
          </w:tcPr>
          <w:p w14:paraId="6A0F959B" w14:textId="77777777" w:rsidR="00666EBF" w:rsidRPr="00666EBF" w:rsidRDefault="00DB30BC" w:rsidP="00666EBF">
            <w:pPr>
              <w:spacing w:after="0"/>
              <w:rPr>
                <w:rFonts w:ascii="Cambria" w:hAnsi="Cambria"/>
                <w:color w:val="000000" w:themeColor="text1"/>
                <w:sz w:val="20"/>
                <w:szCs w:val="20"/>
                <w:u w:val="single"/>
              </w:rPr>
            </w:pPr>
            <w:hyperlink r:id="rId637" w:history="1">
              <w:r w:rsidR="00666EBF" w:rsidRPr="00666EBF">
                <w:rPr>
                  <w:rFonts w:ascii="Cambria" w:hAnsi="Cambria"/>
                  <w:color w:val="000000" w:themeColor="text1"/>
                  <w:sz w:val="20"/>
                  <w:szCs w:val="20"/>
                  <w:u w:val="single"/>
                </w:rPr>
                <w:t>ECU33021</w:t>
              </w:r>
            </w:hyperlink>
            <w:r w:rsidR="00666EBF" w:rsidRPr="00666EBF">
              <w:rPr>
                <w:rFonts w:ascii="Cambria" w:hAnsi="Cambria"/>
                <w:color w:val="000000" w:themeColor="text1"/>
                <w:sz w:val="20"/>
                <w:szCs w:val="20"/>
              </w:rPr>
              <w:t>/</w:t>
            </w:r>
            <w:hyperlink r:id="rId638" w:history="1">
              <w:r w:rsidR="00666EBF" w:rsidRPr="00666EBF">
                <w:rPr>
                  <w:rFonts w:ascii="Cambria" w:hAnsi="Cambria"/>
                  <w:color w:val="000000" w:themeColor="text1"/>
                  <w:sz w:val="20"/>
                  <w:szCs w:val="20"/>
                  <w:u w:val="single"/>
                </w:rPr>
                <w:t>3022</w:t>
              </w:r>
            </w:hyperlink>
            <w:r w:rsidR="00666EBF" w:rsidRPr="00666EBF">
              <w:rPr>
                <w:rFonts w:ascii="Cambria" w:hAnsi="Cambria"/>
                <w:color w:val="000000" w:themeColor="text1"/>
                <w:sz w:val="20"/>
                <w:szCs w:val="20"/>
              </w:rPr>
              <w:t>/</w:t>
            </w:r>
            <w:hyperlink r:id="rId639" w:history="1">
              <w:r w:rsidR="00666EBF" w:rsidRPr="00666EBF">
                <w:rPr>
                  <w:rFonts w:ascii="Cambria" w:hAnsi="Cambria"/>
                  <w:color w:val="000000" w:themeColor="text1"/>
                  <w:sz w:val="20"/>
                  <w:szCs w:val="20"/>
                  <w:u w:val="single"/>
                </w:rPr>
                <w:t>3051</w:t>
              </w:r>
            </w:hyperlink>
            <w:r w:rsidR="00666EBF" w:rsidRPr="00666EBF">
              <w:rPr>
                <w:rFonts w:ascii="Cambria" w:hAnsi="Cambria"/>
                <w:color w:val="000000" w:themeColor="text1"/>
                <w:sz w:val="20"/>
                <w:szCs w:val="20"/>
              </w:rPr>
              <w:t>/</w:t>
            </w:r>
            <w:hyperlink r:id="rId640" w:history="1">
              <w:r w:rsidR="00666EBF" w:rsidRPr="00666EBF">
                <w:rPr>
                  <w:rFonts w:ascii="Cambria" w:hAnsi="Cambria"/>
                  <w:color w:val="000000" w:themeColor="text1"/>
                  <w:sz w:val="20"/>
                  <w:szCs w:val="20"/>
                  <w:u w:val="single"/>
                </w:rPr>
                <w:t>3052</w:t>
              </w:r>
            </w:hyperlink>
            <w:r w:rsidR="00666EBF" w:rsidRPr="00666EBF">
              <w:rPr>
                <w:rFonts w:ascii="Cambria" w:hAnsi="Cambria"/>
                <w:color w:val="000000" w:themeColor="text1"/>
                <w:sz w:val="20"/>
                <w:szCs w:val="20"/>
                <w:u w:val="single"/>
              </w:rPr>
              <w:t>/3081/3082/3091/3092</w:t>
            </w:r>
          </w:p>
          <w:p w14:paraId="72EB4C86" w14:textId="77777777" w:rsidR="00666EBF" w:rsidRPr="00666EBF" w:rsidRDefault="00666EBF" w:rsidP="00666EBF">
            <w:pPr>
              <w:spacing w:after="0"/>
              <w:rPr>
                <w:rFonts w:ascii="Cambria" w:hAnsi="Cambria"/>
                <w:color w:val="000000" w:themeColor="text1"/>
                <w:sz w:val="20"/>
                <w:szCs w:val="20"/>
              </w:rPr>
            </w:pPr>
          </w:p>
        </w:tc>
        <w:tc>
          <w:tcPr>
            <w:tcW w:w="1276" w:type="dxa"/>
          </w:tcPr>
          <w:p w14:paraId="47E39C20" w14:textId="77777777" w:rsidR="00666EBF" w:rsidRPr="00666EBF" w:rsidRDefault="00666EBF" w:rsidP="00666EBF">
            <w:pPr>
              <w:spacing w:after="0"/>
              <w:rPr>
                <w:rFonts w:ascii="Cambria" w:hAnsi="Cambria"/>
                <w:sz w:val="20"/>
                <w:szCs w:val="20"/>
              </w:rPr>
            </w:pPr>
            <w:r w:rsidRPr="00666EBF">
              <w:rPr>
                <w:rFonts w:ascii="Cambria" w:hAnsi="Cambria"/>
                <w:sz w:val="20"/>
                <w:szCs w:val="20"/>
              </w:rPr>
              <w:t>Mandatory</w:t>
            </w:r>
          </w:p>
        </w:tc>
        <w:tc>
          <w:tcPr>
            <w:tcW w:w="1276" w:type="dxa"/>
          </w:tcPr>
          <w:p w14:paraId="01E963C0" w14:textId="77777777" w:rsidR="00666EBF" w:rsidRPr="00666EBF" w:rsidRDefault="00666EBF" w:rsidP="00666EBF">
            <w:pPr>
              <w:spacing w:after="0"/>
              <w:rPr>
                <w:rFonts w:ascii="Cambria" w:hAnsi="Cambria"/>
                <w:sz w:val="20"/>
                <w:szCs w:val="20"/>
              </w:rPr>
            </w:pPr>
            <w:r w:rsidRPr="00666EBF">
              <w:rPr>
                <w:rFonts w:ascii="Cambria" w:hAnsi="Cambria"/>
                <w:sz w:val="20"/>
                <w:szCs w:val="20"/>
              </w:rPr>
              <w:t>Mandatory</w:t>
            </w:r>
          </w:p>
        </w:tc>
      </w:tr>
      <w:tr w:rsidR="00666EBF" w:rsidRPr="00666EBF" w14:paraId="7BF524AD" w14:textId="77777777" w:rsidTr="00EF2535">
        <w:tc>
          <w:tcPr>
            <w:tcW w:w="1275" w:type="dxa"/>
          </w:tcPr>
          <w:p w14:paraId="3EAA1736" w14:textId="22DE580C" w:rsidR="00666EBF" w:rsidRPr="00666EBF" w:rsidRDefault="00DB30BC" w:rsidP="00666EBF">
            <w:pPr>
              <w:spacing w:after="0"/>
              <w:rPr>
                <w:rFonts w:ascii="Cambria" w:hAnsi="Cambria"/>
                <w:color w:val="0000FF" w:themeColor="hyperlink"/>
                <w:sz w:val="20"/>
                <w:szCs w:val="20"/>
                <w:u w:val="single"/>
              </w:rPr>
            </w:pPr>
            <w:hyperlink r:id="rId641" w:history="1">
              <w:r w:rsidR="00666EBF" w:rsidRPr="00666EBF">
                <w:rPr>
                  <w:rFonts w:ascii="Cambria" w:hAnsi="Cambria"/>
                  <w:color w:val="0000FF" w:themeColor="hyperlink"/>
                  <w:sz w:val="20"/>
                  <w:szCs w:val="20"/>
                  <w:u w:val="single"/>
                </w:rPr>
                <w:t>POU22011</w:t>
              </w:r>
            </w:hyperlink>
          </w:p>
          <w:p w14:paraId="1E49486A" w14:textId="77777777" w:rsidR="00666EBF" w:rsidRPr="00666EBF" w:rsidRDefault="00666EBF" w:rsidP="00666EBF">
            <w:pPr>
              <w:spacing w:after="0"/>
              <w:rPr>
                <w:rFonts w:ascii="Cambria" w:hAnsi="Cambria"/>
                <w:color w:val="0000FF" w:themeColor="hyperlink"/>
                <w:sz w:val="20"/>
                <w:szCs w:val="20"/>
                <w:u w:val="single"/>
              </w:rPr>
            </w:pPr>
          </w:p>
          <w:p w14:paraId="7C6BBD28" w14:textId="77777777" w:rsidR="00666EBF" w:rsidRPr="00666EBF" w:rsidRDefault="00666EBF" w:rsidP="00666EBF">
            <w:pPr>
              <w:spacing w:after="0"/>
              <w:rPr>
                <w:rFonts w:ascii="Cambria" w:hAnsi="Cambria"/>
                <w:sz w:val="20"/>
                <w:szCs w:val="20"/>
              </w:rPr>
            </w:pPr>
          </w:p>
        </w:tc>
        <w:tc>
          <w:tcPr>
            <w:tcW w:w="2270" w:type="dxa"/>
          </w:tcPr>
          <w:p w14:paraId="4C449FA4" w14:textId="77777777" w:rsidR="00666EBF" w:rsidRPr="00666EBF" w:rsidRDefault="00666EBF" w:rsidP="00666EBF">
            <w:pPr>
              <w:spacing w:after="0" w:line="276" w:lineRule="auto"/>
              <w:rPr>
                <w:rFonts w:ascii="Cambria" w:hAnsi="Cambria"/>
                <w:sz w:val="20"/>
                <w:szCs w:val="20"/>
              </w:rPr>
            </w:pPr>
            <w:r w:rsidRPr="00666EBF">
              <w:rPr>
                <w:rFonts w:ascii="Cambria" w:hAnsi="Cambria"/>
                <w:sz w:val="20"/>
                <w:szCs w:val="20"/>
              </w:rPr>
              <w:t>History of Political Thought A: The Greeks to the Renaissance</w:t>
            </w:r>
          </w:p>
        </w:tc>
        <w:tc>
          <w:tcPr>
            <w:tcW w:w="709" w:type="dxa"/>
          </w:tcPr>
          <w:p w14:paraId="7FAD3702" w14:textId="77777777" w:rsidR="00666EBF" w:rsidRPr="00666EBF" w:rsidRDefault="00666EBF" w:rsidP="00666EBF">
            <w:pPr>
              <w:spacing w:after="0"/>
              <w:jc w:val="center"/>
              <w:rPr>
                <w:rFonts w:ascii="Cambria" w:hAnsi="Cambria"/>
                <w:sz w:val="20"/>
                <w:szCs w:val="20"/>
              </w:rPr>
            </w:pPr>
            <w:r w:rsidRPr="00666EBF">
              <w:rPr>
                <w:rFonts w:ascii="Cambria" w:hAnsi="Cambria"/>
                <w:sz w:val="20"/>
                <w:szCs w:val="20"/>
              </w:rPr>
              <w:t>5</w:t>
            </w:r>
          </w:p>
          <w:p w14:paraId="33243F2A" w14:textId="77777777" w:rsidR="00666EBF" w:rsidRPr="00666EBF" w:rsidRDefault="00666EBF" w:rsidP="00666EBF">
            <w:pPr>
              <w:spacing w:after="0"/>
              <w:jc w:val="center"/>
              <w:rPr>
                <w:rFonts w:ascii="Cambria" w:hAnsi="Cambria"/>
                <w:sz w:val="20"/>
                <w:szCs w:val="20"/>
              </w:rPr>
            </w:pPr>
          </w:p>
        </w:tc>
        <w:tc>
          <w:tcPr>
            <w:tcW w:w="1275" w:type="dxa"/>
          </w:tcPr>
          <w:p w14:paraId="1097F66B" w14:textId="77777777" w:rsidR="00666EBF" w:rsidRPr="00666EBF" w:rsidRDefault="00666EBF" w:rsidP="00666EBF">
            <w:pPr>
              <w:spacing w:after="0"/>
              <w:rPr>
                <w:rFonts w:ascii="Cambria" w:hAnsi="Cambria"/>
                <w:color w:val="000000" w:themeColor="text1"/>
                <w:sz w:val="20"/>
                <w:szCs w:val="20"/>
                <w:u w:val="single"/>
              </w:rPr>
            </w:pPr>
            <w:r w:rsidRPr="00666EBF">
              <w:rPr>
                <w:rFonts w:ascii="Cambria" w:hAnsi="Cambria"/>
                <w:color w:val="000000" w:themeColor="text1"/>
                <w:sz w:val="20"/>
                <w:szCs w:val="20"/>
                <w:u w:val="single"/>
              </w:rPr>
              <w:t>POU22012</w:t>
            </w:r>
          </w:p>
          <w:p w14:paraId="30D51747" w14:textId="77777777" w:rsidR="00666EBF" w:rsidRPr="00666EBF" w:rsidRDefault="00666EBF" w:rsidP="00666EBF">
            <w:pPr>
              <w:spacing w:after="0"/>
              <w:rPr>
                <w:rFonts w:ascii="Cambria" w:hAnsi="Cambria"/>
                <w:b/>
                <w:color w:val="000000" w:themeColor="text1"/>
                <w:sz w:val="20"/>
                <w:szCs w:val="20"/>
                <w:u w:val="single"/>
              </w:rPr>
            </w:pPr>
          </w:p>
          <w:p w14:paraId="79EABF4E" w14:textId="77777777" w:rsidR="00666EBF" w:rsidRPr="00666EBF" w:rsidRDefault="00666EBF" w:rsidP="00666EBF">
            <w:pPr>
              <w:spacing w:after="0"/>
              <w:rPr>
                <w:rFonts w:ascii="Cambria" w:hAnsi="Cambria"/>
                <w:b/>
                <w:color w:val="000000" w:themeColor="text1"/>
                <w:sz w:val="20"/>
                <w:szCs w:val="20"/>
                <w:u w:val="single"/>
              </w:rPr>
            </w:pPr>
          </w:p>
          <w:p w14:paraId="3DB9FC3C" w14:textId="77777777" w:rsidR="00666EBF" w:rsidRPr="00666EBF" w:rsidRDefault="00666EBF" w:rsidP="00666EBF">
            <w:pPr>
              <w:spacing w:after="0"/>
              <w:rPr>
                <w:rFonts w:ascii="Cambria" w:hAnsi="Cambria"/>
                <w:b/>
                <w:color w:val="000000" w:themeColor="text1"/>
                <w:sz w:val="20"/>
                <w:szCs w:val="20"/>
              </w:rPr>
            </w:pPr>
          </w:p>
        </w:tc>
        <w:tc>
          <w:tcPr>
            <w:tcW w:w="2693" w:type="dxa"/>
          </w:tcPr>
          <w:p w14:paraId="230E6F07" w14:textId="77777777" w:rsidR="00666EBF" w:rsidRPr="00666EBF" w:rsidRDefault="00666EBF" w:rsidP="00666EBF">
            <w:pPr>
              <w:spacing w:after="0"/>
              <w:rPr>
                <w:rFonts w:ascii="Cambria" w:hAnsi="Cambria"/>
                <w:color w:val="000000" w:themeColor="text1"/>
                <w:sz w:val="20"/>
                <w:szCs w:val="20"/>
              </w:rPr>
            </w:pPr>
            <w:r w:rsidRPr="00666EBF">
              <w:rPr>
                <w:rFonts w:ascii="Cambria" w:hAnsi="Cambria"/>
                <w:color w:val="000000" w:themeColor="text1"/>
                <w:sz w:val="20"/>
                <w:szCs w:val="20"/>
              </w:rPr>
              <w:t>None</w:t>
            </w:r>
          </w:p>
        </w:tc>
        <w:tc>
          <w:tcPr>
            <w:tcW w:w="1276" w:type="dxa"/>
          </w:tcPr>
          <w:p w14:paraId="7BC6223A" w14:textId="77777777" w:rsidR="00666EBF" w:rsidRPr="00666EBF" w:rsidRDefault="00666EBF" w:rsidP="00666EBF">
            <w:pPr>
              <w:spacing w:after="0"/>
              <w:rPr>
                <w:rFonts w:ascii="Cambria" w:hAnsi="Cambria"/>
                <w:sz w:val="20"/>
                <w:szCs w:val="20"/>
              </w:rPr>
            </w:pPr>
            <w:r w:rsidRPr="00666EBF">
              <w:rPr>
                <w:rFonts w:ascii="Cambria" w:hAnsi="Cambria"/>
                <w:sz w:val="20"/>
                <w:szCs w:val="20"/>
              </w:rPr>
              <w:t>Optional</w:t>
            </w:r>
          </w:p>
        </w:tc>
        <w:tc>
          <w:tcPr>
            <w:tcW w:w="1276" w:type="dxa"/>
          </w:tcPr>
          <w:p w14:paraId="7B1BFE3B" w14:textId="77777777" w:rsidR="00666EBF" w:rsidRPr="00666EBF" w:rsidRDefault="00666EBF" w:rsidP="00666EBF">
            <w:pPr>
              <w:spacing w:after="0"/>
              <w:rPr>
                <w:rFonts w:ascii="Cambria" w:hAnsi="Cambria"/>
                <w:sz w:val="20"/>
                <w:szCs w:val="20"/>
              </w:rPr>
            </w:pPr>
            <w:r w:rsidRPr="00666EBF">
              <w:rPr>
                <w:rFonts w:ascii="Cambria" w:hAnsi="Cambria"/>
                <w:sz w:val="20"/>
                <w:szCs w:val="20"/>
              </w:rPr>
              <w:t>Not Available</w:t>
            </w:r>
          </w:p>
        </w:tc>
      </w:tr>
      <w:tr w:rsidR="00666EBF" w:rsidRPr="00666EBF" w14:paraId="1E6A140C" w14:textId="77777777" w:rsidTr="00EF2535">
        <w:tc>
          <w:tcPr>
            <w:tcW w:w="1275" w:type="dxa"/>
          </w:tcPr>
          <w:p w14:paraId="068CFBCF" w14:textId="4D938EFE" w:rsidR="00666EBF" w:rsidRPr="00666EBF" w:rsidRDefault="00DB30BC" w:rsidP="00666EBF">
            <w:pPr>
              <w:spacing w:after="0" w:line="276" w:lineRule="auto"/>
              <w:rPr>
                <w:rFonts w:ascii="Cambria" w:hAnsi="Cambria"/>
                <w:sz w:val="20"/>
                <w:szCs w:val="20"/>
              </w:rPr>
            </w:pPr>
            <w:hyperlink r:id="rId642" w:history="1">
              <w:r w:rsidR="00666EBF" w:rsidRPr="00666EBF">
                <w:rPr>
                  <w:rFonts w:ascii="Cambria" w:hAnsi="Cambria"/>
                  <w:color w:val="0000FF" w:themeColor="hyperlink"/>
                  <w:sz w:val="20"/>
                  <w:szCs w:val="20"/>
                  <w:u w:val="single"/>
                </w:rPr>
                <w:t>POU22021</w:t>
              </w:r>
            </w:hyperlink>
          </w:p>
        </w:tc>
        <w:tc>
          <w:tcPr>
            <w:tcW w:w="2270" w:type="dxa"/>
          </w:tcPr>
          <w:p w14:paraId="69A4EA85" w14:textId="77777777" w:rsidR="00666EBF" w:rsidRPr="00666EBF" w:rsidRDefault="00666EBF" w:rsidP="00666EBF">
            <w:pPr>
              <w:spacing w:after="0" w:line="276" w:lineRule="auto"/>
              <w:rPr>
                <w:rFonts w:ascii="Cambria" w:hAnsi="Cambria"/>
                <w:sz w:val="20"/>
                <w:szCs w:val="20"/>
              </w:rPr>
            </w:pPr>
            <w:r w:rsidRPr="00666EBF">
              <w:rPr>
                <w:rFonts w:ascii="Cambria" w:hAnsi="Cambria"/>
                <w:sz w:val="20"/>
                <w:szCs w:val="20"/>
              </w:rPr>
              <w:t>International Relations A: Theories of International Politics</w:t>
            </w:r>
          </w:p>
          <w:p w14:paraId="76C5E49A" w14:textId="77777777" w:rsidR="00666EBF" w:rsidRPr="00666EBF" w:rsidRDefault="00666EBF" w:rsidP="00666EBF">
            <w:pPr>
              <w:spacing w:after="0" w:line="276" w:lineRule="auto"/>
              <w:rPr>
                <w:rFonts w:ascii="Cambria" w:hAnsi="Cambria"/>
                <w:sz w:val="20"/>
                <w:szCs w:val="20"/>
              </w:rPr>
            </w:pPr>
          </w:p>
        </w:tc>
        <w:tc>
          <w:tcPr>
            <w:tcW w:w="709" w:type="dxa"/>
          </w:tcPr>
          <w:p w14:paraId="20DFE48E" w14:textId="77777777" w:rsidR="00666EBF" w:rsidRPr="00666EBF" w:rsidRDefault="00666EBF" w:rsidP="00666EBF">
            <w:pPr>
              <w:spacing w:after="0" w:line="276" w:lineRule="auto"/>
              <w:jc w:val="center"/>
              <w:rPr>
                <w:rFonts w:ascii="Cambria" w:hAnsi="Cambria"/>
                <w:sz w:val="20"/>
                <w:szCs w:val="20"/>
              </w:rPr>
            </w:pPr>
            <w:r w:rsidRPr="00666EBF">
              <w:rPr>
                <w:rFonts w:ascii="Cambria" w:hAnsi="Cambria"/>
                <w:sz w:val="20"/>
                <w:szCs w:val="20"/>
              </w:rPr>
              <w:t>5</w:t>
            </w:r>
          </w:p>
        </w:tc>
        <w:tc>
          <w:tcPr>
            <w:tcW w:w="1275" w:type="dxa"/>
          </w:tcPr>
          <w:p w14:paraId="484FD1C2" w14:textId="77777777" w:rsidR="00666EBF" w:rsidRPr="00666EBF" w:rsidRDefault="00DB30BC" w:rsidP="00666EBF">
            <w:pPr>
              <w:spacing w:after="0" w:line="276" w:lineRule="auto"/>
              <w:rPr>
                <w:rFonts w:ascii="Cambria" w:hAnsi="Cambria"/>
                <w:sz w:val="20"/>
                <w:szCs w:val="20"/>
              </w:rPr>
            </w:pPr>
            <w:hyperlink r:id="rId643" w:history="1">
              <w:r w:rsidR="00666EBF" w:rsidRPr="00666EBF">
                <w:rPr>
                  <w:rFonts w:ascii="Cambria" w:hAnsi="Cambria"/>
                  <w:color w:val="0000FF" w:themeColor="hyperlink"/>
                  <w:sz w:val="20"/>
                  <w:szCs w:val="20"/>
                  <w:u w:val="single"/>
                </w:rPr>
                <w:t>POU22022</w:t>
              </w:r>
            </w:hyperlink>
          </w:p>
        </w:tc>
        <w:tc>
          <w:tcPr>
            <w:tcW w:w="2693" w:type="dxa"/>
          </w:tcPr>
          <w:p w14:paraId="392EE5D4" w14:textId="77777777" w:rsidR="00666EBF" w:rsidRPr="00666EBF" w:rsidRDefault="00DB30BC" w:rsidP="00666EBF">
            <w:pPr>
              <w:spacing w:after="0" w:line="276" w:lineRule="auto"/>
              <w:rPr>
                <w:rFonts w:ascii="Cambria" w:hAnsi="Cambria"/>
                <w:sz w:val="20"/>
                <w:szCs w:val="20"/>
              </w:rPr>
            </w:pPr>
            <w:hyperlink r:id="rId644" w:history="1">
              <w:r w:rsidR="00666EBF" w:rsidRPr="00666EBF">
                <w:rPr>
                  <w:rFonts w:ascii="Cambria" w:hAnsi="Cambria"/>
                  <w:color w:val="0000FF" w:themeColor="hyperlink"/>
                  <w:sz w:val="20"/>
                  <w:szCs w:val="20"/>
                  <w:u w:val="single"/>
                </w:rPr>
                <w:t>POU44021</w:t>
              </w:r>
            </w:hyperlink>
            <w:r w:rsidR="00666EBF" w:rsidRPr="00666EBF">
              <w:rPr>
                <w:rFonts w:ascii="Cambria" w:hAnsi="Cambria"/>
                <w:sz w:val="20"/>
                <w:szCs w:val="20"/>
              </w:rPr>
              <w:t xml:space="preserve">, </w:t>
            </w:r>
            <w:hyperlink r:id="rId645" w:history="1">
              <w:r w:rsidR="00666EBF" w:rsidRPr="00666EBF">
                <w:rPr>
                  <w:rFonts w:ascii="Cambria" w:hAnsi="Cambria"/>
                  <w:color w:val="0000FF" w:themeColor="hyperlink"/>
                  <w:sz w:val="20"/>
                  <w:szCs w:val="20"/>
                  <w:u w:val="single"/>
                </w:rPr>
                <w:t>POU44032</w:t>
              </w:r>
            </w:hyperlink>
            <w:r w:rsidR="00666EBF" w:rsidRPr="00666EBF">
              <w:rPr>
                <w:rFonts w:ascii="Cambria" w:hAnsi="Cambria"/>
                <w:sz w:val="20"/>
                <w:szCs w:val="20"/>
              </w:rPr>
              <w:t xml:space="preserve">, </w:t>
            </w:r>
            <w:r w:rsidR="00666EBF" w:rsidRPr="00666EBF">
              <w:rPr>
                <w:rFonts w:ascii="Cambria" w:hAnsi="Cambria"/>
                <w:color w:val="0000FF" w:themeColor="hyperlink"/>
                <w:sz w:val="20"/>
                <w:szCs w:val="20"/>
                <w:u w:val="single"/>
              </w:rPr>
              <w:t>POU44132, POU44162</w:t>
            </w:r>
          </w:p>
        </w:tc>
        <w:tc>
          <w:tcPr>
            <w:tcW w:w="1276" w:type="dxa"/>
          </w:tcPr>
          <w:p w14:paraId="5733D480" w14:textId="77777777" w:rsidR="00666EBF" w:rsidRPr="00666EBF" w:rsidRDefault="00666EBF" w:rsidP="00666EBF">
            <w:pPr>
              <w:spacing w:after="0" w:line="276" w:lineRule="auto"/>
              <w:rPr>
                <w:rFonts w:ascii="Cambria" w:hAnsi="Cambria"/>
                <w:b/>
                <w:sz w:val="20"/>
                <w:szCs w:val="20"/>
              </w:rPr>
            </w:pPr>
            <w:r w:rsidRPr="00666EBF">
              <w:rPr>
                <w:rFonts w:ascii="Cambria" w:hAnsi="Cambria"/>
                <w:sz w:val="20"/>
                <w:szCs w:val="20"/>
              </w:rPr>
              <w:t>Optional</w:t>
            </w:r>
          </w:p>
        </w:tc>
        <w:tc>
          <w:tcPr>
            <w:tcW w:w="1276" w:type="dxa"/>
          </w:tcPr>
          <w:p w14:paraId="7A6C0E36" w14:textId="77777777" w:rsidR="00666EBF" w:rsidRPr="00666EBF" w:rsidRDefault="00666EBF" w:rsidP="00666EBF">
            <w:pPr>
              <w:spacing w:after="0" w:line="276" w:lineRule="auto"/>
              <w:rPr>
                <w:rFonts w:ascii="Cambria" w:hAnsi="Cambria"/>
                <w:sz w:val="20"/>
                <w:szCs w:val="20"/>
              </w:rPr>
            </w:pPr>
            <w:r w:rsidRPr="00666EBF">
              <w:rPr>
                <w:rFonts w:ascii="Cambria" w:hAnsi="Cambria"/>
                <w:sz w:val="20"/>
                <w:szCs w:val="20"/>
              </w:rPr>
              <w:t>Not Available</w:t>
            </w:r>
          </w:p>
        </w:tc>
      </w:tr>
      <w:tr w:rsidR="00666EBF" w:rsidRPr="00666EBF" w14:paraId="13B66658" w14:textId="77777777" w:rsidTr="00EF2535">
        <w:tc>
          <w:tcPr>
            <w:tcW w:w="1275" w:type="dxa"/>
          </w:tcPr>
          <w:p w14:paraId="668FCF86" w14:textId="542FF190" w:rsidR="00666EBF" w:rsidRPr="00666EBF" w:rsidRDefault="00DB30BC" w:rsidP="00666EBF">
            <w:pPr>
              <w:spacing w:after="0" w:line="276" w:lineRule="auto"/>
              <w:rPr>
                <w:rFonts w:ascii="Cambria" w:hAnsi="Cambria"/>
                <w:sz w:val="20"/>
                <w:szCs w:val="20"/>
              </w:rPr>
            </w:pPr>
            <w:hyperlink r:id="rId646" w:history="1">
              <w:r w:rsidR="00666EBF" w:rsidRPr="00666EBF">
                <w:rPr>
                  <w:rFonts w:ascii="Cambria" w:hAnsi="Cambria"/>
                  <w:color w:val="0000FF" w:themeColor="hyperlink"/>
                  <w:sz w:val="20"/>
                  <w:szCs w:val="20"/>
                  <w:u w:val="single"/>
                </w:rPr>
                <w:t>POU22031</w:t>
              </w:r>
            </w:hyperlink>
          </w:p>
        </w:tc>
        <w:tc>
          <w:tcPr>
            <w:tcW w:w="2270" w:type="dxa"/>
          </w:tcPr>
          <w:p w14:paraId="3619263D" w14:textId="77777777" w:rsidR="00666EBF" w:rsidRPr="00666EBF" w:rsidRDefault="00666EBF" w:rsidP="00666EBF">
            <w:pPr>
              <w:spacing w:after="0" w:line="276" w:lineRule="auto"/>
              <w:rPr>
                <w:rFonts w:ascii="Cambria" w:hAnsi="Cambria"/>
                <w:sz w:val="20"/>
                <w:szCs w:val="20"/>
              </w:rPr>
            </w:pPr>
            <w:r w:rsidRPr="00666EBF">
              <w:rPr>
                <w:rFonts w:ascii="Cambria" w:hAnsi="Cambria"/>
                <w:sz w:val="20"/>
                <w:szCs w:val="20"/>
              </w:rPr>
              <w:t>Comparative Politics A: The Comparative Politics of Democracies</w:t>
            </w:r>
          </w:p>
          <w:p w14:paraId="7DDCD4D6" w14:textId="77777777" w:rsidR="00666EBF" w:rsidRPr="00666EBF" w:rsidRDefault="00666EBF" w:rsidP="00666EBF">
            <w:pPr>
              <w:spacing w:after="0" w:line="276" w:lineRule="auto"/>
              <w:rPr>
                <w:rFonts w:ascii="Cambria" w:hAnsi="Cambria"/>
                <w:sz w:val="20"/>
                <w:szCs w:val="20"/>
              </w:rPr>
            </w:pPr>
          </w:p>
        </w:tc>
        <w:tc>
          <w:tcPr>
            <w:tcW w:w="709" w:type="dxa"/>
          </w:tcPr>
          <w:p w14:paraId="1BDE1E6A" w14:textId="77777777" w:rsidR="00666EBF" w:rsidRPr="00666EBF" w:rsidRDefault="00666EBF" w:rsidP="00666EBF">
            <w:pPr>
              <w:spacing w:after="0" w:line="276" w:lineRule="auto"/>
              <w:jc w:val="center"/>
              <w:rPr>
                <w:rFonts w:ascii="Cambria" w:hAnsi="Cambria"/>
                <w:sz w:val="20"/>
                <w:szCs w:val="20"/>
              </w:rPr>
            </w:pPr>
            <w:r w:rsidRPr="00666EBF">
              <w:rPr>
                <w:rFonts w:ascii="Cambria" w:hAnsi="Cambria"/>
                <w:sz w:val="20"/>
                <w:szCs w:val="20"/>
              </w:rPr>
              <w:t>5</w:t>
            </w:r>
          </w:p>
        </w:tc>
        <w:tc>
          <w:tcPr>
            <w:tcW w:w="1275" w:type="dxa"/>
          </w:tcPr>
          <w:p w14:paraId="334187F9" w14:textId="77777777" w:rsidR="00666EBF" w:rsidRPr="00666EBF" w:rsidRDefault="00DB30BC" w:rsidP="00666EBF">
            <w:pPr>
              <w:spacing w:after="0" w:line="276" w:lineRule="auto"/>
              <w:rPr>
                <w:rFonts w:ascii="Cambria" w:hAnsi="Cambria"/>
                <w:sz w:val="20"/>
                <w:szCs w:val="20"/>
              </w:rPr>
            </w:pPr>
            <w:hyperlink r:id="rId647" w:history="1">
              <w:r w:rsidR="00666EBF" w:rsidRPr="00666EBF">
                <w:rPr>
                  <w:rFonts w:ascii="Cambria" w:hAnsi="Cambria"/>
                  <w:color w:val="0000FF" w:themeColor="hyperlink"/>
                  <w:sz w:val="20"/>
                  <w:szCs w:val="20"/>
                  <w:u w:val="single"/>
                </w:rPr>
                <w:t>POU22032</w:t>
              </w:r>
            </w:hyperlink>
          </w:p>
        </w:tc>
        <w:tc>
          <w:tcPr>
            <w:tcW w:w="2693" w:type="dxa"/>
          </w:tcPr>
          <w:p w14:paraId="740A2F86" w14:textId="77777777" w:rsidR="00666EBF" w:rsidRPr="00666EBF" w:rsidRDefault="00666EBF" w:rsidP="00666EBF">
            <w:pPr>
              <w:spacing w:after="0" w:line="276" w:lineRule="auto"/>
              <w:rPr>
                <w:rFonts w:ascii="Cambria" w:hAnsi="Cambria"/>
                <w:sz w:val="20"/>
                <w:szCs w:val="20"/>
              </w:rPr>
            </w:pPr>
            <w:r w:rsidRPr="00666EBF">
              <w:rPr>
                <w:rFonts w:ascii="Cambria" w:hAnsi="Cambria"/>
                <w:sz w:val="20"/>
                <w:szCs w:val="20"/>
              </w:rPr>
              <w:t>None</w:t>
            </w:r>
          </w:p>
        </w:tc>
        <w:tc>
          <w:tcPr>
            <w:tcW w:w="1276" w:type="dxa"/>
          </w:tcPr>
          <w:p w14:paraId="45CE203D" w14:textId="77777777" w:rsidR="00666EBF" w:rsidRPr="00666EBF" w:rsidRDefault="00666EBF" w:rsidP="00666EBF">
            <w:pPr>
              <w:spacing w:after="0" w:line="276" w:lineRule="auto"/>
              <w:rPr>
                <w:rFonts w:ascii="Cambria" w:hAnsi="Cambria"/>
                <w:b/>
                <w:sz w:val="20"/>
                <w:szCs w:val="20"/>
              </w:rPr>
            </w:pPr>
            <w:r w:rsidRPr="00666EBF">
              <w:rPr>
                <w:rFonts w:ascii="Cambria" w:hAnsi="Cambria"/>
                <w:sz w:val="20"/>
                <w:szCs w:val="20"/>
              </w:rPr>
              <w:t>Optional</w:t>
            </w:r>
          </w:p>
        </w:tc>
        <w:tc>
          <w:tcPr>
            <w:tcW w:w="1276" w:type="dxa"/>
          </w:tcPr>
          <w:p w14:paraId="0FB7A80B" w14:textId="77777777" w:rsidR="00666EBF" w:rsidRPr="00666EBF" w:rsidRDefault="00666EBF" w:rsidP="00666EBF">
            <w:pPr>
              <w:spacing w:after="0" w:line="276" w:lineRule="auto"/>
              <w:rPr>
                <w:rFonts w:ascii="Cambria" w:hAnsi="Cambria"/>
                <w:sz w:val="20"/>
                <w:szCs w:val="20"/>
              </w:rPr>
            </w:pPr>
            <w:r w:rsidRPr="00666EBF">
              <w:rPr>
                <w:rFonts w:ascii="Cambria" w:hAnsi="Cambria"/>
                <w:sz w:val="20"/>
                <w:szCs w:val="20"/>
              </w:rPr>
              <w:t>Not Available</w:t>
            </w:r>
          </w:p>
        </w:tc>
      </w:tr>
      <w:tr w:rsidR="00666EBF" w:rsidRPr="00666EBF" w14:paraId="6FA38261" w14:textId="77777777" w:rsidTr="00EF2535">
        <w:tc>
          <w:tcPr>
            <w:tcW w:w="1275" w:type="dxa"/>
          </w:tcPr>
          <w:p w14:paraId="57810839" w14:textId="2913EBDD" w:rsidR="00666EBF" w:rsidRPr="00666EBF" w:rsidRDefault="00DB30BC" w:rsidP="00666EBF">
            <w:pPr>
              <w:spacing w:line="276" w:lineRule="auto"/>
              <w:rPr>
                <w:rFonts w:ascii="Cambria" w:hAnsi="Cambria"/>
                <w:sz w:val="20"/>
                <w:szCs w:val="20"/>
              </w:rPr>
            </w:pPr>
            <w:hyperlink r:id="rId648" w:history="1">
              <w:r w:rsidR="00666EBF" w:rsidRPr="00666EBF">
                <w:rPr>
                  <w:rFonts w:ascii="Cambria" w:hAnsi="Cambria"/>
                  <w:color w:val="0000FF" w:themeColor="hyperlink"/>
                  <w:sz w:val="20"/>
                  <w:szCs w:val="20"/>
                  <w:u w:val="single"/>
                </w:rPr>
                <w:t>SOU22011</w:t>
              </w:r>
            </w:hyperlink>
          </w:p>
        </w:tc>
        <w:tc>
          <w:tcPr>
            <w:tcW w:w="2270" w:type="dxa"/>
          </w:tcPr>
          <w:p w14:paraId="0C254CC6" w14:textId="77777777" w:rsidR="00666EBF" w:rsidRPr="00666EBF" w:rsidRDefault="00666EBF" w:rsidP="00666EBF">
            <w:pPr>
              <w:spacing w:line="276" w:lineRule="auto"/>
              <w:rPr>
                <w:rFonts w:ascii="Cambria" w:hAnsi="Cambria"/>
                <w:sz w:val="20"/>
                <w:szCs w:val="20"/>
              </w:rPr>
            </w:pPr>
            <w:r w:rsidRPr="00666EBF">
              <w:rPr>
                <w:rFonts w:ascii="Cambria" w:hAnsi="Cambria"/>
                <w:sz w:val="20"/>
                <w:szCs w:val="20"/>
              </w:rPr>
              <w:t>Introduction to Social Research 1</w:t>
            </w:r>
          </w:p>
        </w:tc>
        <w:tc>
          <w:tcPr>
            <w:tcW w:w="709" w:type="dxa"/>
          </w:tcPr>
          <w:p w14:paraId="0DFF0826" w14:textId="77777777" w:rsidR="00666EBF" w:rsidRPr="00666EBF" w:rsidRDefault="00666EBF" w:rsidP="00666EBF">
            <w:pPr>
              <w:spacing w:line="276" w:lineRule="auto"/>
              <w:jc w:val="center"/>
              <w:rPr>
                <w:rFonts w:ascii="Cambria" w:hAnsi="Cambria"/>
                <w:sz w:val="20"/>
                <w:szCs w:val="20"/>
              </w:rPr>
            </w:pPr>
            <w:r w:rsidRPr="00666EBF">
              <w:rPr>
                <w:rFonts w:ascii="Cambria" w:hAnsi="Cambria"/>
                <w:sz w:val="20"/>
                <w:szCs w:val="20"/>
              </w:rPr>
              <w:t>5</w:t>
            </w:r>
          </w:p>
        </w:tc>
        <w:tc>
          <w:tcPr>
            <w:tcW w:w="1275" w:type="dxa"/>
          </w:tcPr>
          <w:p w14:paraId="0BE84079" w14:textId="77777777" w:rsidR="00666EBF" w:rsidRPr="00666EBF" w:rsidRDefault="00DB30BC" w:rsidP="00666EBF">
            <w:pPr>
              <w:spacing w:line="276" w:lineRule="auto"/>
              <w:rPr>
                <w:rFonts w:ascii="Cambria" w:hAnsi="Cambria"/>
                <w:color w:val="0000FF" w:themeColor="hyperlink"/>
                <w:sz w:val="20"/>
                <w:szCs w:val="20"/>
                <w:u w:val="single"/>
              </w:rPr>
            </w:pPr>
            <w:hyperlink r:id="rId649" w:history="1">
              <w:r w:rsidR="00666EBF" w:rsidRPr="00666EBF">
                <w:rPr>
                  <w:rFonts w:ascii="Cambria" w:hAnsi="Cambria"/>
                  <w:color w:val="0000FF" w:themeColor="hyperlink"/>
                  <w:sz w:val="20"/>
                  <w:szCs w:val="20"/>
                  <w:u w:val="single"/>
                </w:rPr>
                <w:t>SOU22012</w:t>
              </w:r>
            </w:hyperlink>
          </w:p>
        </w:tc>
        <w:tc>
          <w:tcPr>
            <w:tcW w:w="2693" w:type="dxa"/>
          </w:tcPr>
          <w:p w14:paraId="67FE0AF1" w14:textId="77777777" w:rsidR="00666EBF" w:rsidRPr="00666EBF" w:rsidRDefault="00666EBF" w:rsidP="00666EBF">
            <w:pPr>
              <w:spacing w:line="276" w:lineRule="auto"/>
              <w:rPr>
                <w:rFonts w:ascii="Cambria" w:hAnsi="Cambria"/>
                <w:sz w:val="20"/>
                <w:szCs w:val="20"/>
              </w:rPr>
            </w:pPr>
            <w:r w:rsidRPr="00666EBF">
              <w:rPr>
                <w:rFonts w:ascii="Cambria" w:hAnsi="Cambria"/>
                <w:color w:val="0000FF" w:themeColor="hyperlink"/>
                <w:sz w:val="20"/>
                <w:szCs w:val="20"/>
                <w:u w:val="single"/>
              </w:rPr>
              <w:t>SOU33011, SOU33012, SOU44000</w:t>
            </w:r>
          </w:p>
        </w:tc>
        <w:tc>
          <w:tcPr>
            <w:tcW w:w="1276" w:type="dxa"/>
          </w:tcPr>
          <w:p w14:paraId="17F6A71B" w14:textId="77777777" w:rsidR="00666EBF" w:rsidRPr="00666EBF" w:rsidRDefault="00666EBF" w:rsidP="00666EBF">
            <w:pPr>
              <w:spacing w:line="276" w:lineRule="auto"/>
              <w:rPr>
                <w:rFonts w:ascii="Cambria" w:hAnsi="Cambria"/>
                <w:sz w:val="20"/>
                <w:szCs w:val="20"/>
              </w:rPr>
            </w:pPr>
            <w:r w:rsidRPr="00666EBF">
              <w:rPr>
                <w:rFonts w:ascii="Cambria" w:hAnsi="Cambria"/>
                <w:sz w:val="20"/>
                <w:szCs w:val="20"/>
              </w:rPr>
              <w:t>Optional</w:t>
            </w:r>
          </w:p>
        </w:tc>
        <w:tc>
          <w:tcPr>
            <w:tcW w:w="1276" w:type="dxa"/>
          </w:tcPr>
          <w:p w14:paraId="6C756B55" w14:textId="77777777" w:rsidR="00666EBF" w:rsidRPr="00666EBF" w:rsidRDefault="00666EBF" w:rsidP="00666EBF">
            <w:pPr>
              <w:spacing w:line="276" w:lineRule="auto"/>
              <w:rPr>
                <w:rFonts w:ascii="Cambria" w:hAnsi="Cambria"/>
                <w:sz w:val="20"/>
                <w:szCs w:val="20"/>
              </w:rPr>
            </w:pPr>
            <w:r w:rsidRPr="00666EBF">
              <w:rPr>
                <w:rFonts w:ascii="Cambria" w:hAnsi="Cambria"/>
                <w:sz w:val="20"/>
                <w:szCs w:val="20"/>
              </w:rPr>
              <w:t>Not Available</w:t>
            </w:r>
          </w:p>
        </w:tc>
      </w:tr>
      <w:tr w:rsidR="00666EBF" w:rsidRPr="00666EBF" w14:paraId="1CF1C41D" w14:textId="77777777" w:rsidTr="00EF2535">
        <w:tc>
          <w:tcPr>
            <w:tcW w:w="1275" w:type="dxa"/>
          </w:tcPr>
          <w:p w14:paraId="6ECDAFA8" w14:textId="6BF96B40" w:rsidR="00666EBF" w:rsidRPr="00666EBF" w:rsidRDefault="00DB30BC" w:rsidP="00666EBF">
            <w:pPr>
              <w:spacing w:after="0" w:line="360" w:lineRule="auto"/>
              <w:rPr>
                <w:rFonts w:ascii="Cambria" w:hAnsi="Cambria"/>
                <w:color w:val="0000FF" w:themeColor="hyperlink"/>
                <w:sz w:val="20"/>
                <w:szCs w:val="20"/>
                <w:u w:val="single"/>
              </w:rPr>
            </w:pPr>
            <w:hyperlink r:id="rId650" w:history="1">
              <w:r w:rsidR="00666EBF" w:rsidRPr="0046319A">
                <w:rPr>
                  <w:rStyle w:val="Hyperlink"/>
                  <w:rFonts w:ascii="Cambria" w:hAnsi="Cambria"/>
                  <w:sz w:val="20"/>
                  <w:szCs w:val="20"/>
                </w:rPr>
                <w:t>SOU22021</w:t>
              </w:r>
            </w:hyperlink>
          </w:p>
        </w:tc>
        <w:tc>
          <w:tcPr>
            <w:tcW w:w="2270" w:type="dxa"/>
          </w:tcPr>
          <w:p w14:paraId="63D8B9F0" w14:textId="77777777" w:rsidR="00666EBF" w:rsidRPr="00666EBF" w:rsidRDefault="00666EBF" w:rsidP="00666EBF">
            <w:pPr>
              <w:spacing w:after="0" w:line="360" w:lineRule="auto"/>
              <w:rPr>
                <w:rFonts w:ascii="Cambria" w:hAnsi="Cambria"/>
                <w:sz w:val="20"/>
                <w:szCs w:val="20"/>
              </w:rPr>
            </w:pPr>
            <w:r w:rsidRPr="00666EBF">
              <w:rPr>
                <w:rFonts w:ascii="Cambria" w:hAnsi="Cambria"/>
                <w:sz w:val="20"/>
                <w:szCs w:val="20"/>
              </w:rPr>
              <w:t>Gender, Work and Family 1</w:t>
            </w:r>
          </w:p>
        </w:tc>
        <w:tc>
          <w:tcPr>
            <w:tcW w:w="709" w:type="dxa"/>
          </w:tcPr>
          <w:p w14:paraId="0C621A69" w14:textId="77777777" w:rsidR="00666EBF" w:rsidRPr="00666EBF" w:rsidRDefault="00666EBF" w:rsidP="00666EBF">
            <w:pPr>
              <w:spacing w:after="0" w:line="360" w:lineRule="auto"/>
              <w:jc w:val="center"/>
              <w:rPr>
                <w:rFonts w:ascii="Cambria" w:hAnsi="Cambria"/>
                <w:sz w:val="20"/>
                <w:szCs w:val="20"/>
              </w:rPr>
            </w:pPr>
            <w:r w:rsidRPr="00666EBF">
              <w:rPr>
                <w:rFonts w:ascii="Cambria" w:hAnsi="Cambria"/>
                <w:sz w:val="20"/>
                <w:szCs w:val="20"/>
              </w:rPr>
              <w:t>5</w:t>
            </w:r>
          </w:p>
        </w:tc>
        <w:tc>
          <w:tcPr>
            <w:tcW w:w="1275" w:type="dxa"/>
          </w:tcPr>
          <w:p w14:paraId="2A9BE90A" w14:textId="77777777" w:rsidR="00666EBF" w:rsidRPr="00666EBF" w:rsidRDefault="00666EBF" w:rsidP="00666EBF">
            <w:pPr>
              <w:spacing w:after="0" w:line="360" w:lineRule="auto"/>
              <w:rPr>
                <w:rFonts w:ascii="Cambria" w:hAnsi="Cambria"/>
                <w:color w:val="0000FF" w:themeColor="hyperlink"/>
                <w:sz w:val="20"/>
                <w:szCs w:val="20"/>
                <w:u w:val="single"/>
              </w:rPr>
            </w:pPr>
          </w:p>
        </w:tc>
        <w:tc>
          <w:tcPr>
            <w:tcW w:w="2693" w:type="dxa"/>
          </w:tcPr>
          <w:p w14:paraId="3A47F5A2" w14:textId="77777777" w:rsidR="00666EBF" w:rsidRPr="00666EBF" w:rsidRDefault="00666EBF" w:rsidP="00666EBF">
            <w:pPr>
              <w:spacing w:after="0" w:line="360" w:lineRule="auto"/>
              <w:rPr>
                <w:rFonts w:ascii="Cambria" w:hAnsi="Cambria"/>
                <w:color w:val="0000FF" w:themeColor="hyperlink"/>
                <w:sz w:val="20"/>
                <w:szCs w:val="20"/>
                <w:u w:val="single"/>
              </w:rPr>
            </w:pPr>
            <w:r w:rsidRPr="00666EBF">
              <w:rPr>
                <w:rFonts w:ascii="Cambria" w:hAnsi="Cambria"/>
                <w:color w:val="0000FF" w:themeColor="hyperlink"/>
                <w:sz w:val="20"/>
                <w:szCs w:val="20"/>
                <w:u w:val="single"/>
              </w:rPr>
              <w:t>None</w:t>
            </w:r>
          </w:p>
        </w:tc>
        <w:tc>
          <w:tcPr>
            <w:tcW w:w="1276" w:type="dxa"/>
          </w:tcPr>
          <w:p w14:paraId="75A708E3" w14:textId="77777777" w:rsidR="00666EBF" w:rsidRPr="00666EBF" w:rsidRDefault="00666EBF" w:rsidP="00666EBF">
            <w:pPr>
              <w:spacing w:after="0" w:line="360" w:lineRule="auto"/>
              <w:rPr>
                <w:rFonts w:ascii="Cambria" w:hAnsi="Cambria"/>
                <w:sz w:val="20"/>
                <w:szCs w:val="20"/>
              </w:rPr>
            </w:pPr>
            <w:r w:rsidRPr="00666EBF">
              <w:rPr>
                <w:rFonts w:ascii="Cambria" w:hAnsi="Cambria"/>
                <w:sz w:val="20"/>
                <w:szCs w:val="20"/>
              </w:rPr>
              <w:t xml:space="preserve">Optional </w:t>
            </w:r>
          </w:p>
        </w:tc>
        <w:tc>
          <w:tcPr>
            <w:tcW w:w="1276" w:type="dxa"/>
          </w:tcPr>
          <w:p w14:paraId="240CDFC8" w14:textId="77777777" w:rsidR="00666EBF" w:rsidRPr="00666EBF" w:rsidRDefault="00666EBF" w:rsidP="00666EBF">
            <w:pPr>
              <w:spacing w:after="0" w:line="360" w:lineRule="auto"/>
              <w:rPr>
                <w:rFonts w:ascii="Cambria" w:hAnsi="Cambria"/>
                <w:sz w:val="20"/>
                <w:szCs w:val="20"/>
              </w:rPr>
            </w:pPr>
            <w:r w:rsidRPr="00666EBF">
              <w:rPr>
                <w:rFonts w:ascii="Cambria" w:hAnsi="Cambria"/>
                <w:sz w:val="20"/>
                <w:szCs w:val="20"/>
              </w:rPr>
              <w:t>Not Available</w:t>
            </w:r>
          </w:p>
        </w:tc>
      </w:tr>
      <w:tr w:rsidR="00666EBF" w:rsidRPr="00666EBF" w14:paraId="15832C94" w14:textId="77777777" w:rsidTr="00EF2535">
        <w:tc>
          <w:tcPr>
            <w:tcW w:w="1275" w:type="dxa"/>
          </w:tcPr>
          <w:p w14:paraId="01FD58D1" w14:textId="1D089F60" w:rsidR="00666EBF" w:rsidRPr="00666EBF" w:rsidRDefault="00DB30BC" w:rsidP="00666EBF">
            <w:pPr>
              <w:spacing w:after="0" w:line="276" w:lineRule="auto"/>
              <w:rPr>
                <w:rFonts w:ascii="Cambria" w:hAnsi="Cambria"/>
                <w:color w:val="0000FF" w:themeColor="hyperlink"/>
                <w:sz w:val="20"/>
                <w:szCs w:val="20"/>
                <w:u w:val="single"/>
              </w:rPr>
            </w:pPr>
            <w:hyperlink r:id="rId651" w:history="1">
              <w:r w:rsidR="00666EBF" w:rsidRPr="0046319A">
                <w:rPr>
                  <w:rStyle w:val="Hyperlink"/>
                  <w:rFonts w:ascii="Cambria" w:hAnsi="Cambria"/>
                  <w:sz w:val="20"/>
                  <w:szCs w:val="20"/>
                </w:rPr>
                <w:t>SOU22041</w:t>
              </w:r>
            </w:hyperlink>
          </w:p>
        </w:tc>
        <w:tc>
          <w:tcPr>
            <w:tcW w:w="2270" w:type="dxa"/>
          </w:tcPr>
          <w:p w14:paraId="6F44F9F4" w14:textId="77777777" w:rsidR="00666EBF" w:rsidRPr="00666EBF" w:rsidRDefault="00666EBF" w:rsidP="00666EBF">
            <w:pPr>
              <w:spacing w:after="0" w:line="276" w:lineRule="auto"/>
              <w:rPr>
                <w:rFonts w:ascii="Cambria" w:hAnsi="Cambria"/>
                <w:sz w:val="20"/>
                <w:szCs w:val="20"/>
              </w:rPr>
            </w:pPr>
            <w:r w:rsidRPr="00666EBF">
              <w:rPr>
                <w:rFonts w:ascii="Cambria" w:hAnsi="Cambria"/>
                <w:sz w:val="20"/>
                <w:szCs w:val="20"/>
              </w:rPr>
              <w:t>Power, State and Social Movements 1</w:t>
            </w:r>
          </w:p>
          <w:p w14:paraId="4435F00B" w14:textId="77777777" w:rsidR="00666EBF" w:rsidRPr="00666EBF" w:rsidRDefault="00666EBF" w:rsidP="00666EBF">
            <w:pPr>
              <w:spacing w:after="0" w:line="276" w:lineRule="auto"/>
              <w:rPr>
                <w:rFonts w:ascii="Cambria" w:hAnsi="Cambria"/>
                <w:sz w:val="20"/>
                <w:szCs w:val="20"/>
              </w:rPr>
            </w:pPr>
          </w:p>
        </w:tc>
        <w:tc>
          <w:tcPr>
            <w:tcW w:w="709" w:type="dxa"/>
          </w:tcPr>
          <w:p w14:paraId="64469DDA" w14:textId="77777777" w:rsidR="00666EBF" w:rsidRPr="00666EBF" w:rsidRDefault="00666EBF" w:rsidP="00666EBF">
            <w:pPr>
              <w:spacing w:after="0" w:line="276" w:lineRule="auto"/>
              <w:jc w:val="center"/>
              <w:rPr>
                <w:rFonts w:ascii="Cambria" w:hAnsi="Cambria"/>
                <w:sz w:val="20"/>
                <w:szCs w:val="20"/>
              </w:rPr>
            </w:pPr>
            <w:r w:rsidRPr="00666EBF">
              <w:rPr>
                <w:rFonts w:ascii="Cambria" w:hAnsi="Cambria"/>
                <w:sz w:val="20"/>
                <w:szCs w:val="20"/>
              </w:rPr>
              <w:t>5</w:t>
            </w:r>
          </w:p>
        </w:tc>
        <w:tc>
          <w:tcPr>
            <w:tcW w:w="1275" w:type="dxa"/>
          </w:tcPr>
          <w:p w14:paraId="04229575" w14:textId="77777777" w:rsidR="00666EBF" w:rsidRPr="00666EBF" w:rsidRDefault="00666EBF" w:rsidP="00666EBF">
            <w:pPr>
              <w:spacing w:after="0" w:line="276" w:lineRule="auto"/>
              <w:rPr>
                <w:rFonts w:ascii="Cambria" w:hAnsi="Cambria"/>
                <w:color w:val="0000FF" w:themeColor="hyperlink"/>
                <w:sz w:val="20"/>
                <w:szCs w:val="20"/>
                <w:u w:val="single"/>
              </w:rPr>
            </w:pPr>
          </w:p>
        </w:tc>
        <w:tc>
          <w:tcPr>
            <w:tcW w:w="2693" w:type="dxa"/>
          </w:tcPr>
          <w:p w14:paraId="3DCC5423" w14:textId="77777777" w:rsidR="00666EBF" w:rsidRPr="00666EBF" w:rsidRDefault="00666EBF" w:rsidP="00666EBF">
            <w:pPr>
              <w:spacing w:after="0" w:line="276" w:lineRule="auto"/>
              <w:rPr>
                <w:rFonts w:ascii="Cambria" w:hAnsi="Cambria"/>
                <w:color w:val="0000FF" w:themeColor="hyperlink"/>
                <w:sz w:val="20"/>
                <w:szCs w:val="20"/>
                <w:u w:val="single"/>
              </w:rPr>
            </w:pPr>
            <w:r w:rsidRPr="00666EBF">
              <w:rPr>
                <w:rFonts w:ascii="Cambria" w:hAnsi="Cambria"/>
                <w:color w:val="0000FF" w:themeColor="hyperlink"/>
                <w:sz w:val="20"/>
                <w:szCs w:val="20"/>
                <w:u w:val="single"/>
              </w:rPr>
              <w:t>None</w:t>
            </w:r>
          </w:p>
        </w:tc>
        <w:tc>
          <w:tcPr>
            <w:tcW w:w="1276" w:type="dxa"/>
          </w:tcPr>
          <w:p w14:paraId="62C4AA1D" w14:textId="77777777" w:rsidR="00666EBF" w:rsidRPr="00666EBF" w:rsidRDefault="00666EBF" w:rsidP="00666EBF">
            <w:pPr>
              <w:spacing w:after="0" w:line="276" w:lineRule="auto"/>
              <w:rPr>
                <w:rFonts w:ascii="Cambria" w:hAnsi="Cambria"/>
                <w:sz w:val="20"/>
                <w:szCs w:val="20"/>
              </w:rPr>
            </w:pPr>
            <w:r w:rsidRPr="00666EBF">
              <w:rPr>
                <w:rFonts w:ascii="Cambria" w:hAnsi="Cambria"/>
                <w:sz w:val="20"/>
                <w:szCs w:val="20"/>
              </w:rPr>
              <w:t xml:space="preserve">Optional </w:t>
            </w:r>
          </w:p>
        </w:tc>
        <w:tc>
          <w:tcPr>
            <w:tcW w:w="1276" w:type="dxa"/>
          </w:tcPr>
          <w:p w14:paraId="2DBF0DDA" w14:textId="77777777" w:rsidR="00666EBF" w:rsidRPr="00666EBF" w:rsidRDefault="00666EBF" w:rsidP="00666EBF">
            <w:pPr>
              <w:spacing w:after="0" w:line="276" w:lineRule="auto"/>
              <w:rPr>
                <w:rFonts w:ascii="Cambria" w:hAnsi="Cambria"/>
                <w:sz w:val="20"/>
                <w:szCs w:val="20"/>
              </w:rPr>
            </w:pPr>
            <w:r w:rsidRPr="00666EBF">
              <w:rPr>
                <w:rFonts w:ascii="Cambria" w:hAnsi="Cambria"/>
                <w:sz w:val="20"/>
                <w:szCs w:val="20"/>
              </w:rPr>
              <w:t>Not Available</w:t>
            </w:r>
          </w:p>
        </w:tc>
      </w:tr>
      <w:tr w:rsidR="00666EBF" w:rsidRPr="00666EBF" w14:paraId="2D803931" w14:textId="77777777" w:rsidTr="00EF2535">
        <w:tc>
          <w:tcPr>
            <w:tcW w:w="1275" w:type="dxa"/>
          </w:tcPr>
          <w:p w14:paraId="6451EF13" w14:textId="131B9557" w:rsidR="00666EBF" w:rsidRPr="00666EBF" w:rsidRDefault="00DB30BC" w:rsidP="00666EBF">
            <w:pPr>
              <w:spacing w:after="0" w:line="276" w:lineRule="auto"/>
              <w:rPr>
                <w:rFonts w:ascii="Cambria" w:hAnsi="Cambria"/>
                <w:color w:val="0000FF" w:themeColor="hyperlink"/>
                <w:sz w:val="20"/>
                <w:szCs w:val="20"/>
                <w:u w:val="single"/>
              </w:rPr>
            </w:pPr>
            <w:hyperlink r:id="rId652" w:history="1">
              <w:r w:rsidR="00666EBF" w:rsidRPr="0046319A">
                <w:rPr>
                  <w:rStyle w:val="Hyperlink"/>
                  <w:rFonts w:ascii="Cambria" w:hAnsi="Cambria"/>
                  <w:sz w:val="20"/>
                  <w:szCs w:val="20"/>
                </w:rPr>
                <w:t>SOU22061</w:t>
              </w:r>
            </w:hyperlink>
          </w:p>
        </w:tc>
        <w:tc>
          <w:tcPr>
            <w:tcW w:w="2270" w:type="dxa"/>
          </w:tcPr>
          <w:p w14:paraId="364D866B" w14:textId="77777777" w:rsidR="00666EBF" w:rsidRPr="00666EBF" w:rsidRDefault="00666EBF" w:rsidP="00666EBF">
            <w:pPr>
              <w:spacing w:after="0" w:line="276" w:lineRule="auto"/>
              <w:rPr>
                <w:rFonts w:ascii="Cambria" w:hAnsi="Cambria"/>
                <w:sz w:val="20"/>
                <w:szCs w:val="20"/>
              </w:rPr>
            </w:pPr>
            <w:r w:rsidRPr="00666EBF">
              <w:rPr>
                <w:rFonts w:ascii="Cambria" w:hAnsi="Cambria"/>
                <w:sz w:val="20"/>
                <w:szCs w:val="20"/>
              </w:rPr>
              <w:t>Social Theory 1</w:t>
            </w:r>
          </w:p>
        </w:tc>
        <w:tc>
          <w:tcPr>
            <w:tcW w:w="709" w:type="dxa"/>
          </w:tcPr>
          <w:p w14:paraId="572A7A88" w14:textId="77777777" w:rsidR="00666EBF" w:rsidRPr="00666EBF" w:rsidRDefault="00666EBF" w:rsidP="00666EBF">
            <w:pPr>
              <w:spacing w:after="0" w:line="276" w:lineRule="auto"/>
              <w:jc w:val="center"/>
              <w:rPr>
                <w:rFonts w:ascii="Cambria" w:hAnsi="Cambria"/>
                <w:sz w:val="20"/>
                <w:szCs w:val="20"/>
              </w:rPr>
            </w:pPr>
            <w:r w:rsidRPr="00666EBF">
              <w:rPr>
                <w:rFonts w:ascii="Cambria" w:hAnsi="Cambria"/>
                <w:sz w:val="20"/>
                <w:szCs w:val="20"/>
              </w:rPr>
              <w:t>5</w:t>
            </w:r>
          </w:p>
        </w:tc>
        <w:tc>
          <w:tcPr>
            <w:tcW w:w="1275" w:type="dxa"/>
          </w:tcPr>
          <w:p w14:paraId="13AB8E13" w14:textId="77777777" w:rsidR="00666EBF" w:rsidRPr="00666EBF" w:rsidRDefault="00666EBF" w:rsidP="00666EBF">
            <w:pPr>
              <w:spacing w:after="0" w:line="276" w:lineRule="auto"/>
              <w:rPr>
                <w:rFonts w:ascii="Cambria" w:hAnsi="Cambria"/>
                <w:color w:val="0000FF" w:themeColor="hyperlink"/>
                <w:sz w:val="20"/>
                <w:szCs w:val="20"/>
                <w:u w:val="single"/>
              </w:rPr>
            </w:pPr>
            <w:r w:rsidRPr="00666EBF">
              <w:rPr>
                <w:rFonts w:ascii="Cambria" w:hAnsi="Cambria"/>
                <w:color w:val="0000FF" w:themeColor="hyperlink"/>
                <w:sz w:val="20"/>
                <w:szCs w:val="20"/>
                <w:u w:val="single"/>
              </w:rPr>
              <w:t>SOU22062</w:t>
            </w:r>
          </w:p>
        </w:tc>
        <w:tc>
          <w:tcPr>
            <w:tcW w:w="2693" w:type="dxa"/>
          </w:tcPr>
          <w:p w14:paraId="37761A23" w14:textId="77777777" w:rsidR="00666EBF" w:rsidRPr="00666EBF" w:rsidRDefault="00666EBF" w:rsidP="00666EBF">
            <w:pPr>
              <w:spacing w:after="0" w:line="276" w:lineRule="auto"/>
              <w:rPr>
                <w:rFonts w:ascii="Cambria" w:hAnsi="Cambria"/>
                <w:color w:val="0000FF" w:themeColor="hyperlink"/>
                <w:sz w:val="20"/>
                <w:szCs w:val="20"/>
                <w:u w:val="single"/>
              </w:rPr>
            </w:pPr>
            <w:r w:rsidRPr="00666EBF">
              <w:rPr>
                <w:rFonts w:ascii="Cambria" w:hAnsi="Cambria"/>
                <w:color w:val="0000FF" w:themeColor="hyperlink"/>
                <w:sz w:val="20"/>
                <w:szCs w:val="20"/>
                <w:u w:val="single"/>
              </w:rPr>
              <w:t>SOU44000</w:t>
            </w:r>
          </w:p>
        </w:tc>
        <w:tc>
          <w:tcPr>
            <w:tcW w:w="1276" w:type="dxa"/>
          </w:tcPr>
          <w:p w14:paraId="48D58323" w14:textId="77777777" w:rsidR="00666EBF" w:rsidRPr="00666EBF" w:rsidRDefault="00666EBF" w:rsidP="00666EBF">
            <w:pPr>
              <w:spacing w:after="0" w:line="276" w:lineRule="auto"/>
              <w:rPr>
                <w:rFonts w:ascii="Cambria" w:hAnsi="Cambria"/>
                <w:sz w:val="20"/>
                <w:szCs w:val="20"/>
              </w:rPr>
            </w:pPr>
            <w:r w:rsidRPr="00666EBF">
              <w:rPr>
                <w:rFonts w:ascii="Cambria" w:hAnsi="Cambria"/>
                <w:sz w:val="20"/>
                <w:szCs w:val="20"/>
              </w:rPr>
              <w:t xml:space="preserve">Optional </w:t>
            </w:r>
          </w:p>
        </w:tc>
        <w:tc>
          <w:tcPr>
            <w:tcW w:w="1276" w:type="dxa"/>
          </w:tcPr>
          <w:p w14:paraId="4214A810" w14:textId="77777777" w:rsidR="00666EBF" w:rsidRPr="00666EBF" w:rsidRDefault="00666EBF" w:rsidP="00666EBF">
            <w:pPr>
              <w:spacing w:after="0" w:line="276" w:lineRule="auto"/>
              <w:rPr>
                <w:rFonts w:ascii="Cambria" w:hAnsi="Cambria"/>
                <w:sz w:val="20"/>
                <w:szCs w:val="20"/>
              </w:rPr>
            </w:pPr>
            <w:r w:rsidRPr="00666EBF">
              <w:rPr>
                <w:rFonts w:ascii="Cambria" w:hAnsi="Cambria"/>
                <w:sz w:val="20"/>
                <w:szCs w:val="20"/>
              </w:rPr>
              <w:t>Not Available</w:t>
            </w:r>
          </w:p>
        </w:tc>
      </w:tr>
      <w:tr w:rsidR="00666EBF" w:rsidRPr="00666EBF" w14:paraId="7B291F70" w14:textId="77777777" w:rsidTr="00EF2535">
        <w:tc>
          <w:tcPr>
            <w:tcW w:w="1275" w:type="dxa"/>
          </w:tcPr>
          <w:p w14:paraId="28B61926" w14:textId="19D45340" w:rsidR="00666EBF" w:rsidRPr="00666EBF" w:rsidRDefault="00DB30BC" w:rsidP="00666EBF">
            <w:pPr>
              <w:spacing w:after="0" w:line="276" w:lineRule="auto"/>
              <w:rPr>
                <w:rFonts w:ascii="Cambria" w:hAnsi="Cambria"/>
                <w:color w:val="0000FF" w:themeColor="hyperlink"/>
                <w:sz w:val="20"/>
                <w:szCs w:val="20"/>
                <w:u w:val="single"/>
              </w:rPr>
            </w:pPr>
            <w:hyperlink r:id="rId653" w:history="1">
              <w:r w:rsidR="008967E9" w:rsidRPr="0046319A">
                <w:rPr>
                  <w:rStyle w:val="Hyperlink"/>
                  <w:rFonts w:ascii="Cambria" w:hAnsi="Cambria"/>
                  <w:sz w:val="20"/>
                  <w:szCs w:val="20"/>
                </w:rPr>
                <w:t>PIU22011</w:t>
              </w:r>
            </w:hyperlink>
          </w:p>
        </w:tc>
        <w:tc>
          <w:tcPr>
            <w:tcW w:w="2270" w:type="dxa"/>
          </w:tcPr>
          <w:p w14:paraId="3E3DBF45" w14:textId="35C0337F" w:rsidR="00666EBF" w:rsidRPr="00666EBF" w:rsidRDefault="008967E9" w:rsidP="008967E9">
            <w:pPr>
              <w:spacing w:after="0" w:line="276" w:lineRule="auto"/>
              <w:rPr>
                <w:rFonts w:ascii="Cambria" w:hAnsi="Cambria"/>
                <w:sz w:val="20"/>
                <w:szCs w:val="20"/>
              </w:rPr>
            </w:pPr>
            <w:r w:rsidRPr="00666EBF">
              <w:rPr>
                <w:rFonts w:ascii="Cambria" w:hAnsi="Cambria"/>
                <w:sz w:val="20"/>
                <w:szCs w:val="20"/>
              </w:rPr>
              <w:t>History of Western Philosophy II A</w:t>
            </w:r>
          </w:p>
        </w:tc>
        <w:tc>
          <w:tcPr>
            <w:tcW w:w="709" w:type="dxa"/>
          </w:tcPr>
          <w:p w14:paraId="61DFA031" w14:textId="29845619" w:rsidR="00666EBF" w:rsidRPr="00666EBF" w:rsidRDefault="008967E9" w:rsidP="00666EBF">
            <w:pPr>
              <w:spacing w:after="0" w:line="276" w:lineRule="auto"/>
              <w:jc w:val="center"/>
              <w:rPr>
                <w:rFonts w:ascii="Cambria" w:hAnsi="Cambria"/>
                <w:sz w:val="20"/>
                <w:szCs w:val="20"/>
              </w:rPr>
            </w:pPr>
            <w:r>
              <w:rPr>
                <w:rFonts w:ascii="Cambria" w:hAnsi="Cambria"/>
                <w:sz w:val="20"/>
                <w:szCs w:val="20"/>
              </w:rPr>
              <w:t>5</w:t>
            </w:r>
          </w:p>
        </w:tc>
        <w:tc>
          <w:tcPr>
            <w:tcW w:w="1275" w:type="dxa"/>
          </w:tcPr>
          <w:p w14:paraId="5B1167BE" w14:textId="77777777" w:rsidR="00666EBF" w:rsidRPr="00666EBF" w:rsidRDefault="00666EBF" w:rsidP="00666EBF">
            <w:pPr>
              <w:spacing w:after="0" w:line="276" w:lineRule="auto"/>
              <w:rPr>
                <w:rFonts w:ascii="Cambria" w:hAnsi="Cambria"/>
                <w:color w:val="0000FF" w:themeColor="hyperlink"/>
                <w:sz w:val="20"/>
                <w:szCs w:val="20"/>
                <w:u w:val="single"/>
              </w:rPr>
            </w:pPr>
          </w:p>
        </w:tc>
        <w:tc>
          <w:tcPr>
            <w:tcW w:w="2693" w:type="dxa"/>
          </w:tcPr>
          <w:p w14:paraId="45C5CC19" w14:textId="461AC610" w:rsidR="00666EBF" w:rsidRPr="00666EBF" w:rsidRDefault="008967E9" w:rsidP="00666EBF">
            <w:pPr>
              <w:spacing w:after="0" w:line="276" w:lineRule="auto"/>
              <w:rPr>
                <w:rFonts w:ascii="Cambria" w:hAnsi="Cambria"/>
                <w:color w:val="0000FF" w:themeColor="hyperlink"/>
                <w:sz w:val="20"/>
                <w:szCs w:val="20"/>
                <w:u w:val="single"/>
              </w:rPr>
            </w:pPr>
            <w:r>
              <w:rPr>
                <w:rFonts w:ascii="Cambria" w:hAnsi="Cambria"/>
                <w:color w:val="0000FF" w:themeColor="hyperlink"/>
                <w:sz w:val="20"/>
                <w:szCs w:val="20"/>
                <w:u w:val="single"/>
              </w:rPr>
              <w:t>none</w:t>
            </w:r>
          </w:p>
        </w:tc>
        <w:tc>
          <w:tcPr>
            <w:tcW w:w="1276" w:type="dxa"/>
          </w:tcPr>
          <w:p w14:paraId="5033C062" w14:textId="710612E7" w:rsidR="00666EBF" w:rsidRPr="00666EBF" w:rsidRDefault="008967E9" w:rsidP="00666EBF">
            <w:pPr>
              <w:spacing w:after="0" w:line="276" w:lineRule="auto"/>
              <w:rPr>
                <w:rFonts w:ascii="Cambria" w:hAnsi="Cambria"/>
                <w:sz w:val="20"/>
                <w:szCs w:val="20"/>
              </w:rPr>
            </w:pPr>
            <w:r>
              <w:rPr>
                <w:rFonts w:ascii="Cambria" w:hAnsi="Cambria"/>
                <w:sz w:val="20"/>
                <w:szCs w:val="20"/>
              </w:rPr>
              <w:t xml:space="preserve">Optional </w:t>
            </w:r>
          </w:p>
        </w:tc>
        <w:tc>
          <w:tcPr>
            <w:tcW w:w="1276" w:type="dxa"/>
          </w:tcPr>
          <w:p w14:paraId="6C685F9E" w14:textId="2B823A30" w:rsidR="00666EBF" w:rsidRPr="00666EBF" w:rsidRDefault="008967E9" w:rsidP="00666EBF">
            <w:pPr>
              <w:spacing w:after="0" w:line="276" w:lineRule="auto"/>
              <w:rPr>
                <w:rFonts w:ascii="Cambria" w:hAnsi="Cambria"/>
                <w:sz w:val="20"/>
                <w:szCs w:val="20"/>
              </w:rPr>
            </w:pPr>
            <w:r>
              <w:rPr>
                <w:rFonts w:ascii="Cambria" w:hAnsi="Cambria"/>
                <w:sz w:val="20"/>
                <w:szCs w:val="20"/>
              </w:rPr>
              <w:t>Not available</w:t>
            </w:r>
          </w:p>
        </w:tc>
      </w:tr>
      <w:tr w:rsidR="00666EBF" w:rsidRPr="00666EBF" w14:paraId="3DFF20DE" w14:textId="77777777" w:rsidTr="00EF2535">
        <w:tc>
          <w:tcPr>
            <w:tcW w:w="1275" w:type="dxa"/>
          </w:tcPr>
          <w:p w14:paraId="73A81361" w14:textId="12EB7CDF" w:rsidR="00666EBF" w:rsidRPr="00666EBF" w:rsidRDefault="00DB30BC" w:rsidP="00666EBF">
            <w:pPr>
              <w:spacing w:after="0" w:line="360" w:lineRule="auto"/>
              <w:rPr>
                <w:rFonts w:ascii="Cambria" w:hAnsi="Cambria"/>
                <w:color w:val="0000FF" w:themeColor="hyperlink"/>
                <w:sz w:val="20"/>
                <w:szCs w:val="20"/>
                <w:u w:val="single"/>
              </w:rPr>
            </w:pPr>
            <w:hyperlink r:id="rId654" w:history="1">
              <w:r w:rsidR="008967E9" w:rsidRPr="0046319A">
                <w:rPr>
                  <w:rStyle w:val="Hyperlink"/>
                  <w:rFonts w:ascii="Cambria" w:hAnsi="Cambria"/>
                  <w:sz w:val="20"/>
                  <w:szCs w:val="20"/>
                </w:rPr>
                <w:t>PIU22023</w:t>
              </w:r>
            </w:hyperlink>
          </w:p>
        </w:tc>
        <w:tc>
          <w:tcPr>
            <w:tcW w:w="2270" w:type="dxa"/>
          </w:tcPr>
          <w:p w14:paraId="11FC6EA5" w14:textId="38DE653E" w:rsidR="00666EBF" w:rsidRPr="00666EBF" w:rsidRDefault="00EF2535" w:rsidP="00666EBF">
            <w:pPr>
              <w:spacing w:after="0" w:line="360" w:lineRule="auto"/>
              <w:rPr>
                <w:rFonts w:ascii="Cambria" w:hAnsi="Cambria"/>
                <w:sz w:val="20"/>
                <w:szCs w:val="20"/>
              </w:rPr>
            </w:pPr>
            <w:r>
              <w:rPr>
                <w:rFonts w:ascii="Cambria" w:hAnsi="Cambria"/>
                <w:sz w:val="20"/>
                <w:szCs w:val="20"/>
              </w:rPr>
              <w:t>Logic</w:t>
            </w:r>
          </w:p>
        </w:tc>
        <w:tc>
          <w:tcPr>
            <w:tcW w:w="709" w:type="dxa"/>
          </w:tcPr>
          <w:p w14:paraId="1C2D73E7" w14:textId="77777777" w:rsidR="00666EBF" w:rsidRPr="00666EBF" w:rsidRDefault="00666EBF" w:rsidP="00666EBF">
            <w:pPr>
              <w:spacing w:after="0" w:line="360" w:lineRule="auto"/>
              <w:jc w:val="center"/>
              <w:rPr>
                <w:rFonts w:ascii="Cambria" w:hAnsi="Cambria"/>
                <w:sz w:val="20"/>
                <w:szCs w:val="20"/>
              </w:rPr>
            </w:pPr>
            <w:r w:rsidRPr="00666EBF">
              <w:rPr>
                <w:rFonts w:ascii="Cambria" w:hAnsi="Cambria"/>
                <w:sz w:val="20"/>
                <w:szCs w:val="20"/>
              </w:rPr>
              <w:t>5</w:t>
            </w:r>
          </w:p>
        </w:tc>
        <w:tc>
          <w:tcPr>
            <w:tcW w:w="1275" w:type="dxa"/>
          </w:tcPr>
          <w:p w14:paraId="16C43518" w14:textId="77777777" w:rsidR="00666EBF" w:rsidRPr="00666EBF" w:rsidRDefault="00666EBF" w:rsidP="00666EBF">
            <w:pPr>
              <w:spacing w:after="0" w:line="360" w:lineRule="auto"/>
              <w:rPr>
                <w:rFonts w:ascii="Cambria" w:hAnsi="Cambria"/>
                <w:color w:val="0000FF" w:themeColor="hyperlink"/>
                <w:sz w:val="20"/>
                <w:szCs w:val="20"/>
                <w:u w:val="single"/>
              </w:rPr>
            </w:pPr>
          </w:p>
        </w:tc>
        <w:tc>
          <w:tcPr>
            <w:tcW w:w="2693" w:type="dxa"/>
          </w:tcPr>
          <w:p w14:paraId="00359AD6" w14:textId="77777777" w:rsidR="00666EBF" w:rsidRPr="00666EBF" w:rsidRDefault="00666EBF" w:rsidP="00666EBF">
            <w:pPr>
              <w:spacing w:after="0" w:line="360" w:lineRule="auto"/>
              <w:rPr>
                <w:rFonts w:ascii="Cambria" w:hAnsi="Cambria"/>
                <w:color w:val="0000FF" w:themeColor="hyperlink"/>
                <w:sz w:val="20"/>
                <w:szCs w:val="20"/>
                <w:u w:val="single"/>
              </w:rPr>
            </w:pPr>
            <w:r w:rsidRPr="00666EBF">
              <w:rPr>
                <w:rFonts w:ascii="Cambria" w:hAnsi="Cambria"/>
                <w:color w:val="0000FF" w:themeColor="hyperlink"/>
                <w:sz w:val="20"/>
                <w:szCs w:val="20"/>
                <w:u w:val="single"/>
              </w:rPr>
              <w:t>None</w:t>
            </w:r>
          </w:p>
        </w:tc>
        <w:tc>
          <w:tcPr>
            <w:tcW w:w="1276" w:type="dxa"/>
          </w:tcPr>
          <w:p w14:paraId="2381B14D" w14:textId="77777777" w:rsidR="00666EBF" w:rsidRPr="00666EBF" w:rsidRDefault="00666EBF" w:rsidP="00666EBF">
            <w:pPr>
              <w:spacing w:after="0" w:line="360" w:lineRule="auto"/>
              <w:rPr>
                <w:rFonts w:ascii="Cambria" w:hAnsi="Cambria"/>
                <w:sz w:val="20"/>
                <w:szCs w:val="20"/>
              </w:rPr>
            </w:pPr>
            <w:r w:rsidRPr="00666EBF">
              <w:rPr>
                <w:rFonts w:ascii="Cambria" w:hAnsi="Cambria"/>
                <w:sz w:val="20"/>
                <w:szCs w:val="20"/>
              </w:rPr>
              <w:t>Optional</w:t>
            </w:r>
          </w:p>
        </w:tc>
        <w:tc>
          <w:tcPr>
            <w:tcW w:w="1276" w:type="dxa"/>
          </w:tcPr>
          <w:p w14:paraId="417B9B3C" w14:textId="77777777" w:rsidR="00666EBF" w:rsidRPr="00666EBF" w:rsidRDefault="00666EBF" w:rsidP="00666EBF">
            <w:pPr>
              <w:spacing w:after="0" w:line="360" w:lineRule="auto"/>
              <w:rPr>
                <w:rFonts w:ascii="Cambria" w:hAnsi="Cambria"/>
                <w:sz w:val="20"/>
                <w:szCs w:val="20"/>
              </w:rPr>
            </w:pPr>
            <w:r w:rsidRPr="00666EBF">
              <w:rPr>
                <w:rFonts w:ascii="Cambria" w:hAnsi="Cambria"/>
                <w:sz w:val="20"/>
                <w:szCs w:val="20"/>
              </w:rPr>
              <w:t>Not Available</w:t>
            </w:r>
          </w:p>
        </w:tc>
      </w:tr>
      <w:tr w:rsidR="008967E9" w:rsidRPr="008967E9" w14:paraId="2563E393" w14:textId="77777777" w:rsidTr="00EF2535">
        <w:tc>
          <w:tcPr>
            <w:tcW w:w="10774" w:type="dxa"/>
            <w:gridSpan w:val="7"/>
          </w:tcPr>
          <w:p w14:paraId="52B98E92" w14:textId="3A479DD2" w:rsidR="00EF2535" w:rsidRDefault="00EF2535" w:rsidP="00D46BF9">
            <w:pPr>
              <w:tabs>
                <w:tab w:val="left" w:pos="3936"/>
              </w:tabs>
              <w:spacing w:after="0"/>
              <w:rPr>
                <w:rFonts w:ascii="Cambria" w:hAnsi="Cambria"/>
                <w:b/>
                <w:sz w:val="20"/>
                <w:szCs w:val="20"/>
              </w:rPr>
            </w:pPr>
          </w:p>
          <w:p w14:paraId="66535154" w14:textId="20E48FCE" w:rsidR="008967E9" w:rsidRPr="008967E9" w:rsidRDefault="008967E9" w:rsidP="008967E9">
            <w:pPr>
              <w:spacing w:after="0"/>
              <w:jc w:val="center"/>
              <w:rPr>
                <w:rFonts w:ascii="Cambria" w:hAnsi="Cambria"/>
                <w:b/>
                <w:sz w:val="20"/>
                <w:szCs w:val="20"/>
              </w:rPr>
            </w:pPr>
            <w:r w:rsidRPr="008967E9">
              <w:rPr>
                <w:rFonts w:ascii="Cambria" w:hAnsi="Cambria"/>
                <w:b/>
                <w:sz w:val="20"/>
                <w:szCs w:val="20"/>
              </w:rPr>
              <w:t>Semester Two Modules</w:t>
            </w:r>
          </w:p>
        </w:tc>
      </w:tr>
      <w:tr w:rsidR="00EF2535" w:rsidRPr="008967E9" w14:paraId="38D63158" w14:textId="77777777" w:rsidTr="00EF2535">
        <w:tc>
          <w:tcPr>
            <w:tcW w:w="10774" w:type="dxa"/>
            <w:gridSpan w:val="7"/>
          </w:tcPr>
          <w:p w14:paraId="4E5548C9" w14:textId="77777777" w:rsidR="00EF2535" w:rsidRDefault="00EF2535" w:rsidP="008967E9">
            <w:pPr>
              <w:spacing w:after="0"/>
              <w:jc w:val="center"/>
              <w:rPr>
                <w:rFonts w:ascii="Cambria" w:hAnsi="Cambria"/>
                <w:b/>
                <w:sz w:val="20"/>
                <w:szCs w:val="20"/>
              </w:rPr>
            </w:pPr>
          </w:p>
        </w:tc>
      </w:tr>
      <w:tr w:rsidR="008967E9" w:rsidRPr="008967E9" w14:paraId="5C9DA98C" w14:textId="77777777" w:rsidTr="00EF2535">
        <w:tc>
          <w:tcPr>
            <w:tcW w:w="1275" w:type="dxa"/>
          </w:tcPr>
          <w:p w14:paraId="041E5300" w14:textId="326CE578" w:rsidR="008967E9" w:rsidRPr="008967E9" w:rsidRDefault="00DB30BC" w:rsidP="008967E9">
            <w:pPr>
              <w:spacing w:after="0"/>
              <w:rPr>
                <w:rFonts w:ascii="Cambria" w:hAnsi="Cambria"/>
                <w:color w:val="0000FF" w:themeColor="hyperlink"/>
                <w:sz w:val="20"/>
                <w:szCs w:val="20"/>
                <w:u w:val="single"/>
              </w:rPr>
            </w:pPr>
            <w:hyperlink r:id="rId655" w:history="1">
              <w:r w:rsidR="008967E9" w:rsidRPr="0046319A">
                <w:rPr>
                  <w:rStyle w:val="Hyperlink"/>
                  <w:rFonts w:ascii="Cambria" w:hAnsi="Cambria"/>
                  <w:sz w:val="20"/>
                  <w:szCs w:val="20"/>
                </w:rPr>
                <w:t>ECU22012</w:t>
              </w:r>
            </w:hyperlink>
          </w:p>
        </w:tc>
        <w:tc>
          <w:tcPr>
            <w:tcW w:w="2270" w:type="dxa"/>
          </w:tcPr>
          <w:p w14:paraId="1A62DD40" w14:textId="77777777" w:rsidR="008967E9" w:rsidRPr="008967E9" w:rsidRDefault="008967E9" w:rsidP="008967E9">
            <w:pPr>
              <w:spacing w:after="0"/>
              <w:rPr>
                <w:rFonts w:ascii="Cambria" w:hAnsi="Cambria"/>
                <w:sz w:val="20"/>
                <w:szCs w:val="20"/>
              </w:rPr>
            </w:pPr>
            <w:r w:rsidRPr="008967E9">
              <w:rPr>
                <w:rFonts w:ascii="Cambria" w:hAnsi="Cambria"/>
                <w:sz w:val="20"/>
                <w:szCs w:val="20"/>
              </w:rPr>
              <w:t>Intermediate Economics B</w:t>
            </w:r>
          </w:p>
        </w:tc>
        <w:tc>
          <w:tcPr>
            <w:tcW w:w="709" w:type="dxa"/>
          </w:tcPr>
          <w:p w14:paraId="5DCEA735" w14:textId="77777777" w:rsidR="008967E9" w:rsidRPr="008967E9" w:rsidRDefault="008967E9" w:rsidP="008967E9">
            <w:pPr>
              <w:spacing w:after="0"/>
              <w:jc w:val="center"/>
              <w:rPr>
                <w:rFonts w:ascii="Cambria" w:hAnsi="Cambria"/>
                <w:sz w:val="20"/>
                <w:szCs w:val="20"/>
              </w:rPr>
            </w:pPr>
            <w:r w:rsidRPr="008967E9">
              <w:rPr>
                <w:rFonts w:ascii="Cambria" w:hAnsi="Cambria"/>
                <w:sz w:val="20"/>
                <w:szCs w:val="20"/>
              </w:rPr>
              <w:t>5</w:t>
            </w:r>
          </w:p>
        </w:tc>
        <w:tc>
          <w:tcPr>
            <w:tcW w:w="1275" w:type="dxa"/>
          </w:tcPr>
          <w:p w14:paraId="5BF1769E" w14:textId="77777777" w:rsidR="008967E9" w:rsidRPr="008967E9" w:rsidRDefault="008967E9" w:rsidP="008967E9">
            <w:pPr>
              <w:spacing w:after="0"/>
              <w:rPr>
                <w:rFonts w:ascii="Cambria" w:hAnsi="Cambria"/>
                <w:color w:val="000000" w:themeColor="text1"/>
                <w:sz w:val="20"/>
                <w:szCs w:val="20"/>
                <w:u w:val="single"/>
              </w:rPr>
            </w:pPr>
            <w:r w:rsidRPr="008967E9">
              <w:rPr>
                <w:rFonts w:ascii="Cambria" w:hAnsi="Cambria"/>
                <w:color w:val="000000" w:themeColor="text1"/>
                <w:sz w:val="20"/>
                <w:szCs w:val="20"/>
                <w:u w:val="single"/>
              </w:rPr>
              <w:t>ECU22011</w:t>
            </w:r>
          </w:p>
        </w:tc>
        <w:tc>
          <w:tcPr>
            <w:tcW w:w="2693" w:type="dxa"/>
          </w:tcPr>
          <w:p w14:paraId="5960677C" w14:textId="77777777" w:rsidR="008967E9" w:rsidRPr="008967E9" w:rsidRDefault="00DB30BC" w:rsidP="008967E9">
            <w:pPr>
              <w:spacing w:after="0"/>
              <w:rPr>
                <w:rFonts w:ascii="Cambria" w:hAnsi="Cambria"/>
                <w:color w:val="000000" w:themeColor="text1"/>
                <w:sz w:val="20"/>
                <w:szCs w:val="20"/>
              </w:rPr>
            </w:pPr>
            <w:hyperlink r:id="rId656" w:history="1">
              <w:r w:rsidR="008967E9" w:rsidRPr="008967E9">
                <w:rPr>
                  <w:rFonts w:ascii="Cambria" w:hAnsi="Cambria"/>
                  <w:b/>
                  <w:color w:val="000000" w:themeColor="text1"/>
                  <w:sz w:val="20"/>
                  <w:szCs w:val="20"/>
                  <w:u w:val="single"/>
                </w:rPr>
                <w:t>ECU3</w:t>
              </w:r>
              <w:r w:rsidR="008967E9" w:rsidRPr="008967E9">
                <w:rPr>
                  <w:rFonts w:ascii="Cambria" w:hAnsi="Cambria"/>
                  <w:color w:val="000000" w:themeColor="text1"/>
                  <w:sz w:val="20"/>
                  <w:szCs w:val="20"/>
                  <w:u w:val="single"/>
                </w:rPr>
                <w:t>3011</w:t>
              </w:r>
            </w:hyperlink>
            <w:r w:rsidR="008967E9" w:rsidRPr="008967E9">
              <w:rPr>
                <w:rFonts w:ascii="Cambria" w:hAnsi="Cambria"/>
                <w:color w:val="000000" w:themeColor="text1"/>
                <w:sz w:val="20"/>
                <w:szCs w:val="20"/>
              </w:rPr>
              <w:t>/</w:t>
            </w:r>
            <w:hyperlink r:id="rId657" w:history="1">
              <w:r w:rsidR="008967E9" w:rsidRPr="008967E9">
                <w:rPr>
                  <w:rFonts w:ascii="Cambria" w:hAnsi="Cambria"/>
                  <w:color w:val="000000" w:themeColor="text1"/>
                  <w:sz w:val="20"/>
                  <w:szCs w:val="20"/>
                  <w:u w:val="single"/>
                </w:rPr>
                <w:t>3012</w:t>
              </w:r>
            </w:hyperlink>
            <w:r w:rsidR="008967E9" w:rsidRPr="008967E9">
              <w:rPr>
                <w:rFonts w:ascii="Cambria" w:hAnsi="Cambria"/>
                <w:color w:val="000000" w:themeColor="text1"/>
                <w:sz w:val="20"/>
                <w:szCs w:val="20"/>
              </w:rPr>
              <w:t>/</w:t>
            </w:r>
            <w:hyperlink r:id="rId658" w:history="1">
              <w:r w:rsidR="008967E9" w:rsidRPr="008967E9">
                <w:rPr>
                  <w:rFonts w:ascii="Cambria" w:hAnsi="Cambria"/>
                  <w:color w:val="000000" w:themeColor="text1"/>
                  <w:sz w:val="20"/>
                  <w:szCs w:val="20"/>
                  <w:u w:val="single"/>
                </w:rPr>
                <w:t>3021</w:t>
              </w:r>
            </w:hyperlink>
            <w:r w:rsidR="008967E9" w:rsidRPr="008967E9">
              <w:rPr>
                <w:rFonts w:ascii="Cambria" w:hAnsi="Cambria"/>
                <w:color w:val="000000" w:themeColor="text1"/>
                <w:sz w:val="20"/>
                <w:szCs w:val="20"/>
              </w:rPr>
              <w:t>/</w:t>
            </w:r>
          </w:p>
          <w:p w14:paraId="626EE2F3" w14:textId="77777777" w:rsidR="008967E9" w:rsidRPr="008967E9" w:rsidRDefault="00DB30BC" w:rsidP="008967E9">
            <w:pPr>
              <w:spacing w:after="0"/>
              <w:rPr>
                <w:rFonts w:ascii="Cambria" w:hAnsi="Cambria"/>
                <w:color w:val="000000" w:themeColor="text1"/>
                <w:sz w:val="20"/>
                <w:szCs w:val="20"/>
              </w:rPr>
            </w:pPr>
            <w:hyperlink r:id="rId659" w:history="1">
              <w:r w:rsidR="008967E9" w:rsidRPr="008967E9">
                <w:rPr>
                  <w:rFonts w:ascii="Cambria" w:hAnsi="Cambria"/>
                  <w:color w:val="000000" w:themeColor="text1"/>
                  <w:sz w:val="20"/>
                  <w:szCs w:val="20"/>
                  <w:u w:val="single"/>
                </w:rPr>
                <w:t>3022</w:t>
              </w:r>
            </w:hyperlink>
            <w:r w:rsidR="008967E9" w:rsidRPr="008967E9">
              <w:rPr>
                <w:rFonts w:ascii="Cambria" w:hAnsi="Cambria"/>
                <w:color w:val="000000" w:themeColor="text1"/>
                <w:sz w:val="20"/>
                <w:szCs w:val="20"/>
              </w:rPr>
              <w:t>/</w:t>
            </w:r>
            <w:hyperlink r:id="rId660" w:history="1">
              <w:r w:rsidR="008967E9" w:rsidRPr="008967E9">
                <w:rPr>
                  <w:rFonts w:ascii="Cambria" w:hAnsi="Cambria"/>
                  <w:color w:val="000000" w:themeColor="text1"/>
                  <w:sz w:val="20"/>
                  <w:szCs w:val="20"/>
                  <w:u w:val="single"/>
                </w:rPr>
                <w:t>3031</w:t>
              </w:r>
            </w:hyperlink>
            <w:r w:rsidR="008967E9" w:rsidRPr="008967E9">
              <w:rPr>
                <w:rFonts w:ascii="Cambria" w:hAnsi="Cambria"/>
                <w:color w:val="000000" w:themeColor="text1"/>
                <w:sz w:val="20"/>
                <w:szCs w:val="20"/>
              </w:rPr>
              <w:t>/</w:t>
            </w:r>
            <w:hyperlink r:id="rId661" w:history="1">
              <w:r w:rsidR="008967E9" w:rsidRPr="008967E9">
                <w:rPr>
                  <w:rFonts w:ascii="Cambria" w:hAnsi="Cambria"/>
                  <w:color w:val="000000" w:themeColor="text1"/>
                  <w:sz w:val="20"/>
                  <w:szCs w:val="20"/>
                  <w:u w:val="single"/>
                </w:rPr>
                <w:t>3032</w:t>
              </w:r>
            </w:hyperlink>
            <w:r w:rsidR="008967E9" w:rsidRPr="008967E9">
              <w:rPr>
                <w:rFonts w:ascii="Cambria" w:hAnsi="Cambria"/>
                <w:color w:val="000000" w:themeColor="text1"/>
                <w:sz w:val="20"/>
                <w:szCs w:val="20"/>
              </w:rPr>
              <w:t>/</w:t>
            </w:r>
            <w:hyperlink r:id="rId662" w:history="1">
              <w:r w:rsidR="008967E9" w:rsidRPr="008967E9">
                <w:rPr>
                  <w:rFonts w:ascii="Cambria" w:hAnsi="Cambria"/>
                  <w:color w:val="000000" w:themeColor="text1"/>
                  <w:sz w:val="20"/>
                  <w:szCs w:val="20"/>
                  <w:u w:val="single"/>
                </w:rPr>
                <w:t>3051</w:t>
              </w:r>
            </w:hyperlink>
            <w:r w:rsidR="008967E9" w:rsidRPr="008967E9">
              <w:rPr>
                <w:rFonts w:ascii="Cambria" w:hAnsi="Cambria"/>
                <w:color w:val="000000" w:themeColor="text1"/>
                <w:sz w:val="20"/>
                <w:szCs w:val="20"/>
              </w:rPr>
              <w:t>/</w:t>
            </w:r>
          </w:p>
          <w:p w14:paraId="53057B7D" w14:textId="77777777" w:rsidR="008967E9" w:rsidRPr="008967E9" w:rsidRDefault="00DB30BC" w:rsidP="008967E9">
            <w:pPr>
              <w:spacing w:after="0"/>
              <w:rPr>
                <w:rFonts w:ascii="Cambria" w:hAnsi="Cambria"/>
                <w:color w:val="000000" w:themeColor="text1"/>
                <w:sz w:val="20"/>
                <w:szCs w:val="20"/>
              </w:rPr>
            </w:pPr>
            <w:hyperlink r:id="rId663" w:history="1">
              <w:r w:rsidR="008967E9" w:rsidRPr="008967E9">
                <w:rPr>
                  <w:rFonts w:ascii="Cambria" w:hAnsi="Cambria"/>
                  <w:color w:val="000000" w:themeColor="text1"/>
                  <w:sz w:val="20"/>
                  <w:szCs w:val="20"/>
                  <w:u w:val="single"/>
                </w:rPr>
                <w:t>3052</w:t>
              </w:r>
            </w:hyperlink>
            <w:r w:rsidR="008967E9" w:rsidRPr="008967E9">
              <w:rPr>
                <w:rFonts w:ascii="Cambria" w:hAnsi="Cambria"/>
                <w:color w:val="000000" w:themeColor="text1"/>
                <w:sz w:val="20"/>
                <w:szCs w:val="20"/>
              </w:rPr>
              <w:t xml:space="preserve">/ </w:t>
            </w:r>
            <w:hyperlink r:id="rId664" w:history="1">
              <w:r w:rsidR="008967E9" w:rsidRPr="008967E9">
                <w:rPr>
                  <w:rFonts w:ascii="Cambria" w:hAnsi="Cambria"/>
                  <w:color w:val="000000" w:themeColor="text1"/>
                  <w:sz w:val="20"/>
                  <w:szCs w:val="20"/>
                  <w:u w:val="single"/>
                </w:rPr>
                <w:t>3071</w:t>
              </w:r>
            </w:hyperlink>
            <w:r w:rsidR="008967E9" w:rsidRPr="008967E9">
              <w:rPr>
                <w:rFonts w:ascii="Cambria" w:hAnsi="Cambria"/>
                <w:color w:val="000000" w:themeColor="text1"/>
                <w:sz w:val="20"/>
                <w:szCs w:val="20"/>
              </w:rPr>
              <w:t>/</w:t>
            </w:r>
            <w:hyperlink r:id="rId665" w:history="1">
              <w:r w:rsidR="008967E9" w:rsidRPr="008967E9">
                <w:rPr>
                  <w:rFonts w:ascii="Cambria" w:hAnsi="Cambria"/>
                  <w:color w:val="000000" w:themeColor="text1"/>
                  <w:sz w:val="20"/>
                  <w:szCs w:val="20"/>
                  <w:u w:val="single"/>
                </w:rPr>
                <w:t>3072</w:t>
              </w:r>
            </w:hyperlink>
            <w:r w:rsidR="008967E9" w:rsidRPr="008967E9">
              <w:rPr>
                <w:rFonts w:ascii="Cambria" w:hAnsi="Cambria"/>
                <w:color w:val="000000" w:themeColor="text1"/>
                <w:sz w:val="20"/>
                <w:szCs w:val="20"/>
                <w:u w:val="single"/>
              </w:rPr>
              <w:t xml:space="preserve">/ </w:t>
            </w:r>
            <w:r w:rsidR="008967E9" w:rsidRPr="008967E9">
              <w:rPr>
                <w:rFonts w:ascii="Cambria" w:hAnsi="Cambria"/>
                <w:b/>
                <w:color w:val="000000" w:themeColor="text1"/>
                <w:sz w:val="20"/>
                <w:szCs w:val="20"/>
                <w:u w:val="single"/>
              </w:rPr>
              <w:t>ECU4</w:t>
            </w:r>
            <w:hyperlink r:id="rId666" w:history="1">
              <w:r w:rsidR="008967E9" w:rsidRPr="008967E9">
                <w:rPr>
                  <w:rFonts w:ascii="Cambria" w:hAnsi="Cambria"/>
                  <w:color w:val="000000" w:themeColor="text1"/>
                  <w:sz w:val="20"/>
                  <w:szCs w:val="20"/>
                  <w:u w:val="single"/>
                </w:rPr>
                <w:t>4022</w:t>
              </w:r>
            </w:hyperlink>
            <w:r w:rsidR="008967E9" w:rsidRPr="008967E9">
              <w:rPr>
                <w:rFonts w:ascii="Cambria" w:hAnsi="Cambria"/>
                <w:color w:val="000000" w:themeColor="text1"/>
                <w:sz w:val="20"/>
                <w:szCs w:val="20"/>
              </w:rPr>
              <w:t>/</w:t>
            </w:r>
            <w:hyperlink r:id="rId667" w:history="1">
              <w:r w:rsidR="008967E9" w:rsidRPr="008967E9">
                <w:rPr>
                  <w:rFonts w:ascii="Cambria" w:hAnsi="Cambria"/>
                  <w:color w:val="000000" w:themeColor="text1"/>
                  <w:sz w:val="20"/>
                  <w:szCs w:val="20"/>
                  <w:u w:val="single"/>
                </w:rPr>
                <w:t>4023</w:t>
              </w:r>
            </w:hyperlink>
            <w:r w:rsidR="008967E9" w:rsidRPr="008967E9">
              <w:rPr>
                <w:rFonts w:ascii="Cambria" w:hAnsi="Cambria"/>
                <w:color w:val="000000" w:themeColor="text1"/>
                <w:sz w:val="20"/>
                <w:szCs w:val="20"/>
              </w:rPr>
              <w:t>/</w:t>
            </w:r>
            <w:hyperlink r:id="rId668" w:history="1">
              <w:r w:rsidR="008967E9" w:rsidRPr="008967E9">
                <w:rPr>
                  <w:rFonts w:ascii="Cambria" w:hAnsi="Cambria"/>
                  <w:color w:val="000000" w:themeColor="text1"/>
                  <w:sz w:val="20"/>
                  <w:szCs w:val="20"/>
                  <w:u w:val="single"/>
                </w:rPr>
                <w:t>4024</w:t>
              </w:r>
            </w:hyperlink>
            <w:r w:rsidR="008967E9" w:rsidRPr="008967E9">
              <w:rPr>
                <w:rFonts w:ascii="Cambria" w:hAnsi="Cambria"/>
                <w:color w:val="000000" w:themeColor="text1"/>
                <w:sz w:val="20"/>
                <w:szCs w:val="20"/>
              </w:rPr>
              <w:t>/</w:t>
            </w:r>
          </w:p>
          <w:p w14:paraId="145F43E1" w14:textId="77777777" w:rsidR="008967E9" w:rsidRPr="008967E9" w:rsidRDefault="00DB30BC" w:rsidP="008967E9">
            <w:pPr>
              <w:spacing w:after="0"/>
              <w:rPr>
                <w:rFonts w:ascii="Cambria" w:hAnsi="Cambria"/>
                <w:color w:val="000000" w:themeColor="text1"/>
                <w:sz w:val="20"/>
                <w:szCs w:val="20"/>
              </w:rPr>
            </w:pPr>
            <w:hyperlink r:id="rId669" w:history="1">
              <w:r w:rsidR="008967E9" w:rsidRPr="008967E9">
                <w:rPr>
                  <w:rFonts w:ascii="Cambria" w:hAnsi="Cambria"/>
                  <w:color w:val="000000" w:themeColor="text1"/>
                  <w:sz w:val="20"/>
                  <w:szCs w:val="20"/>
                  <w:u w:val="single"/>
                </w:rPr>
                <w:t>4031</w:t>
              </w:r>
            </w:hyperlink>
            <w:r w:rsidR="008967E9" w:rsidRPr="008967E9">
              <w:rPr>
                <w:rFonts w:ascii="Cambria" w:hAnsi="Cambria"/>
                <w:color w:val="000000" w:themeColor="text1"/>
                <w:sz w:val="20"/>
                <w:szCs w:val="20"/>
              </w:rPr>
              <w:t>/</w:t>
            </w:r>
            <w:hyperlink r:id="rId670" w:history="1">
              <w:r w:rsidR="008967E9" w:rsidRPr="008967E9">
                <w:rPr>
                  <w:rFonts w:ascii="Cambria" w:hAnsi="Cambria"/>
                  <w:color w:val="000000" w:themeColor="text1"/>
                  <w:sz w:val="20"/>
                  <w:szCs w:val="20"/>
                  <w:u w:val="single"/>
                </w:rPr>
                <w:t>4032</w:t>
              </w:r>
            </w:hyperlink>
            <w:r w:rsidR="008967E9" w:rsidRPr="008967E9">
              <w:rPr>
                <w:rFonts w:ascii="Cambria" w:hAnsi="Cambria"/>
                <w:color w:val="000000" w:themeColor="text1"/>
                <w:sz w:val="20"/>
                <w:szCs w:val="20"/>
              </w:rPr>
              <w:t>/</w:t>
            </w:r>
            <w:hyperlink r:id="rId671" w:history="1">
              <w:r w:rsidR="008967E9" w:rsidRPr="008967E9">
                <w:rPr>
                  <w:rFonts w:ascii="Cambria" w:hAnsi="Cambria"/>
                  <w:color w:val="000000" w:themeColor="text1"/>
                  <w:sz w:val="20"/>
                  <w:szCs w:val="20"/>
                  <w:u w:val="single"/>
                </w:rPr>
                <w:t>4033</w:t>
              </w:r>
            </w:hyperlink>
            <w:r w:rsidR="008967E9" w:rsidRPr="008967E9">
              <w:rPr>
                <w:rFonts w:ascii="Cambria" w:hAnsi="Cambria"/>
                <w:color w:val="000000" w:themeColor="text1"/>
                <w:sz w:val="20"/>
                <w:szCs w:val="20"/>
              </w:rPr>
              <w:t>/</w:t>
            </w:r>
            <w:hyperlink r:id="rId672" w:history="1">
              <w:r w:rsidR="008967E9" w:rsidRPr="008967E9">
                <w:rPr>
                  <w:rFonts w:ascii="Cambria" w:hAnsi="Cambria"/>
                  <w:color w:val="000000" w:themeColor="text1"/>
                  <w:sz w:val="20"/>
                  <w:szCs w:val="20"/>
                  <w:u w:val="single"/>
                </w:rPr>
                <w:t>4034</w:t>
              </w:r>
            </w:hyperlink>
            <w:r w:rsidR="008967E9" w:rsidRPr="008967E9">
              <w:rPr>
                <w:rFonts w:ascii="Cambria" w:hAnsi="Cambria"/>
                <w:color w:val="000000" w:themeColor="text1"/>
                <w:sz w:val="20"/>
                <w:szCs w:val="20"/>
              </w:rPr>
              <w:t>/</w:t>
            </w:r>
          </w:p>
          <w:p w14:paraId="25BBBD92" w14:textId="77777777" w:rsidR="008967E9" w:rsidRPr="008967E9" w:rsidRDefault="00DB30BC" w:rsidP="008967E9">
            <w:pPr>
              <w:spacing w:after="0"/>
              <w:rPr>
                <w:rFonts w:ascii="Cambria" w:hAnsi="Cambria"/>
                <w:color w:val="000000" w:themeColor="text1"/>
                <w:sz w:val="20"/>
                <w:szCs w:val="20"/>
              </w:rPr>
            </w:pPr>
            <w:hyperlink r:id="rId673" w:history="1">
              <w:r w:rsidR="008967E9" w:rsidRPr="008967E9">
                <w:rPr>
                  <w:rFonts w:ascii="Cambria" w:hAnsi="Cambria"/>
                  <w:color w:val="000000" w:themeColor="text1"/>
                  <w:sz w:val="20"/>
                  <w:szCs w:val="20"/>
                  <w:u w:val="single"/>
                </w:rPr>
                <w:t>4061</w:t>
              </w:r>
            </w:hyperlink>
            <w:r w:rsidR="008967E9" w:rsidRPr="008967E9">
              <w:rPr>
                <w:rFonts w:ascii="Cambria" w:hAnsi="Cambria"/>
                <w:color w:val="000000" w:themeColor="text1"/>
                <w:sz w:val="20"/>
                <w:szCs w:val="20"/>
              </w:rPr>
              <w:t>/</w:t>
            </w:r>
            <w:hyperlink r:id="rId674" w:history="1">
              <w:r w:rsidR="008967E9" w:rsidRPr="008967E9">
                <w:rPr>
                  <w:rFonts w:ascii="Cambria" w:hAnsi="Cambria"/>
                  <w:color w:val="000000" w:themeColor="text1"/>
                  <w:sz w:val="20"/>
                  <w:szCs w:val="20"/>
                  <w:u w:val="single"/>
                </w:rPr>
                <w:t>4062</w:t>
              </w:r>
            </w:hyperlink>
            <w:r w:rsidR="008967E9" w:rsidRPr="008967E9">
              <w:rPr>
                <w:rFonts w:ascii="Cambria" w:hAnsi="Cambria"/>
                <w:color w:val="000000" w:themeColor="text1"/>
                <w:sz w:val="20"/>
                <w:szCs w:val="20"/>
              </w:rPr>
              <w:t>/</w:t>
            </w:r>
            <w:hyperlink r:id="rId675" w:history="1">
              <w:r w:rsidR="008967E9" w:rsidRPr="008967E9">
                <w:rPr>
                  <w:rFonts w:ascii="Cambria" w:hAnsi="Cambria"/>
                  <w:color w:val="000000" w:themeColor="text1"/>
                  <w:sz w:val="20"/>
                  <w:szCs w:val="20"/>
                  <w:u w:val="single"/>
                </w:rPr>
                <w:t>4063</w:t>
              </w:r>
            </w:hyperlink>
            <w:r w:rsidR="008967E9" w:rsidRPr="008967E9">
              <w:rPr>
                <w:rFonts w:ascii="Cambria" w:hAnsi="Cambria"/>
                <w:color w:val="000000" w:themeColor="text1"/>
                <w:sz w:val="20"/>
                <w:szCs w:val="20"/>
              </w:rPr>
              <w:t>/</w:t>
            </w:r>
            <w:hyperlink r:id="rId676" w:history="1">
              <w:r w:rsidR="008967E9" w:rsidRPr="008967E9">
                <w:rPr>
                  <w:rFonts w:ascii="Cambria" w:hAnsi="Cambria"/>
                  <w:color w:val="000000" w:themeColor="text1"/>
                  <w:sz w:val="20"/>
                  <w:szCs w:val="20"/>
                  <w:u w:val="single"/>
                </w:rPr>
                <w:t>4064</w:t>
              </w:r>
            </w:hyperlink>
            <w:r w:rsidR="008967E9" w:rsidRPr="008967E9">
              <w:rPr>
                <w:rFonts w:ascii="Cambria" w:hAnsi="Cambria"/>
                <w:color w:val="000000" w:themeColor="text1"/>
                <w:sz w:val="20"/>
                <w:szCs w:val="20"/>
              </w:rPr>
              <w:t>/</w:t>
            </w:r>
          </w:p>
          <w:p w14:paraId="2E6451AC" w14:textId="77777777" w:rsidR="008967E9" w:rsidRPr="008967E9" w:rsidRDefault="00DB30BC" w:rsidP="008967E9">
            <w:pPr>
              <w:spacing w:after="0"/>
              <w:rPr>
                <w:rFonts w:ascii="Cambria" w:hAnsi="Cambria"/>
                <w:color w:val="000000" w:themeColor="text1"/>
                <w:sz w:val="20"/>
                <w:szCs w:val="20"/>
              </w:rPr>
            </w:pPr>
            <w:hyperlink r:id="rId677" w:history="1">
              <w:r w:rsidR="008967E9" w:rsidRPr="008967E9">
                <w:rPr>
                  <w:rFonts w:ascii="Cambria" w:hAnsi="Cambria"/>
                  <w:color w:val="000000" w:themeColor="text1"/>
                  <w:sz w:val="20"/>
                  <w:szCs w:val="20"/>
                  <w:u w:val="single"/>
                </w:rPr>
                <w:t>4071</w:t>
              </w:r>
            </w:hyperlink>
            <w:r w:rsidR="008967E9" w:rsidRPr="008967E9">
              <w:rPr>
                <w:rFonts w:ascii="Cambria" w:hAnsi="Cambria"/>
                <w:color w:val="000000" w:themeColor="text1"/>
                <w:sz w:val="20"/>
                <w:szCs w:val="20"/>
              </w:rPr>
              <w:t>/</w:t>
            </w:r>
            <w:hyperlink r:id="rId678" w:history="1">
              <w:r w:rsidR="008967E9" w:rsidRPr="008967E9">
                <w:rPr>
                  <w:rFonts w:ascii="Cambria" w:hAnsi="Cambria"/>
                  <w:color w:val="000000" w:themeColor="text1"/>
                  <w:sz w:val="20"/>
                  <w:szCs w:val="20"/>
                  <w:u w:val="single"/>
                </w:rPr>
                <w:t>4072</w:t>
              </w:r>
            </w:hyperlink>
            <w:r w:rsidR="008967E9" w:rsidRPr="008967E9">
              <w:rPr>
                <w:rFonts w:ascii="Cambria" w:hAnsi="Cambria"/>
                <w:color w:val="000000" w:themeColor="text1"/>
                <w:sz w:val="20"/>
                <w:szCs w:val="20"/>
              </w:rPr>
              <w:t>/</w:t>
            </w:r>
            <w:hyperlink r:id="rId679" w:history="1">
              <w:r w:rsidR="008967E9" w:rsidRPr="008967E9">
                <w:rPr>
                  <w:rFonts w:ascii="Cambria" w:hAnsi="Cambria"/>
                  <w:color w:val="000000" w:themeColor="text1"/>
                  <w:sz w:val="20"/>
                  <w:szCs w:val="20"/>
                  <w:u w:val="single"/>
                </w:rPr>
                <w:t>4073</w:t>
              </w:r>
            </w:hyperlink>
            <w:r w:rsidR="008967E9" w:rsidRPr="008967E9">
              <w:rPr>
                <w:rFonts w:ascii="Cambria" w:hAnsi="Cambria"/>
                <w:color w:val="000000" w:themeColor="text1"/>
                <w:sz w:val="20"/>
                <w:szCs w:val="20"/>
              </w:rPr>
              <w:t>/</w:t>
            </w:r>
            <w:hyperlink r:id="rId680" w:history="1">
              <w:r w:rsidR="008967E9" w:rsidRPr="008967E9">
                <w:rPr>
                  <w:rFonts w:ascii="Cambria" w:hAnsi="Cambria"/>
                  <w:color w:val="000000" w:themeColor="text1"/>
                  <w:sz w:val="20"/>
                  <w:szCs w:val="20"/>
                  <w:u w:val="single"/>
                </w:rPr>
                <w:t>4074</w:t>
              </w:r>
            </w:hyperlink>
            <w:r w:rsidR="008967E9" w:rsidRPr="008967E9">
              <w:rPr>
                <w:rFonts w:ascii="Cambria" w:hAnsi="Cambria"/>
                <w:color w:val="000000" w:themeColor="text1"/>
                <w:sz w:val="20"/>
                <w:szCs w:val="20"/>
              </w:rPr>
              <w:t>/</w:t>
            </w:r>
          </w:p>
          <w:p w14:paraId="599DFFD6" w14:textId="77777777" w:rsidR="008967E9" w:rsidRPr="008967E9" w:rsidRDefault="00DB30BC" w:rsidP="008967E9">
            <w:pPr>
              <w:spacing w:after="0"/>
              <w:rPr>
                <w:rFonts w:ascii="Cambria" w:hAnsi="Cambria"/>
                <w:color w:val="000000" w:themeColor="text1"/>
                <w:sz w:val="20"/>
                <w:szCs w:val="20"/>
              </w:rPr>
            </w:pPr>
            <w:hyperlink r:id="rId681" w:history="1">
              <w:r w:rsidR="008967E9" w:rsidRPr="008967E9">
                <w:rPr>
                  <w:rFonts w:ascii="Cambria" w:hAnsi="Cambria"/>
                  <w:color w:val="000000" w:themeColor="text1"/>
                  <w:sz w:val="20"/>
                  <w:szCs w:val="20"/>
                  <w:u w:val="single"/>
                </w:rPr>
                <w:t>4000</w:t>
              </w:r>
            </w:hyperlink>
            <w:r w:rsidR="008967E9" w:rsidRPr="008967E9">
              <w:rPr>
                <w:rFonts w:ascii="Cambria" w:hAnsi="Cambria"/>
                <w:color w:val="000000" w:themeColor="text1"/>
                <w:sz w:val="20"/>
                <w:szCs w:val="20"/>
              </w:rPr>
              <w:t>/</w:t>
            </w:r>
            <w:hyperlink r:id="rId682" w:history="1">
              <w:r w:rsidR="008967E9" w:rsidRPr="008967E9">
                <w:rPr>
                  <w:rFonts w:ascii="Cambria" w:hAnsi="Cambria"/>
                  <w:color w:val="000000" w:themeColor="text1"/>
                  <w:sz w:val="20"/>
                  <w:szCs w:val="20"/>
                  <w:u w:val="single"/>
                </w:rPr>
                <w:t>4081</w:t>
              </w:r>
            </w:hyperlink>
            <w:r w:rsidR="008967E9" w:rsidRPr="008967E9">
              <w:rPr>
                <w:rFonts w:ascii="Cambria" w:hAnsi="Cambria"/>
                <w:color w:val="000000" w:themeColor="text1"/>
                <w:sz w:val="20"/>
                <w:szCs w:val="20"/>
              </w:rPr>
              <w:t>/</w:t>
            </w:r>
            <w:hyperlink r:id="rId683" w:history="1">
              <w:r w:rsidR="008967E9" w:rsidRPr="008967E9">
                <w:rPr>
                  <w:rFonts w:ascii="Cambria" w:hAnsi="Cambria"/>
                  <w:color w:val="000000" w:themeColor="text1"/>
                  <w:sz w:val="20"/>
                  <w:szCs w:val="20"/>
                  <w:u w:val="single"/>
                </w:rPr>
                <w:t>4082</w:t>
              </w:r>
            </w:hyperlink>
            <w:r w:rsidR="008967E9" w:rsidRPr="008967E9">
              <w:rPr>
                <w:rFonts w:ascii="Cambria" w:hAnsi="Cambria"/>
                <w:color w:val="000000" w:themeColor="text1"/>
                <w:sz w:val="20"/>
                <w:szCs w:val="20"/>
              </w:rPr>
              <w:t>/4083/</w:t>
            </w:r>
          </w:p>
          <w:p w14:paraId="1D6C921B" w14:textId="77777777" w:rsidR="008967E9" w:rsidRPr="008967E9" w:rsidRDefault="008967E9" w:rsidP="008967E9">
            <w:pPr>
              <w:spacing w:after="0"/>
              <w:rPr>
                <w:rFonts w:ascii="Cambria" w:hAnsi="Cambria"/>
                <w:color w:val="000000" w:themeColor="text1"/>
                <w:sz w:val="20"/>
                <w:szCs w:val="20"/>
              </w:rPr>
            </w:pPr>
            <w:r w:rsidRPr="008967E9">
              <w:rPr>
                <w:rFonts w:ascii="Cambria" w:hAnsi="Cambria"/>
                <w:color w:val="000000" w:themeColor="text1"/>
                <w:sz w:val="20"/>
                <w:szCs w:val="20"/>
              </w:rPr>
              <w:t>4084/4091/4092/4093/</w:t>
            </w:r>
          </w:p>
          <w:p w14:paraId="692DD5B8" w14:textId="77777777" w:rsidR="008967E9" w:rsidRPr="008967E9" w:rsidRDefault="008967E9" w:rsidP="008967E9">
            <w:pPr>
              <w:spacing w:after="0"/>
              <w:rPr>
                <w:rFonts w:ascii="Cambria" w:hAnsi="Cambria"/>
                <w:color w:val="000000" w:themeColor="text1"/>
                <w:sz w:val="20"/>
                <w:szCs w:val="20"/>
              </w:rPr>
            </w:pPr>
            <w:r w:rsidRPr="008967E9">
              <w:rPr>
                <w:rFonts w:ascii="Cambria" w:hAnsi="Cambria"/>
                <w:color w:val="000000" w:themeColor="text1"/>
                <w:sz w:val="20"/>
                <w:szCs w:val="20"/>
              </w:rPr>
              <w:t>4094/4101/4102/4103/</w:t>
            </w:r>
          </w:p>
          <w:p w14:paraId="1E6CF1BA" w14:textId="77777777" w:rsidR="008967E9" w:rsidRPr="008967E9" w:rsidRDefault="008967E9" w:rsidP="008967E9">
            <w:pPr>
              <w:spacing w:after="0"/>
              <w:rPr>
                <w:rFonts w:ascii="Cambria" w:hAnsi="Cambria"/>
                <w:color w:val="000000" w:themeColor="text1"/>
                <w:sz w:val="20"/>
                <w:szCs w:val="20"/>
                <w:u w:val="single"/>
              </w:rPr>
            </w:pPr>
            <w:r w:rsidRPr="008967E9">
              <w:rPr>
                <w:rFonts w:ascii="Cambria" w:hAnsi="Cambria"/>
                <w:color w:val="000000" w:themeColor="text1"/>
                <w:sz w:val="20"/>
                <w:szCs w:val="20"/>
              </w:rPr>
              <w:t xml:space="preserve">4104 </w:t>
            </w:r>
          </w:p>
        </w:tc>
        <w:tc>
          <w:tcPr>
            <w:tcW w:w="1276" w:type="dxa"/>
          </w:tcPr>
          <w:p w14:paraId="5482260A" w14:textId="77777777" w:rsidR="008967E9" w:rsidRPr="008967E9" w:rsidRDefault="008967E9" w:rsidP="008967E9">
            <w:pPr>
              <w:spacing w:after="0"/>
              <w:rPr>
                <w:rFonts w:ascii="Cambria" w:hAnsi="Cambria"/>
                <w:sz w:val="20"/>
                <w:szCs w:val="20"/>
              </w:rPr>
            </w:pPr>
            <w:r w:rsidRPr="008967E9">
              <w:rPr>
                <w:rFonts w:ascii="Cambria" w:hAnsi="Cambria"/>
                <w:sz w:val="20"/>
                <w:szCs w:val="20"/>
              </w:rPr>
              <w:t>Mandatory</w:t>
            </w:r>
          </w:p>
        </w:tc>
        <w:tc>
          <w:tcPr>
            <w:tcW w:w="1276" w:type="dxa"/>
          </w:tcPr>
          <w:p w14:paraId="1FFA33B0" w14:textId="77777777" w:rsidR="008967E9" w:rsidRPr="008967E9" w:rsidRDefault="008967E9" w:rsidP="008967E9">
            <w:pPr>
              <w:spacing w:after="0"/>
              <w:rPr>
                <w:rFonts w:ascii="Cambria" w:hAnsi="Cambria"/>
                <w:sz w:val="20"/>
                <w:szCs w:val="20"/>
              </w:rPr>
            </w:pPr>
            <w:r w:rsidRPr="008967E9">
              <w:rPr>
                <w:rFonts w:ascii="Cambria" w:hAnsi="Cambria"/>
                <w:sz w:val="20"/>
                <w:szCs w:val="20"/>
              </w:rPr>
              <w:t>Mandatory</w:t>
            </w:r>
          </w:p>
        </w:tc>
      </w:tr>
      <w:tr w:rsidR="008967E9" w:rsidRPr="008967E9" w14:paraId="523F028A" w14:textId="77777777" w:rsidTr="00EF2535">
        <w:tc>
          <w:tcPr>
            <w:tcW w:w="1275" w:type="dxa"/>
          </w:tcPr>
          <w:p w14:paraId="277E4C0F" w14:textId="5D068EA3" w:rsidR="008967E9" w:rsidRPr="008967E9" w:rsidRDefault="008967E9" w:rsidP="008967E9">
            <w:pPr>
              <w:spacing w:after="0"/>
              <w:rPr>
                <w:rFonts w:ascii="Cambria" w:hAnsi="Cambria"/>
                <w:color w:val="0000FF" w:themeColor="hyperlink"/>
                <w:sz w:val="20"/>
                <w:szCs w:val="20"/>
                <w:u w:val="single"/>
              </w:rPr>
            </w:pPr>
            <w:r w:rsidRPr="008967E9">
              <w:rPr>
                <w:rFonts w:ascii="Cambria" w:hAnsi="Cambria"/>
                <w:color w:val="0000FF" w:themeColor="hyperlink"/>
                <w:sz w:val="20"/>
                <w:szCs w:val="20"/>
                <w:u w:val="single"/>
              </w:rPr>
              <w:br/>
            </w:r>
            <w:hyperlink r:id="rId684" w:history="1">
              <w:r w:rsidRPr="0046319A">
                <w:rPr>
                  <w:rStyle w:val="Hyperlink"/>
                  <w:rFonts w:ascii="Cambria" w:hAnsi="Cambria"/>
                  <w:sz w:val="20"/>
                  <w:szCs w:val="20"/>
                </w:rPr>
                <w:t>ECU22022</w:t>
              </w:r>
            </w:hyperlink>
          </w:p>
        </w:tc>
        <w:tc>
          <w:tcPr>
            <w:tcW w:w="2270" w:type="dxa"/>
          </w:tcPr>
          <w:p w14:paraId="33389A04" w14:textId="77777777" w:rsidR="008967E9" w:rsidRPr="008967E9" w:rsidRDefault="008967E9" w:rsidP="008967E9">
            <w:pPr>
              <w:spacing w:after="0"/>
              <w:rPr>
                <w:rFonts w:ascii="Cambria" w:hAnsi="Cambria"/>
                <w:sz w:val="20"/>
                <w:szCs w:val="20"/>
              </w:rPr>
            </w:pPr>
            <w:r w:rsidRPr="008967E9">
              <w:rPr>
                <w:rFonts w:ascii="Cambria" w:hAnsi="Cambria"/>
                <w:sz w:val="20"/>
                <w:szCs w:val="20"/>
              </w:rPr>
              <w:t>Economy of Ireland B</w:t>
            </w:r>
          </w:p>
        </w:tc>
        <w:tc>
          <w:tcPr>
            <w:tcW w:w="709" w:type="dxa"/>
          </w:tcPr>
          <w:p w14:paraId="1D7958A2" w14:textId="77777777" w:rsidR="008967E9" w:rsidRPr="008967E9" w:rsidRDefault="008967E9" w:rsidP="008967E9">
            <w:pPr>
              <w:spacing w:after="0"/>
              <w:jc w:val="center"/>
              <w:rPr>
                <w:rFonts w:ascii="Cambria" w:hAnsi="Cambria"/>
                <w:sz w:val="20"/>
                <w:szCs w:val="20"/>
              </w:rPr>
            </w:pPr>
            <w:r w:rsidRPr="008967E9">
              <w:rPr>
                <w:rFonts w:ascii="Cambria" w:hAnsi="Cambria"/>
                <w:sz w:val="20"/>
                <w:szCs w:val="20"/>
              </w:rPr>
              <w:t>5</w:t>
            </w:r>
          </w:p>
        </w:tc>
        <w:tc>
          <w:tcPr>
            <w:tcW w:w="1275" w:type="dxa"/>
          </w:tcPr>
          <w:p w14:paraId="5349F5C6" w14:textId="77777777" w:rsidR="008967E9" w:rsidRPr="008967E9" w:rsidRDefault="008967E9" w:rsidP="008967E9">
            <w:pPr>
              <w:spacing w:after="0"/>
              <w:rPr>
                <w:rFonts w:ascii="Cambria" w:hAnsi="Cambria"/>
                <w:color w:val="000000" w:themeColor="text1"/>
                <w:sz w:val="20"/>
                <w:szCs w:val="20"/>
                <w:u w:val="single"/>
              </w:rPr>
            </w:pPr>
            <w:r w:rsidRPr="008967E9">
              <w:rPr>
                <w:rFonts w:ascii="Cambria" w:hAnsi="Cambria"/>
                <w:color w:val="000000" w:themeColor="text1"/>
                <w:sz w:val="20"/>
                <w:szCs w:val="20"/>
                <w:u w:val="single"/>
              </w:rPr>
              <w:t>ECU22021</w:t>
            </w:r>
          </w:p>
        </w:tc>
        <w:tc>
          <w:tcPr>
            <w:tcW w:w="2693" w:type="dxa"/>
          </w:tcPr>
          <w:p w14:paraId="57668C3D" w14:textId="77777777" w:rsidR="008967E9" w:rsidRPr="008967E9" w:rsidRDefault="008967E9" w:rsidP="008967E9">
            <w:pPr>
              <w:spacing w:after="0"/>
              <w:rPr>
                <w:rFonts w:ascii="Cambria" w:hAnsi="Cambria"/>
                <w:color w:val="000000" w:themeColor="text1"/>
                <w:sz w:val="20"/>
                <w:szCs w:val="20"/>
              </w:rPr>
            </w:pPr>
            <w:r w:rsidRPr="008967E9">
              <w:rPr>
                <w:rFonts w:ascii="Cambria" w:hAnsi="Cambria"/>
                <w:color w:val="000000" w:themeColor="text1"/>
                <w:sz w:val="20"/>
                <w:szCs w:val="20"/>
              </w:rPr>
              <w:t>None</w:t>
            </w:r>
          </w:p>
          <w:p w14:paraId="141EDBCD" w14:textId="77777777" w:rsidR="008967E9" w:rsidRPr="008967E9" w:rsidRDefault="008967E9" w:rsidP="008967E9">
            <w:pPr>
              <w:spacing w:after="0"/>
              <w:rPr>
                <w:rFonts w:ascii="Cambria" w:hAnsi="Cambria"/>
                <w:color w:val="000000" w:themeColor="text1"/>
                <w:sz w:val="20"/>
                <w:szCs w:val="20"/>
              </w:rPr>
            </w:pPr>
          </w:p>
        </w:tc>
        <w:tc>
          <w:tcPr>
            <w:tcW w:w="1276" w:type="dxa"/>
          </w:tcPr>
          <w:p w14:paraId="7EE30091" w14:textId="77777777" w:rsidR="008967E9" w:rsidRPr="008967E9" w:rsidRDefault="008967E9" w:rsidP="008967E9">
            <w:pPr>
              <w:spacing w:after="0"/>
              <w:rPr>
                <w:rFonts w:ascii="Cambria" w:hAnsi="Cambria"/>
                <w:sz w:val="20"/>
                <w:szCs w:val="20"/>
              </w:rPr>
            </w:pPr>
            <w:r w:rsidRPr="008967E9">
              <w:rPr>
                <w:rFonts w:ascii="Cambria" w:hAnsi="Cambria"/>
                <w:sz w:val="20"/>
                <w:szCs w:val="20"/>
              </w:rPr>
              <w:t>Mandatory</w:t>
            </w:r>
          </w:p>
        </w:tc>
        <w:tc>
          <w:tcPr>
            <w:tcW w:w="1276" w:type="dxa"/>
          </w:tcPr>
          <w:p w14:paraId="6599A43F" w14:textId="77777777" w:rsidR="008967E9" w:rsidRPr="008967E9" w:rsidRDefault="008967E9" w:rsidP="008967E9">
            <w:pPr>
              <w:spacing w:after="0"/>
              <w:rPr>
                <w:rFonts w:ascii="Cambria" w:hAnsi="Cambria"/>
                <w:sz w:val="20"/>
                <w:szCs w:val="20"/>
              </w:rPr>
            </w:pPr>
            <w:r w:rsidRPr="008967E9">
              <w:rPr>
                <w:rFonts w:ascii="Cambria" w:hAnsi="Cambria"/>
                <w:sz w:val="20"/>
                <w:szCs w:val="20"/>
              </w:rPr>
              <w:t>Not Available</w:t>
            </w:r>
          </w:p>
        </w:tc>
      </w:tr>
      <w:tr w:rsidR="008967E9" w:rsidRPr="008967E9" w14:paraId="25A24AC0" w14:textId="77777777" w:rsidTr="00EF2535">
        <w:tc>
          <w:tcPr>
            <w:tcW w:w="1275" w:type="dxa"/>
          </w:tcPr>
          <w:p w14:paraId="5651596C" w14:textId="2AA7B541" w:rsidR="008967E9" w:rsidRPr="008967E9" w:rsidRDefault="00DB30BC" w:rsidP="008967E9">
            <w:pPr>
              <w:spacing w:after="0"/>
              <w:rPr>
                <w:rFonts w:ascii="Cambria" w:hAnsi="Cambria"/>
                <w:color w:val="0000FF" w:themeColor="hyperlink"/>
                <w:sz w:val="20"/>
                <w:szCs w:val="20"/>
                <w:u w:val="single"/>
              </w:rPr>
            </w:pPr>
            <w:hyperlink r:id="rId685" w:history="1">
              <w:r w:rsidR="008967E9" w:rsidRPr="0046319A">
                <w:rPr>
                  <w:rStyle w:val="Hyperlink"/>
                  <w:rFonts w:ascii="Cambria" w:hAnsi="Cambria"/>
                  <w:sz w:val="20"/>
                  <w:szCs w:val="20"/>
                </w:rPr>
                <w:t>ECU22032</w:t>
              </w:r>
            </w:hyperlink>
          </w:p>
        </w:tc>
        <w:tc>
          <w:tcPr>
            <w:tcW w:w="2270" w:type="dxa"/>
          </w:tcPr>
          <w:p w14:paraId="09E076A7"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Mathematical &amp; Statistical Methods B</w:t>
            </w:r>
          </w:p>
          <w:p w14:paraId="0334A629" w14:textId="77777777" w:rsidR="008967E9" w:rsidRPr="008967E9" w:rsidRDefault="008967E9" w:rsidP="008967E9">
            <w:pPr>
              <w:spacing w:after="0" w:line="276" w:lineRule="auto"/>
              <w:rPr>
                <w:rFonts w:ascii="Cambria" w:hAnsi="Cambria"/>
                <w:sz w:val="20"/>
                <w:szCs w:val="20"/>
              </w:rPr>
            </w:pPr>
          </w:p>
        </w:tc>
        <w:tc>
          <w:tcPr>
            <w:tcW w:w="709" w:type="dxa"/>
          </w:tcPr>
          <w:p w14:paraId="15D71CEF" w14:textId="77777777" w:rsidR="008967E9" w:rsidRPr="008967E9" w:rsidRDefault="008967E9" w:rsidP="008967E9">
            <w:pPr>
              <w:spacing w:after="0"/>
              <w:jc w:val="center"/>
              <w:rPr>
                <w:rFonts w:ascii="Cambria" w:hAnsi="Cambria"/>
                <w:sz w:val="20"/>
                <w:szCs w:val="20"/>
              </w:rPr>
            </w:pPr>
            <w:r w:rsidRPr="008967E9">
              <w:rPr>
                <w:rFonts w:ascii="Cambria" w:hAnsi="Cambria"/>
                <w:sz w:val="20"/>
                <w:szCs w:val="20"/>
              </w:rPr>
              <w:t>5</w:t>
            </w:r>
          </w:p>
        </w:tc>
        <w:tc>
          <w:tcPr>
            <w:tcW w:w="1275" w:type="dxa"/>
          </w:tcPr>
          <w:p w14:paraId="787DAC7A" w14:textId="77777777" w:rsidR="008967E9" w:rsidRPr="008967E9" w:rsidRDefault="008967E9" w:rsidP="008967E9">
            <w:pPr>
              <w:spacing w:after="0"/>
              <w:rPr>
                <w:rFonts w:ascii="Cambria" w:hAnsi="Cambria"/>
                <w:color w:val="000000" w:themeColor="text1"/>
                <w:sz w:val="20"/>
                <w:szCs w:val="20"/>
                <w:u w:val="single"/>
              </w:rPr>
            </w:pPr>
            <w:r w:rsidRPr="008967E9">
              <w:rPr>
                <w:rFonts w:ascii="Cambria" w:hAnsi="Cambria"/>
                <w:color w:val="000000" w:themeColor="text1"/>
                <w:sz w:val="20"/>
                <w:szCs w:val="20"/>
                <w:u w:val="single"/>
              </w:rPr>
              <w:t>ECU22031</w:t>
            </w:r>
          </w:p>
        </w:tc>
        <w:tc>
          <w:tcPr>
            <w:tcW w:w="2693" w:type="dxa"/>
          </w:tcPr>
          <w:p w14:paraId="084EC93F" w14:textId="77777777" w:rsidR="008967E9" w:rsidRPr="008967E9" w:rsidRDefault="00DB30BC" w:rsidP="008967E9">
            <w:pPr>
              <w:spacing w:after="0"/>
              <w:rPr>
                <w:rFonts w:ascii="Cambria" w:hAnsi="Cambria"/>
                <w:color w:val="000000" w:themeColor="text1"/>
                <w:sz w:val="20"/>
                <w:szCs w:val="20"/>
                <w:u w:val="single"/>
              </w:rPr>
            </w:pPr>
            <w:hyperlink r:id="rId686" w:history="1">
              <w:r w:rsidR="008967E9" w:rsidRPr="008967E9">
                <w:rPr>
                  <w:rFonts w:ascii="Cambria" w:hAnsi="Cambria"/>
                  <w:color w:val="000000" w:themeColor="text1"/>
                  <w:sz w:val="20"/>
                  <w:szCs w:val="20"/>
                  <w:u w:val="single"/>
                </w:rPr>
                <w:t>ECU33021</w:t>
              </w:r>
            </w:hyperlink>
            <w:r w:rsidR="008967E9" w:rsidRPr="008967E9">
              <w:rPr>
                <w:rFonts w:ascii="Cambria" w:hAnsi="Cambria"/>
                <w:color w:val="000000" w:themeColor="text1"/>
                <w:sz w:val="20"/>
                <w:szCs w:val="20"/>
              </w:rPr>
              <w:t>/</w:t>
            </w:r>
            <w:hyperlink r:id="rId687" w:history="1">
              <w:r w:rsidR="008967E9" w:rsidRPr="008967E9">
                <w:rPr>
                  <w:rFonts w:ascii="Cambria" w:hAnsi="Cambria"/>
                  <w:color w:val="000000" w:themeColor="text1"/>
                  <w:sz w:val="20"/>
                  <w:szCs w:val="20"/>
                  <w:u w:val="single"/>
                </w:rPr>
                <w:t>3022</w:t>
              </w:r>
            </w:hyperlink>
            <w:r w:rsidR="008967E9" w:rsidRPr="008967E9">
              <w:rPr>
                <w:rFonts w:ascii="Cambria" w:hAnsi="Cambria"/>
                <w:color w:val="000000" w:themeColor="text1"/>
                <w:sz w:val="20"/>
                <w:szCs w:val="20"/>
              </w:rPr>
              <w:t>/</w:t>
            </w:r>
            <w:hyperlink r:id="rId688" w:history="1">
              <w:r w:rsidR="008967E9" w:rsidRPr="008967E9">
                <w:rPr>
                  <w:rFonts w:ascii="Cambria" w:hAnsi="Cambria"/>
                  <w:color w:val="000000" w:themeColor="text1"/>
                  <w:sz w:val="20"/>
                  <w:szCs w:val="20"/>
                  <w:u w:val="single"/>
                </w:rPr>
                <w:t>3051</w:t>
              </w:r>
            </w:hyperlink>
            <w:r w:rsidR="008967E9" w:rsidRPr="008967E9">
              <w:rPr>
                <w:rFonts w:ascii="Cambria" w:hAnsi="Cambria"/>
                <w:color w:val="000000" w:themeColor="text1"/>
                <w:sz w:val="20"/>
                <w:szCs w:val="20"/>
              </w:rPr>
              <w:t>/</w:t>
            </w:r>
            <w:hyperlink r:id="rId689" w:history="1">
              <w:r w:rsidR="008967E9" w:rsidRPr="008967E9">
                <w:rPr>
                  <w:rFonts w:ascii="Cambria" w:hAnsi="Cambria"/>
                  <w:color w:val="000000" w:themeColor="text1"/>
                  <w:sz w:val="20"/>
                  <w:szCs w:val="20"/>
                  <w:u w:val="single"/>
                </w:rPr>
                <w:t>3052</w:t>
              </w:r>
            </w:hyperlink>
            <w:r w:rsidR="008967E9" w:rsidRPr="008967E9">
              <w:rPr>
                <w:rFonts w:ascii="Cambria" w:hAnsi="Cambria"/>
                <w:color w:val="000000" w:themeColor="text1"/>
                <w:sz w:val="20"/>
                <w:szCs w:val="20"/>
                <w:u w:val="single"/>
              </w:rPr>
              <w:t>/3081/3082/3091/3092</w:t>
            </w:r>
          </w:p>
          <w:p w14:paraId="518B325A" w14:textId="77777777" w:rsidR="008967E9" w:rsidRPr="008967E9" w:rsidRDefault="008967E9" w:rsidP="008967E9">
            <w:pPr>
              <w:spacing w:after="0"/>
              <w:rPr>
                <w:rFonts w:ascii="Cambria" w:hAnsi="Cambria"/>
                <w:color w:val="000000" w:themeColor="text1"/>
                <w:sz w:val="20"/>
                <w:szCs w:val="20"/>
              </w:rPr>
            </w:pPr>
          </w:p>
        </w:tc>
        <w:tc>
          <w:tcPr>
            <w:tcW w:w="1276" w:type="dxa"/>
          </w:tcPr>
          <w:p w14:paraId="641796F0" w14:textId="77777777" w:rsidR="008967E9" w:rsidRPr="008967E9" w:rsidRDefault="008967E9" w:rsidP="008967E9">
            <w:pPr>
              <w:spacing w:after="0"/>
              <w:rPr>
                <w:rFonts w:ascii="Cambria" w:hAnsi="Cambria"/>
                <w:sz w:val="20"/>
                <w:szCs w:val="20"/>
              </w:rPr>
            </w:pPr>
            <w:r w:rsidRPr="008967E9">
              <w:rPr>
                <w:rFonts w:ascii="Cambria" w:hAnsi="Cambria"/>
                <w:sz w:val="20"/>
                <w:szCs w:val="20"/>
              </w:rPr>
              <w:t>Mandatory</w:t>
            </w:r>
          </w:p>
        </w:tc>
        <w:tc>
          <w:tcPr>
            <w:tcW w:w="1276" w:type="dxa"/>
          </w:tcPr>
          <w:p w14:paraId="780652C5" w14:textId="77777777" w:rsidR="008967E9" w:rsidRPr="008967E9" w:rsidRDefault="008967E9" w:rsidP="008967E9">
            <w:pPr>
              <w:spacing w:after="0"/>
              <w:rPr>
                <w:rFonts w:ascii="Cambria" w:hAnsi="Cambria"/>
                <w:sz w:val="20"/>
                <w:szCs w:val="20"/>
              </w:rPr>
            </w:pPr>
            <w:r w:rsidRPr="008967E9">
              <w:rPr>
                <w:rFonts w:ascii="Cambria" w:hAnsi="Cambria"/>
                <w:sz w:val="20"/>
                <w:szCs w:val="20"/>
              </w:rPr>
              <w:t>Mandatory</w:t>
            </w:r>
          </w:p>
        </w:tc>
      </w:tr>
      <w:tr w:rsidR="008967E9" w:rsidRPr="008967E9" w14:paraId="1F8557E1" w14:textId="77777777" w:rsidTr="00EF2535">
        <w:tc>
          <w:tcPr>
            <w:tcW w:w="1275" w:type="dxa"/>
          </w:tcPr>
          <w:p w14:paraId="26A15B86" w14:textId="0FC8F39E" w:rsidR="008967E9" w:rsidRPr="008967E9" w:rsidRDefault="00DB30BC" w:rsidP="008967E9">
            <w:pPr>
              <w:spacing w:after="0" w:line="276" w:lineRule="auto"/>
              <w:rPr>
                <w:rFonts w:ascii="Cambria" w:hAnsi="Cambria"/>
                <w:color w:val="0000FF" w:themeColor="hyperlink"/>
                <w:sz w:val="20"/>
                <w:szCs w:val="20"/>
                <w:u w:val="single"/>
              </w:rPr>
            </w:pPr>
            <w:hyperlink r:id="rId690" w:history="1">
              <w:r w:rsidR="008967E9" w:rsidRPr="008967E9">
                <w:rPr>
                  <w:rFonts w:ascii="Cambria" w:hAnsi="Cambria"/>
                  <w:color w:val="0000FF" w:themeColor="hyperlink"/>
                  <w:sz w:val="20"/>
                  <w:szCs w:val="20"/>
                  <w:u w:val="single"/>
                </w:rPr>
                <w:t>POU22012</w:t>
              </w:r>
            </w:hyperlink>
          </w:p>
        </w:tc>
        <w:tc>
          <w:tcPr>
            <w:tcW w:w="2270" w:type="dxa"/>
          </w:tcPr>
          <w:p w14:paraId="1740E4CC"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History of Political Thought B: Modernity and its Critics</w:t>
            </w:r>
          </w:p>
          <w:p w14:paraId="2F9613AB" w14:textId="77777777" w:rsidR="008967E9" w:rsidRPr="008967E9" w:rsidRDefault="008967E9" w:rsidP="008967E9">
            <w:pPr>
              <w:spacing w:after="0" w:line="276" w:lineRule="auto"/>
              <w:rPr>
                <w:rFonts w:ascii="Cambria" w:hAnsi="Cambria"/>
                <w:sz w:val="20"/>
                <w:szCs w:val="20"/>
              </w:rPr>
            </w:pPr>
          </w:p>
        </w:tc>
        <w:tc>
          <w:tcPr>
            <w:tcW w:w="709" w:type="dxa"/>
          </w:tcPr>
          <w:p w14:paraId="2B7D4B62" w14:textId="77777777" w:rsidR="008967E9" w:rsidRPr="008967E9" w:rsidRDefault="008967E9" w:rsidP="008967E9">
            <w:pPr>
              <w:spacing w:after="0" w:line="276" w:lineRule="auto"/>
              <w:jc w:val="center"/>
              <w:rPr>
                <w:rFonts w:ascii="Cambria" w:hAnsi="Cambria"/>
                <w:sz w:val="20"/>
                <w:szCs w:val="20"/>
              </w:rPr>
            </w:pPr>
            <w:r w:rsidRPr="008967E9">
              <w:rPr>
                <w:rFonts w:ascii="Cambria" w:hAnsi="Cambria"/>
                <w:sz w:val="20"/>
                <w:szCs w:val="20"/>
              </w:rPr>
              <w:t>5</w:t>
            </w:r>
          </w:p>
        </w:tc>
        <w:tc>
          <w:tcPr>
            <w:tcW w:w="1275" w:type="dxa"/>
          </w:tcPr>
          <w:p w14:paraId="00C1B44A" w14:textId="77777777" w:rsidR="008967E9" w:rsidRPr="008967E9" w:rsidRDefault="00DB30BC" w:rsidP="008967E9">
            <w:pPr>
              <w:spacing w:after="0" w:line="276" w:lineRule="auto"/>
              <w:rPr>
                <w:rFonts w:ascii="Cambria" w:hAnsi="Cambria"/>
                <w:color w:val="0000FF" w:themeColor="hyperlink"/>
                <w:sz w:val="20"/>
                <w:szCs w:val="20"/>
                <w:u w:val="single"/>
              </w:rPr>
            </w:pPr>
            <w:hyperlink r:id="rId691" w:history="1">
              <w:r w:rsidR="008967E9" w:rsidRPr="008967E9">
                <w:rPr>
                  <w:rFonts w:ascii="Cambria" w:hAnsi="Cambria"/>
                  <w:color w:val="0000FF" w:themeColor="hyperlink"/>
                  <w:sz w:val="20"/>
                  <w:szCs w:val="20"/>
                  <w:u w:val="single"/>
                </w:rPr>
                <w:t>POU22011</w:t>
              </w:r>
            </w:hyperlink>
          </w:p>
        </w:tc>
        <w:tc>
          <w:tcPr>
            <w:tcW w:w="2693" w:type="dxa"/>
          </w:tcPr>
          <w:p w14:paraId="222E2B83" w14:textId="77777777" w:rsidR="008967E9" w:rsidRPr="008967E9" w:rsidRDefault="008967E9" w:rsidP="008967E9">
            <w:pPr>
              <w:spacing w:after="0" w:line="276" w:lineRule="auto"/>
              <w:rPr>
                <w:rFonts w:ascii="Cambria" w:hAnsi="Cambria"/>
                <w:color w:val="0000FF" w:themeColor="hyperlink"/>
                <w:sz w:val="20"/>
                <w:szCs w:val="20"/>
                <w:u w:val="single"/>
              </w:rPr>
            </w:pPr>
            <w:r w:rsidRPr="008967E9">
              <w:rPr>
                <w:rFonts w:ascii="Cambria" w:hAnsi="Cambria"/>
                <w:color w:val="000000" w:themeColor="text1"/>
                <w:sz w:val="20"/>
                <w:szCs w:val="20"/>
              </w:rPr>
              <w:t>None</w:t>
            </w:r>
          </w:p>
        </w:tc>
        <w:tc>
          <w:tcPr>
            <w:tcW w:w="1276" w:type="dxa"/>
          </w:tcPr>
          <w:p w14:paraId="60481602"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Optional</w:t>
            </w:r>
          </w:p>
        </w:tc>
        <w:tc>
          <w:tcPr>
            <w:tcW w:w="1276" w:type="dxa"/>
          </w:tcPr>
          <w:p w14:paraId="488132C4"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Not Available</w:t>
            </w:r>
          </w:p>
        </w:tc>
      </w:tr>
      <w:tr w:rsidR="008967E9" w:rsidRPr="008967E9" w14:paraId="1985E303" w14:textId="77777777" w:rsidTr="00EF2535">
        <w:tc>
          <w:tcPr>
            <w:tcW w:w="1275" w:type="dxa"/>
          </w:tcPr>
          <w:p w14:paraId="598921F0" w14:textId="248851DD" w:rsidR="008967E9" w:rsidRPr="008967E9" w:rsidRDefault="00DB30BC" w:rsidP="008967E9">
            <w:pPr>
              <w:spacing w:after="0" w:line="276" w:lineRule="auto"/>
              <w:rPr>
                <w:rFonts w:ascii="Cambria" w:hAnsi="Cambria"/>
                <w:color w:val="0000FF" w:themeColor="hyperlink"/>
                <w:sz w:val="20"/>
                <w:szCs w:val="20"/>
                <w:u w:val="single"/>
              </w:rPr>
            </w:pPr>
            <w:hyperlink r:id="rId692" w:history="1">
              <w:r w:rsidR="008967E9" w:rsidRPr="008967E9">
                <w:rPr>
                  <w:rFonts w:ascii="Cambria" w:hAnsi="Cambria"/>
                  <w:color w:val="0000FF" w:themeColor="hyperlink"/>
                  <w:sz w:val="20"/>
                  <w:szCs w:val="20"/>
                  <w:u w:val="single"/>
                </w:rPr>
                <w:t>POU22022</w:t>
              </w:r>
            </w:hyperlink>
          </w:p>
        </w:tc>
        <w:tc>
          <w:tcPr>
            <w:tcW w:w="2270" w:type="dxa"/>
          </w:tcPr>
          <w:p w14:paraId="7CE7CDCC"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International Relations B: Topics and Treaties</w:t>
            </w:r>
          </w:p>
          <w:p w14:paraId="63CF149A" w14:textId="77777777" w:rsidR="008967E9" w:rsidRPr="008967E9" w:rsidRDefault="008967E9" w:rsidP="008967E9">
            <w:pPr>
              <w:spacing w:after="0" w:line="276" w:lineRule="auto"/>
              <w:rPr>
                <w:rFonts w:ascii="Cambria" w:hAnsi="Cambria"/>
                <w:sz w:val="20"/>
                <w:szCs w:val="20"/>
              </w:rPr>
            </w:pPr>
          </w:p>
        </w:tc>
        <w:tc>
          <w:tcPr>
            <w:tcW w:w="709" w:type="dxa"/>
          </w:tcPr>
          <w:p w14:paraId="1A563DC7" w14:textId="77777777" w:rsidR="008967E9" w:rsidRPr="008967E9" w:rsidRDefault="008967E9" w:rsidP="008967E9">
            <w:pPr>
              <w:spacing w:after="0" w:line="276" w:lineRule="auto"/>
              <w:jc w:val="center"/>
              <w:rPr>
                <w:rFonts w:ascii="Cambria" w:hAnsi="Cambria"/>
                <w:sz w:val="20"/>
                <w:szCs w:val="20"/>
              </w:rPr>
            </w:pPr>
            <w:r w:rsidRPr="008967E9">
              <w:rPr>
                <w:rFonts w:ascii="Cambria" w:hAnsi="Cambria"/>
                <w:sz w:val="20"/>
                <w:szCs w:val="20"/>
              </w:rPr>
              <w:t>5</w:t>
            </w:r>
          </w:p>
        </w:tc>
        <w:tc>
          <w:tcPr>
            <w:tcW w:w="1275" w:type="dxa"/>
          </w:tcPr>
          <w:p w14:paraId="798CA8FF" w14:textId="77777777" w:rsidR="008967E9" w:rsidRPr="008967E9" w:rsidRDefault="00DB30BC" w:rsidP="008967E9">
            <w:pPr>
              <w:spacing w:after="0" w:line="276" w:lineRule="auto"/>
              <w:rPr>
                <w:rFonts w:ascii="Cambria" w:hAnsi="Cambria"/>
                <w:color w:val="0000FF" w:themeColor="hyperlink"/>
                <w:sz w:val="20"/>
                <w:szCs w:val="20"/>
                <w:u w:val="single"/>
              </w:rPr>
            </w:pPr>
            <w:hyperlink r:id="rId693" w:history="1">
              <w:r w:rsidR="008967E9" w:rsidRPr="008967E9">
                <w:rPr>
                  <w:rFonts w:ascii="Cambria" w:hAnsi="Cambria"/>
                  <w:color w:val="0000FF" w:themeColor="hyperlink"/>
                  <w:sz w:val="20"/>
                  <w:szCs w:val="20"/>
                  <w:u w:val="single"/>
                </w:rPr>
                <w:t>POU22021</w:t>
              </w:r>
            </w:hyperlink>
          </w:p>
        </w:tc>
        <w:tc>
          <w:tcPr>
            <w:tcW w:w="2693" w:type="dxa"/>
          </w:tcPr>
          <w:p w14:paraId="243C3733" w14:textId="77777777" w:rsidR="008967E9" w:rsidRPr="008967E9" w:rsidRDefault="00DB30BC" w:rsidP="008967E9">
            <w:pPr>
              <w:spacing w:after="0" w:line="276" w:lineRule="auto"/>
              <w:rPr>
                <w:rFonts w:ascii="Cambria" w:hAnsi="Cambria"/>
                <w:sz w:val="20"/>
                <w:szCs w:val="20"/>
              </w:rPr>
            </w:pPr>
            <w:hyperlink r:id="rId694" w:history="1">
              <w:r w:rsidR="008967E9" w:rsidRPr="008967E9">
                <w:rPr>
                  <w:rFonts w:ascii="Cambria" w:hAnsi="Cambria"/>
                  <w:color w:val="0000FF" w:themeColor="hyperlink"/>
                  <w:sz w:val="20"/>
                  <w:szCs w:val="20"/>
                  <w:u w:val="single"/>
                </w:rPr>
                <w:t>POU44021</w:t>
              </w:r>
            </w:hyperlink>
            <w:r w:rsidR="008967E9" w:rsidRPr="008967E9">
              <w:rPr>
                <w:rFonts w:ascii="Cambria" w:hAnsi="Cambria"/>
                <w:sz w:val="20"/>
                <w:szCs w:val="20"/>
              </w:rPr>
              <w:t xml:space="preserve">, </w:t>
            </w:r>
            <w:hyperlink r:id="rId695" w:history="1">
              <w:r w:rsidR="008967E9" w:rsidRPr="008967E9">
                <w:rPr>
                  <w:rFonts w:ascii="Cambria" w:hAnsi="Cambria"/>
                  <w:color w:val="0000FF" w:themeColor="hyperlink"/>
                  <w:sz w:val="20"/>
                  <w:szCs w:val="20"/>
                  <w:u w:val="single"/>
                </w:rPr>
                <w:t>POU44032</w:t>
              </w:r>
            </w:hyperlink>
            <w:r w:rsidR="008967E9" w:rsidRPr="008967E9">
              <w:rPr>
                <w:rFonts w:ascii="Cambria" w:hAnsi="Cambria"/>
                <w:sz w:val="20"/>
                <w:szCs w:val="20"/>
              </w:rPr>
              <w:t xml:space="preserve">, </w:t>
            </w:r>
            <w:hyperlink r:id="rId696" w:history="1">
              <w:r w:rsidR="008967E9" w:rsidRPr="008967E9">
                <w:rPr>
                  <w:rFonts w:ascii="Cambria" w:hAnsi="Cambria"/>
                  <w:color w:val="0000FF" w:themeColor="hyperlink"/>
                  <w:sz w:val="20"/>
                  <w:szCs w:val="20"/>
                  <w:u w:val="single"/>
                </w:rPr>
                <w:t>POU44132</w:t>
              </w:r>
            </w:hyperlink>
            <w:r w:rsidR="008967E9" w:rsidRPr="008967E9">
              <w:rPr>
                <w:rFonts w:ascii="Cambria" w:hAnsi="Cambria"/>
                <w:color w:val="0000FF" w:themeColor="hyperlink"/>
                <w:sz w:val="20"/>
                <w:szCs w:val="20"/>
                <w:u w:val="single"/>
              </w:rPr>
              <w:t>, POU44162</w:t>
            </w:r>
          </w:p>
        </w:tc>
        <w:tc>
          <w:tcPr>
            <w:tcW w:w="1276" w:type="dxa"/>
          </w:tcPr>
          <w:p w14:paraId="351E5D0B"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Optional</w:t>
            </w:r>
          </w:p>
        </w:tc>
        <w:tc>
          <w:tcPr>
            <w:tcW w:w="1276" w:type="dxa"/>
          </w:tcPr>
          <w:p w14:paraId="68E44DB4"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Not Available</w:t>
            </w:r>
          </w:p>
        </w:tc>
      </w:tr>
      <w:tr w:rsidR="008967E9" w:rsidRPr="008967E9" w14:paraId="7355E011" w14:textId="77777777" w:rsidTr="00EF2535">
        <w:tc>
          <w:tcPr>
            <w:tcW w:w="1275" w:type="dxa"/>
          </w:tcPr>
          <w:p w14:paraId="40629DCA" w14:textId="6645A3BC" w:rsidR="008967E9" w:rsidRPr="008967E9" w:rsidRDefault="00DB30BC" w:rsidP="008967E9">
            <w:pPr>
              <w:spacing w:line="360" w:lineRule="auto"/>
              <w:rPr>
                <w:rFonts w:ascii="Cambria" w:hAnsi="Cambria"/>
                <w:color w:val="0000FF" w:themeColor="hyperlink"/>
                <w:sz w:val="20"/>
                <w:szCs w:val="20"/>
                <w:u w:val="single"/>
              </w:rPr>
            </w:pPr>
            <w:hyperlink r:id="rId697" w:history="1">
              <w:r w:rsidR="008967E9" w:rsidRPr="008967E9">
                <w:rPr>
                  <w:rFonts w:ascii="Cambria" w:hAnsi="Cambria"/>
                  <w:color w:val="0000FF" w:themeColor="hyperlink"/>
                  <w:sz w:val="20"/>
                  <w:szCs w:val="20"/>
                  <w:u w:val="single"/>
                </w:rPr>
                <w:t>POU22032</w:t>
              </w:r>
            </w:hyperlink>
          </w:p>
        </w:tc>
        <w:tc>
          <w:tcPr>
            <w:tcW w:w="2270" w:type="dxa"/>
          </w:tcPr>
          <w:p w14:paraId="224C34F6" w14:textId="77777777" w:rsidR="008967E9" w:rsidRPr="008967E9" w:rsidRDefault="008967E9" w:rsidP="008967E9">
            <w:pPr>
              <w:spacing w:line="276" w:lineRule="auto"/>
              <w:rPr>
                <w:rFonts w:ascii="Cambria" w:hAnsi="Cambria"/>
                <w:sz w:val="20"/>
                <w:szCs w:val="20"/>
              </w:rPr>
            </w:pPr>
            <w:r w:rsidRPr="008967E9">
              <w:rPr>
                <w:rFonts w:ascii="Cambria" w:hAnsi="Cambria"/>
                <w:sz w:val="20"/>
                <w:szCs w:val="20"/>
              </w:rPr>
              <w:t>Comparative Politics B: The Comparative Politics of the Developing World</w:t>
            </w:r>
          </w:p>
        </w:tc>
        <w:tc>
          <w:tcPr>
            <w:tcW w:w="709" w:type="dxa"/>
          </w:tcPr>
          <w:p w14:paraId="60988E64" w14:textId="77777777" w:rsidR="008967E9" w:rsidRPr="008967E9" w:rsidRDefault="008967E9" w:rsidP="008967E9">
            <w:pPr>
              <w:spacing w:line="360" w:lineRule="auto"/>
              <w:jc w:val="center"/>
              <w:rPr>
                <w:rFonts w:ascii="Cambria" w:hAnsi="Cambria"/>
                <w:sz w:val="20"/>
                <w:szCs w:val="20"/>
              </w:rPr>
            </w:pPr>
            <w:r w:rsidRPr="008967E9">
              <w:rPr>
                <w:rFonts w:ascii="Cambria" w:hAnsi="Cambria"/>
                <w:sz w:val="20"/>
                <w:szCs w:val="20"/>
              </w:rPr>
              <w:t>5</w:t>
            </w:r>
          </w:p>
        </w:tc>
        <w:tc>
          <w:tcPr>
            <w:tcW w:w="1275" w:type="dxa"/>
          </w:tcPr>
          <w:p w14:paraId="579B880A" w14:textId="77777777" w:rsidR="008967E9" w:rsidRPr="008967E9" w:rsidRDefault="00DB30BC" w:rsidP="008967E9">
            <w:pPr>
              <w:spacing w:line="360" w:lineRule="auto"/>
              <w:rPr>
                <w:rFonts w:ascii="Cambria" w:hAnsi="Cambria"/>
                <w:color w:val="0000FF" w:themeColor="hyperlink"/>
                <w:sz w:val="20"/>
                <w:szCs w:val="20"/>
                <w:u w:val="single"/>
              </w:rPr>
            </w:pPr>
            <w:hyperlink r:id="rId698" w:history="1">
              <w:r w:rsidR="008967E9" w:rsidRPr="008967E9">
                <w:rPr>
                  <w:rFonts w:ascii="Cambria" w:hAnsi="Cambria"/>
                  <w:color w:val="0000FF" w:themeColor="hyperlink"/>
                  <w:sz w:val="20"/>
                  <w:szCs w:val="20"/>
                  <w:u w:val="single"/>
                </w:rPr>
                <w:t>POU22031</w:t>
              </w:r>
            </w:hyperlink>
          </w:p>
        </w:tc>
        <w:tc>
          <w:tcPr>
            <w:tcW w:w="2693" w:type="dxa"/>
          </w:tcPr>
          <w:p w14:paraId="04BECF30" w14:textId="77777777" w:rsidR="008967E9" w:rsidRPr="008967E9" w:rsidRDefault="008967E9" w:rsidP="008967E9">
            <w:pPr>
              <w:spacing w:line="360" w:lineRule="auto"/>
              <w:rPr>
                <w:rFonts w:ascii="Cambria" w:hAnsi="Cambria"/>
                <w:sz w:val="20"/>
                <w:szCs w:val="20"/>
              </w:rPr>
            </w:pPr>
            <w:r w:rsidRPr="008967E9">
              <w:rPr>
                <w:rFonts w:ascii="Cambria" w:hAnsi="Cambria"/>
                <w:sz w:val="20"/>
                <w:szCs w:val="20"/>
              </w:rPr>
              <w:t>None</w:t>
            </w:r>
          </w:p>
        </w:tc>
        <w:tc>
          <w:tcPr>
            <w:tcW w:w="1276" w:type="dxa"/>
          </w:tcPr>
          <w:p w14:paraId="271F18F7" w14:textId="77777777" w:rsidR="008967E9" w:rsidRPr="008967E9" w:rsidRDefault="008967E9" w:rsidP="008967E9">
            <w:pPr>
              <w:spacing w:line="360" w:lineRule="auto"/>
              <w:rPr>
                <w:rFonts w:ascii="Cambria" w:hAnsi="Cambria"/>
                <w:sz w:val="20"/>
                <w:szCs w:val="20"/>
              </w:rPr>
            </w:pPr>
            <w:r w:rsidRPr="008967E9">
              <w:rPr>
                <w:rFonts w:ascii="Cambria" w:hAnsi="Cambria"/>
                <w:sz w:val="20"/>
                <w:szCs w:val="20"/>
              </w:rPr>
              <w:t>Optional</w:t>
            </w:r>
          </w:p>
        </w:tc>
        <w:tc>
          <w:tcPr>
            <w:tcW w:w="1276" w:type="dxa"/>
          </w:tcPr>
          <w:p w14:paraId="6F0D7BDE" w14:textId="77777777" w:rsidR="008967E9" w:rsidRPr="008967E9" w:rsidRDefault="008967E9" w:rsidP="008967E9">
            <w:pPr>
              <w:spacing w:line="360" w:lineRule="auto"/>
              <w:rPr>
                <w:rFonts w:ascii="Cambria" w:hAnsi="Cambria"/>
                <w:sz w:val="20"/>
                <w:szCs w:val="20"/>
              </w:rPr>
            </w:pPr>
            <w:r w:rsidRPr="008967E9">
              <w:rPr>
                <w:rFonts w:ascii="Cambria" w:hAnsi="Cambria"/>
                <w:sz w:val="20"/>
                <w:szCs w:val="20"/>
              </w:rPr>
              <w:t>Not Available</w:t>
            </w:r>
          </w:p>
        </w:tc>
      </w:tr>
      <w:tr w:rsidR="008967E9" w:rsidRPr="008967E9" w14:paraId="5F2062DA" w14:textId="77777777" w:rsidTr="00EF2535">
        <w:tc>
          <w:tcPr>
            <w:tcW w:w="1275" w:type="dxa"/>
          </w:tcPr>
          <w:p w14:paraId="4081E616" w14:textId="6D59096B" w:rsidR="008967E9" w:rsidRPr="008967E9" w:rsidRDefault="00DB30BC" w:rsidP="008967E9">
            <w:pPr>
              <w:spacing w:after="0" w:line="276" w:lineRule="auto"/>
              <w:rPr>
                <w:rFonts w:ascii="Cambria" w:hAnsi="Cambria"/>
                <w:color w:val="0000FF" w:themeColor="hyperlink"/>
                <w:sz w:val="20"/>
                <w:szCs w:val="20"/>
                <w:u w:val="single"/>
              </w:rPr>
            </w:pPr>
            <w:hyperlink r:id="rId699" w:history="1">
              <w:r w:rsidR="008967E9" w:rsidRPr="008967E9">
                <w:rPr>
                  <w:rFonts w:ascii="Cambria" w:hAnsi="Cambria"/>
                  <w:color w:val="0000FF" w:themeColor="hyperlink"/>
                  <w:sz w:val="20"/>
                  <w:szCs w:val="20"/>
                  <w:u w:val="single"/>
                </w:rPr>
                <w:t>SOU22012</w:t>
              </w:r>
            </w:hyperlink>
          </w:p>
        </w:tc>
        <w:tc>
          <w:tcPr>
            <w:tcW w:w="2270" w:type="dxa"/>
          </w:tcPr>
          <w:p w14:paraId="5264A1D9"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Introduction to Social Research 2</w:t>
            </w:r>
          </w:p>
          <w:p w14:paraId="79A1E316" w14:textId="77777777" w:rsidR="008967E9" w:rsidRPr="008967E9" w:rsidRDefault="008967E9" w:rsidP="008967E9">
            <w:pPr>
              <w:spacing w:after="0" w:line="276" w:lineRule="auto"/>
              <w:rPr>
                <w:rFonts w:ascii="Cambria" w:hAnsi="Cambria"/>
                <w:sz w:val="20"/>
                <w:szCs w:val="20"/>
              </w:rPr>
            </w:pPr>
          </w:p>
        </w:tc>
        <w:tc>
          <w:tcPr>
            <w:tcW w:w="709" w:type="dxa"/>
          </w:tcPr>
          <w:p w14:paraId="5291BA5A" w14:textId="77777777" w:rsidR="008967E9" w:rsidRPr="008967E9" w:rsidRDefault="008967E9" w:rsidP="008967E9">
            <w:pPr>
              <w:spacing w:after="0" w:line="276" w:lineRule="auto"/>
              <w:jc w:val="center"/>
              <w:rPr>
                <w:rFonts w:ascii="Cambria" w:hAnsi="Cambria"/>
                <w:sz w:val="20"/>
                <w:szCs w:val="20"/>
              </w:rPr>
            </w:pPr>
            <w:r w:rsidRPr="008967E9">
              <w:rPr>
                <w:rFonts w:ascii="Cambria" w:hAnsi="Cambria"/>
                <w:sz w:val="20"/>
                <w:szCs w:val="20"/>
              </w:rPr>
              <w:t>5</w:t>
            </w:r>
          </w:p>
        </w:tc>
        <w:tc>
          <w:tcPr>
            <w:tcW w:w="1275" w:type="dxa"/>
          </w:tcPr>
          <w:p w14:paraId="3BA6F62C" w14:textId="77777777" w:rsidR="008967E9" w:rsidRPr="008967E9" w:rsidRDefault="00DB30BC" w:rsidP="008967E9">
            <w:pPr>
              <w:spacing w:after="0" w:line="276" w:lineRule="auto"/>
              <w:rPr>
                <w:rFonts w:ascii="Cambria" w:hAnsi="Cambria"/>
                <w:color w:val="0000FF" w:themeColor="hyperlink"/>
                <w:sz w:val="20"/>
                <w:szCs w:val="20"/>
                <w:u w:val="single"/>
              </w:rPr>
            </w:pPr>
            <w:hyperlink r:id="rId700" w:history="1">
              <w:r w:rsidR="008967E9" w:rsidRPr="008967E9">
                <w:rPr>
                  <w:rFonts w:ascii="Cambria" w:hAnsi="Cambria"/>
                  <w:color w:val="0000FF" w:themeColor="hyperlink"/>
                  <w:sz w:val="20"/>
                  <w:szCs w:val="20"/>
                  <w:u w:val="single"/>
                </w:rPr>
                <w:t>SOU22011</w:t>
              </w:r>
            </w:hyperlink>
          </w:p>
        </w:tc>
        <w:tc>
          <w:tcPr>
            <w:tcW w:w="2693" w:type="dxa"/>
          </w:tcPr>
          <w:p w14:paraId="0F3EC9E8" w14:textId="77777777" w:rsidR="008967E9" w:rsidRPr="008967E9" w:rsidRDefault="008967E9" w:rsidP="008967E9">
            <w:pPr>
              <w:spacing w:after="0" w:line="276"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SOU33011, SOU33012, SOU44000</w:t>
            </w:r>
          </w:p>
        </w:tc>
        <w:tc>
          <w:tcPr>
            <w:tcW w:w="1276" w:type="dxa"/>
          </w:tcPr>
          <w:p w14:paraId="76D48D8A"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Optional</w:t>
            </w:r>
          </w:p>
        </w:tc>
        <w:tc>
          <w:tcPr>
            <w:tcW w:w="1276" w:type="dxa"/>
          </w:tcPr>
          <w:p w14:paraId="5346D32E"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Not Available</w:t>
            </w:r>
          </w:p>
        </w:tc>
      </w:tr>
      <w:tr w:rsidR="008967E9" w:rsidRPr="008967E9" w14:paraId="5A1563A7" w14:textId="77777777" w:rsidTr="00EF2535">
        <w:tc>
          <w:tcPr>
            <w:tcW w:w="1275" w:type="dxa"/>
          </w:tcPr>
          <w:p w14:paraId="787D288C" w14:textId="39519EA6" w:rsidR="008967E9" w:rsidRPr="008967E9" w:rsidRDefault="00DB30BC" w:rsidP="008967E9">
            <w:pPr>
              <w:spacing w:after="0" w:line="360" w:lineRule="auto"/>
              <w:rPr>
                <w:rFonts w:ascii="Cambria" w:hAnsi="Cambria"/>
                <w:color w:val="0000FF" w:themeColor="hyperlink"/>
                <w:sz w:val="20"/>
                <w:szCs w:val="20"/>
                <w:u w:val="single"/>
              </w:rPr>
            </w:pPr>
            <w:hyperlink r:id="rId701" w:history="1">
              <w:r w:rsidR="008967E9" w:rsidRPr="00B24956">
                <w:rPr>
                  <w:rStyle w:val="Hyperlink"/>
                  <w:rFonts w:ascii="Cambria" w:hAnsi="Cambria"/>
                  <w:sz w:val="20"/>
                  <w:szCs w:val="20"/>
                </w:rPr>
                <w:t>SOU22032</w:t>
              </w:r>
            </w:hyperlink>
          </w:p>
        </w:tc>
        <w:tc>
          <w:tcPr>
            <w:tcW w:w="2270" w:type="dxa"/>
          </w:tcPr>
          <w:p w14:paraId="74897D84" w14:textId="77777777" w:rsidR="008967E9" w:rsidRPr="008967E9" w:rsidRDefault="008967E9" w:rsidP="008967E9">
            <w:pPr>
              <w:spacing w:after="0" w:line="360" w:lineRule="auto"/>
              <w:rPr>
                <w:rFonts w:ascii="Cambria" w:hAnsi="Cambria"/>
                <w:sz w:val="20"/>
                <w:szCs w:val="20"/>
              </w:rPr>
            </w:pPr>
            <w:r w:rsidRPr="008967E9">
              <w:rPr>
                <w:rFonts w:ascii="Cambria" w:hAnsi="Cambria"/>
                <w:sz w:val="20"/>
                <w:szCs w:val="20"/>
              </w:rPr>
              <w:t>Gender, Work and Family 2</w:t>
            </w:r>
          </w:p>
        </w:tc>
        <w:tc>
          <w:tcPr>
            <w:tcW w:w="709" w:type="dxa"/>
          </w:tcPr>
          <w:p w14:paraId="59A11821" w14:textId="77777777" w:rsidR="008967E9" w:rsidRPr="008967E9" w:rsidRDefault="008967E9" w:rsidP="008967E9">
            <w:pPr>
              <w:spacing w:after="0" w:line="360" w:lineRule="auto"/>
              <w:jc w:val="center"/>
              <w:rPr>
                <w:rFonts w:ascii="Cambria" w:hAnsi="Cambria"/>
                <w:sz w:val="20"/>
                <w:szCs w:val="20"/>
              </w:rPr>
            </w:pPr>
            <w:r w:rsidRPr="008967E9">
              <w:rPr>
                <w:rFonts w:ascii="Cambria" w:hAnsi="Cambria"/>
                <w:sz w:val="20"/>
                <w:szCs w:val="20"/>
              </w:rPr>
              <w:t>5</w:t>
            </w:r>
          </w:p>
        </w:tc>
        <w:tc>
          <w:tcPr>
            <w:tcW w:w="1275" w:type="dxa"/>
          </w:tcPr>
          <w:p w14:paraId="1427887A" w14:textId="77777777" w:rsidR="008967E9" w:rsidRPr="008967E9" w:rsidRDefault="008967E9" w:rsidP="008967E9">
            <w:pPr>
              <w:spacing w:after="0" w:line="360" w:lineRule="auto"/>
              <w:rPr>
                <w:rFonts w:ascii="Cambria" w:hAnsi="Cambria"/>
                <w:color w:val="0000FF" w:themeColor="hyperlink"/>
                <w:sz w:val="20"/>
                <w:szCs w:val="20"/>
                <w:u w:val="single"/>
              </w:rPr>
            </w:pPr>
          </w:p>
        </w:tc>
        <w:tc>
          <w:tcPr>
            <w:tcW w:w="2693" w:type="dxa"/>
          </w:tcPr>
          <w:p w14:paraId="4BAB65AB" w14:textId="77777777" w:rsidR="008967E9" w:rsidRPr="008967E9" w:rsidRDefault="008967E9" w:rsidP="008967E9">
            <w:pPr>
              <w:spacing w:after="0" w:line="360"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None</w:t>
            </w:r>
          </w:p>
        </w:tc>
        <w:tc>
          <w:tcPr>
            <w:tcW w:w="1276" w:type="dxa"/>
          </w:tcPr>
          <w:p w14:paraId="0968378D" w14:textId="77777777" w:rsidR="008967E9" w:rsidRPr="008967E9" w:rsidRDefault="008967E9" w:rsidP="008967E9">
            <w:pPr>
              <w:spacing w:after="0" w:line="360" w:lineRule="auto"/>
              <w:rPr>
                <w:rFonts w:ascii="Cambria" w:hAnsi="Cambria"/>
                <w:sz w:val="20"/>
                <w:szCs w:val="20"/>
              </w:rPr>
            </w:pPr>
            <w:r w:rsidRPr="008967E9">
              <w:rPr>
                <w:rFonts w:ascii="Cambria" w:hAnsi="Cambria"/>
                <w:sz w:val="20"/>
                <w:szCs w:val="20"/>
              </w:rPr>
              <w:t xml:space="preserve">Optional </w:t>
            </w:r>
          </w:p>
        </w:tc>
        <w:tc>
          <w:tcPr>
            <w:tcW w:w="1276" w:type="dxa"/>
          </w:tcPr>
          <w:p w14:paraId="7E27DB4F" w14:textId="77777777" w:rsidR="008967E9" w:rsidRPr="008967E9" w:rsidRDefault="008967E9" w:rsidP="008967E9">
            <w:pPr>
              <w:spacing w:after="0" w:line="360" w:lineRule="auto"/>
              <w:rPr>
                <w:rFonts w:ascii="Cambria" w:hAnsi="Cambria"/>
                <w:sz w:val="20"/>
                <w:szCs w:val="20"/>
              </w:rPr>
            </w:pPr>
            <w:r w:rsidRPr="008967E9">
              <w:rPr>
                <w:rFonts w:ascii="Cambria" w:hAnsi="Cambria"/>
                <w:sz w:val="20"/>
                <w:szCs w:val="20"/>
              </w:rPr>
              <w:t>Not Available</w:t>
            </w:r>
          </w:p>
        </w:tc>
      </w:tr>
      <w:tr w:rsidR="008967E9" w:rsidRPr="008967E9" w14:paraId="450B28C8" w14:textId="77777777" w:rsidTr="00EF2535">
        <w:tc>
          <w:tcPr>
            <w:tcW w:w="1275" w:type="dxa"/>
          </w:tcPr>
          <w:p w14:paraId="019CE48C" w14:textId="4FA884AB" w:rsidR="008967E9" w:rsidRPr="008967E9" w:rsidRDefault="00DB30BC" w:rsidP="008967E9">
            <w:pPr>
              <w:spacing w:after="0" w:line="276" w:lineRule="auto"/>
              <w:rPr>
                <w:rFonts w:ascii="Cambria" w:hAnsi="Cambria"/>
                <w:color w:val="0000FF" w:themeColor="hyperlink"/>
                <w:sz w:val="20"/>
                <w:szCs w:val="20"/>
                <w:u w:val="single"/>
              </w:rPr>
            </w:pPr>
            <w:hyperlink r:id="rId702" w:history="1">
              <w:r w:rsidR="008967E9" w:rsidRPr="00B24956">
                <w:rPr>
                  <w:rStyle w:val="Hyperlink"/>
                  <w:rFonts w:ascii="Cambria" w:hAnsi="Cambria"/>
                  <w:sz w:val="20"/>
                  <w:szCs w:val="20"/>
                </w:rPr>
                <w:t>SOU22052</w:t>
              </w:r>
            </w:hyperlink>
          </w:p>
        </w:tc>
        <w:tc>
          <w:tcPr>
            <w:tcW w:w="2270" w:type="dxa"/>
          </w:tcPr>
          <w:p w14:paraId="7AF89164"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Power, State and Social Movements 2</w:t>
            </w:r>
          </w:p>
          <w:p w14:paraId="2CEEB4EC" w14:textId="77777777" w:rsidR="008967E9" w:rsidRPr="008967E9" w:rsidRDefault="008967E9" w:rsidP="008967E9">
            <w:pPr>
              <w:spacing w:after="0" w:line="276" w:lineRule="auto"/>
              <w:rPr>
                <w:rFonts w:ascii="Cambria" w:hAnsi="Cambria"/>
                <w:sz w:val="20"/>
                <w:szCs w:val="20"/>
              </w:rPr>
            </w:pPr>
          </w:p>
        </w:tc>
        <w:tc>
          <w:tcPr>
            <w:tcW w:w="709" w:type="dxa"/>
          </w:tcPr>
          <w:p w14:paraId="5C9F9008" w14:textId="77777777" w:rsidR="008967E9" w:rsidRPr="008967E9" w:rsidRDefault="008967E9" w:rsidP="008967E9">
            <w:pPr>
              <w:spacing w:after="0" w:line="276" w:lineRule="auto"/>
              <w:jc w:val="center"/>
              <w:rPr>
                <w:rFonts w:ascii="Cambria" w:hAnsi="Cambria"/>
                <w:sz w:val="20"/>
                <w:szCs w:val="20"/>
              </w:rPr>
            </w:pPr>
            <w:r w:rsidRPr="008967E9">
              <w:rPr>
                <w:rFonts w:ascii="Cambria" w:hAnsi="Cambria"/>
                <w:sz w:val="20"/>
                <w:szCs w:val="20"/>
              </w:rPr>
              <w:t>5</w:t>
            </w:r>
          </w:p>
        </w:tc>
        <w:tc>
          <w:tcPr>
            <w:tcW w:w="1275" w:type="dxa"/>
          </w:tcPr>
          <w:p w14:paraId="70657BFD" w14:textId="77777777" w:rsidR="008967E9" w:rsidRPr="008967E9" w:rsidRDefault="008967E9" w:rsidP="008967E9">
            <w:pPr>
              <w:spacing w:after="0" w:line="276" w:lineRule="auto"/>
              <w:rPr>
                <w:rFonts w:ascii="Cambria" w:hAnsi="Cambria"/>
                <w:color w:val="0000FF" w:themeColor="hyperlink"/>
                <w:sz w:val="20"/>
                <w:szCs w:val="20"/>
                <w:u w:val="single"/>
              </w:rPr>
            </w:pPr>
          </w:p>
        </w:tc>
        <w:tc>
          <w:tcPr>
            <w:tcW w:w="2693" w:type="dxa"/>
          </w:tcPr>
          <w:p w14:paraId="00528722" w14:textId="77777777" w:rsidR="008967E9" w:rsidRPr="008967E9" w:rsidRDefault="008967E9" w:rsidP="008967E9">
            <w:pPr>
              <w:spacing w:after="0" w:line="276"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None</w:t>
            </w:r>
          </w:p>
        </w:tc>
        <w:tc>
          <w:tcPr>
            <w:tcW w:w="1276" w:type="dxa"/>
          </w:tcPr>
          <w:p w14:paraId="7916DE51"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 xml:space="preserve">Optional </w:t>
            </w:r>
          </w:p>
        </w:tc>
        <w:tc>
          <w:tcPr>
            <w:tcW w:w="1276" w:type="dxa"/>
          </w:tcPr>
          <w:p w14:paraId="7D5BC7C1"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Not Available</w:t>
            </w:r>
          </w:p>
        </w:tc>
      </w:tr>
      <w:tr w:rsidR="008967E9" w:rsidRPr="008967E9" w14:paraId="2F976E83" w14:textId="77777777" w:rsidTr="00EF2535">
        <w:tc>
          <w:tcPr>
            <w:tcW w:w="1275" w:type="dxa"/>
          </w:tcPr>
          <w:p w14:paraId="58284943" w14:textId="0E8CA742" w:rsidR="008967E9" w:rsidRPr="008967E9" w:rsidRDefault="00DB30BC" w:rsidP="008967E9">
            <w:pPr>
              <w:spacing w:after="0" w:line="276" w:lineRule="auto"/>
              <w:rPr>
                <w:rFonts w:ascii="Cambria" w:hAnsi="Cambria"/>
                <w:color w:val="0000FF" w:themeColor="hyperlink"/>
                <w:sz w:val="20"/>
                <w:szCs w:val="20"/>
                <w:u w:val="single"/>
              </w:rPr>
            </w:pPr>
            <w:hyperlink r:id="rId703" w:history="1">
              <w:r w:rsidR="008967E9" w:rsidRPr="00B24956">
                <w:rPr>
                  <w:rStyle w:val="Hyperlink"/>
                  <w:rFonts w:ascii="Cambria" w:hAnsi="Cambria"/>
                  <w:sz w:val="20"/>
                  <w:szCs w:val="20"/>
                </w:rPr>
                <w:t>SOU22062</w:t>
              </w:r>
            </w:hyperlink>
          </w:p>
        </w:tc>
        <w:tc>
          <w:tcPr>
            <w:tcW w:w="2270" w:type="dxa"/>
          </w:tcPr>
          <w:p w14:paraId="1C8F698E"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Social Theory 2</w:t>
            </w:r>
          </w:p>
        </w:tc>
        <w:tc>
          <w:tcPr>
            <w:tcW w:w="709" w:type="dxa"/>
          </w:tcPr>
          <w:p w14:paraId="44D13ABC" w14:textId="77777777" w:rsidR="008967E9" w:rsidRPr="008967E9" w:rsidRDefault="008967E9" w:rsidP="008967E9">
            <w:pPr>
              <w:spacing w:after="0" w:line="276" w:lineRule="auto"/>
              <w:jc w:val="center"/>
              <w:rPr>
                <w:rFonts w:ascii="Cambria" w:hAnsi="Cambria"/>
                <w:sz w:val="20"/>
                <w:szCs w:val="20"/>
              </w:rPr>
            </w:pPr>
            <w:r w:rsidRPr="008967E9">
              <w:rPr>
                <w:rFonts w:ascii="Cambria" w:hAnsi="Cambria"/>
                <w:sz w:val="20"/>
                <w:szCs w:val="20"/>
              </w:rPr>
              <w:t>5</w:t>
            </w:r>
          </w:p>
        </w:tc>
        <w:tc>
          <w:tcPr>
            <w:tcW w:w="1275" w:type="dxa"/>
          </w:tcPr>
          <w:p w14:paraId="29C72972" w14:textId="77777777" w:rsidR="008967E9" w:rsidRPr="008967E9" w:rsidRDefault="008967E9" w:rsidP="008967E9">
            <w:pPr>
              <w:spacing w:after="0" w:line="276"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SOU22061</w:t>
            </w:r>
          </w:p>
        </w:tc>
        <w:tc>
          <w:tcPr>
            <w:tcW w:w="2693" w:type="dxa"/>
          </w:tcPr>
          <w:p w14:paraId="588DCA83" w14:textId="77777777" w:rsidR="008967E9" w:rsidRPr="008967E9" w:rsidRDefault="008967E9" w:rsidP="008967E9">
            <w:pPr>
              <w:spacing w:after="0" w:line="276"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SOU44000</w:t>
            </w:r>
          </w:p>
        </w:tc>
        <w:tc>
          <w:tcPr>
            <w:tcW w:w="1276" w:type="dxa"/>
          </w:tcPr>
          <w:p w14:paraId="529EE419"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 xml:space="preserve">Optional </w:t>
            </w:r>
          </w:p>
        </w:tc>
        <w:tc>
          <w:tcPr>
            <w:tcW w:w="1276" w:type="dxa"/>
          </w:tcPr>
          <w:p w14:paraId="34A16B20" w14:textId="77777777" w:rsidR="008967E9" w:rsidRPr="008967E9" w:rsidRDefault="008967E9" w:rsidP="008967E9">
            <w:pPr>
              <w:spacing w:after="0" w:line="276" w:lineRule="auto"/>
              <w:rPr>
                <w:rFonts w:ascii="Cambria" w:hAnsi="Cambria"/>
                <w:sz w:val="20"/>
                <w:szCs w:val="20"/>
              </w:rPr>
            </w:pPr>
            <w:r w:rsidRPr="008967E9">
              <w:rPr>
                <w:rFonts w:ascii="Cambria" w:hAnsi="Cambria"/>
                <w:sz w:val="20"/>
                <w:szCs w:val="20"/>
              </w:rPr>
              <w:t>Not Available</w:t>
            </w:r>
          </w:p>
        </w:tc>
      </w:tr>
      <w:tr w:rsidR="008967E9" w:rsidRPr="008967E9" w14:paraId="0B3E6A60" w14:textId="77777777" w:rsidTr="00EF2535">
        <w:tc>
          <w:tcPr>
            <w:tcW w:w="1275" w:type="dxa"/>
          </w:tcPr>
          <w:p w14:paraId="5FF9F01B" w14:textId="03DACA35" w:rsidR="008967E9" w:rsidRPr="008967E9" w:rsidRDefault="00DB30BC" w:rsidP="008967E9">
            <w:pPr>
              <w:spacing w:after="0" w:line="360" w:lineRule="auto"/>
              <w:rPr>
                <w:rFonts w:ascii="Cambria" w:hAnsi="Cambria"/>
                <w:color w:val="0000FF" w:themeColor="hyperlink"/>
                <w:sz w:val="20"/>
                <w:szCs w:val="20"/>
                <w:u w:val="single"/>
              </w:rPr>
            </w:pPr>
            <w:hyperlink r:id="rId704" w:history="1">
              <w:r w:rsidR="008967E9" w:rsidRPr="00B24956">
                <w:rPr>
                  <w:rStyle w:val="Hyperlink"/>
                  <w:rFonts w:ascii="Cambria" w:hAnsi="Cambria"/>
                  <w:sz w:val="20"/>
                  <w:szCs w:val="20"/>
                </w:rPr>
                <w:t>PIU22012</w:t>
              </w:r>
            </w:hyperlink>
          </w:p>
        </w:tc>
        <w:tc>
          <w:tcPr>
            <w:tcW w:w="2270" w:type="dxa"/>
          </w:tcPr>
          <w:p w14:paraId="127D278F" w14:textId="77777777" w:rsidR="008967E9" w:rsidRPr="008967E9" w:rsidRDefault="008967E9" w:rsidP="008967E9">
            <w:pPr>
              <w:spacing w:after="0" w:line="360" w:lineRule="auto"/>
              <w:rPr>
                <w:rFonts w:ascii="Cambria" w:hAnsi="Cambria"/>
                <w:sz w:val="20"/>
                <w:szCs w:val="20"/>
              </w:rPr>
            </w:pPr>
            <w:r w:rsidRPr="008967E9">
              <w:rPr>
                <w:rFonts w:ascii="Cambria" w:hAnsi="Cambria"/>
                <w:sz w:val="20"/>
                <w:szCs w:val="20"/>
              </w:rPr>
              <w:t>History of Western Philosophy II B</w:t>
            </w:r>
          </w:p>
        </w:tc>
        <w:tc>
          <w:tcPr>
            <w:tcW w:w="709" w:type="dxa"/>
          </w:tcPr>
          <w:p w14:paraId="66635411" w14:textId="77777777" w:rsidR="008967E9" w:rsidRPr="008967E9" w:rsidRDefault="008967E9" w:rsidP="008967E9">
            <w:pPr>
              <w:spacing w:after="0" w:line="360" w:lineRule="auto"/>
              <w:jc w:val="center"/>
              <w:rPr>
                <w:rFonts w:ascii="Cambria" w:hAnsi="Cambria"/>
                <w:sz w:val="20"/>
                <w:szCs w:val="20"/>
              </w:rPr>
            </w:pPr>
            <w:r w:rsidRPr="008967E9">
              <w:rPr>
                <w:rFonts w:ascii="Cambria" w:hAnsi="Cambria"/>
                <w:sz w:val="20"/>
                <w:szCs w:val="20"/>
              </w:rPr>
              <w:t>5</w:t>
            </w:r>
          </w:p>
        </w:tc>
        <w:tc>
          <w:tcPr>
            <w:tcW w:w="1275" w:type="dxa"/>
          </w:tcPr>
          <w:p w14:paraId="0B9CF615" w14:textId="77777777" w:rsidR="008967E9" w:rsidRPr="008967E9" w:rsidRDefault="008967E9" w:rsidP="008967E9">
            <w:pPr>
              <w:spacing w:after="0" w:line="360" w:lineRule="auto"/>
              <w:rPr>
                <w:rFonts w:ascii="Cambria" w:hAnsi="Cambria"/>
                <w:color w:val="0000FF" w:themeColor="hyperlink"/>
                <w:sz w:val="20"/>
                <w:szCs w:val="20"/>
                <w:u w:val="single"/>
              </w:rPr>
            </w:pPr>
          </w:p>
        </w:tc>
        <w:tc>
          <w:tcPr>
            <w:tcW w:w="2693" w:type="dxa"/>
          </w:tcPr>
          <w:p w14:paraId="1F99384E" w14:textId="77777777" w:rsidR="008967E9" w:rsidRPr="008967E9" w:rsidRDefault="008967E9" w:rsidP="008967E9">
            <w:pPr>
              <w:spacing w:after="0" w:line="360"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None</w:t>
            </w:r>
          </w:p>
        </w:tc>
        <w:tc>
          <w:tcPr>
            <w:tcW w:w="1276" w:type="dxa"/>
          </w:tcPr>
          <w:p w14:paraId="5411D669" w14:textId="77777777" w:rsidR="008967E9" w:rsidRPr="008967E9" w:rsidRDefault="008967E9" w:rsidP="008967E9">
            <w:pPr>
              <w:spacing w:after="0" w:line="360" w:lineRule="auto"/>
              <w:rPr>
                <w:rFonts w:ascii="Cambria" w:hAnsi="Cambria"/>
                <w:sz w:val="20"/>
                <w:szCs w:val="20"/>
              </w:rPr>
            </w:pPr>
            <w:r w:rsidRPr="008967E9">
              <w:rPr>
                <w:rFonts w:ascii="Cambria" w:hAnsi="Cambria"/>
                <w:sz w:val="20"/>
                <w:szCs w:val="20"/>
              </w:rPr>
              <w:t>Optional</w:t>
            </w:r>
          </w:p>
        </w:tc>
        <w:tc>
          <w:tcPr>
            <w:tcW w:w="1276" w:type="dxa"/>
          </w:tcPr>
          <w:p w14:paraId="4B5B5E53" w14:textId="77777777" w:rsidR="008967E9" w:rsidRPr="008967E9" w:rsidRDefault="008967E9" w:rsidP="008967E9">
            <w:pPr>
              <w:spacing w:after="0" w:line="360" w:lineRule="auto"/>
              <w:rPr>
                <w:rFonts w:ascii="Cambria" w:hAnsi="Cambria"/>
                <w:sz w:val="20"/>
                <w:szCs w:val="20"/>
              </w:rPr>
            </w:pPr>
            <w:r w:rsidRPr="008967E9">
              <w:rPr>
                <w:rFonts w:ascii="Cambria" w:hAnsi="Cambria"/>
                <w:sz w:val="20"/>
                <w:szCs w:val="20"/>
              </w:rPr>
              <w:t>Not Available</w:t>
            </w:r>
          </w:p>
        </w:tc>
      </w:tr>
      <w:tr w:rsidR="008967E9" w:rsidRPr="008967E9" w14:paraId="54518D83" w14:textId="77777777" w:rsidTr="00EF2535">
        <w:tc>
          <w:tcPr>
            <w:tcW w:w="1275" w:type="dxa"/>
          </w:tcPr>
          <w:p w14:paraId="74839EA4" w14:textId="04F1879C" w:rsidR="008967E9" w:rsidRPr="008967E9" w:rsidRDefault="00DB30BC" w:rsidP="008967E9">
            <w:pPr>
              <w:spacing w:after="0" w:line="360" w:lineRule="auto"/>
              <w:rPr>
                <w:rFonts w:ascii="Cambria" w:hAnsi="Cambria"/>
                <w:color w:val="0000FF" w:themeColor="hyperlink"/>
                <w:sz w:val="20"/>
                <w:szCs w:val="20"/>
                <w:u w:val="single"/>
              </w:rPr>
            </w:pPr>
            <w:hyperlink r:id="rId705" w:history="1">
              <w:r w:rsidR="008967E9" w:rsidRPr="00B24956">
                <w:rPr>
                  <w:rStyle w:val="Hyperlink"/>
                  <w:rFonts w:ascii="Cambria" w:hAnsi="Cambria"/>
                  <w:sz w:val="20"/>
                  <w:szCs w:val="20"/>
                </w:rPr>
                <w:t>PIU22022</w:t>
              </w:r>
            </w:hyperlink>
          </w:p>
        </w:tc>
        <w:tc>
          <w:tcPr>
            <w:tcW w:w="2270" w:type="dxa"/>
          </w:tcPr>
          <w:p w14:paraId="7869FB80" w14:textId="77777777" w:rsidR="008967E9" w:rsidRPr="008967E9" w:rsidRDefault="008967E9" w:rsidP="008967E9">
            <w:pPr>
              <w:spacing w:after="0" w:line="360" w:lineRule="auto"/>
              <w:rPr>
                <w:rFonts w:ascii="Cambria" w:hAnsi="Cambria"/>
                <w:sz w:val="20"/>
                <w:szCs w:val="20"/>
              </w:rPr>
            </w:pPr>
            <w:r w:rsidRPr="008967E9">
              <w:rPr>
                <w:rFonts w:ascii="Cambria" w:hAnsi="Cambria"/>
                <w:sz w:val="20"/>
                <w:szCs w:val="20"/>
              </w:rPr>
              <w:t>Philosophy of Science</w:t>
            </w:r>
          </w:p>
        </w:tc>
        <w:tc>
          <w:tcPr>
            <w:tcW w:w="709" w:type="dxa"/>
          </w:tcPr>
          <w:p w14:paraId="14E25C82" w14:textId="77777777" w:rsidR="008967E9" w:rsidRPr="008967E9" w:rsidRDefault="008967E9" w:rsidP="008967E9">
            <w:pPr>
              <w:spacing w:after="0" w:line="360" w:lineRule="auto"/>
              <w:jc w:val="center"/>
              <w:rPr>
                <w:rFonts w:ascii="Cambria" w:hAnsi="Cambria"/>
                <w:sz w:val="20"/>
                <w:szCs w:val="20"/>
              </w:rPr>
            </w:pPr>
            <w:r w:rsidRPr="008967E9">
              <w:rPr>
                <w:rFonts w:ascii="Cambria" w:hAnsi="Cambria"/>
                <w:sz w:val="20"/>
                <w:szCs w:val="20"/>
              </w:rPr>
              <w:t>5</w:t>
            </w:r>
          </w:p>
        </w:tc>
        <w:tc>
          <w:tcPr>
            <w:tcW w:w="1275" w:type="dxa"/>
          </w:tcPr>
          <w:p w14:paraId="4B039635" w14:textId="77777777" w:rsidR="008967E9" w:rsidRPr="008967E9" w:rsidRDefault="008967E9" w:rsidP="008967E9">
            <w:pPr>
              <w:spacing w:after="0" w:line="360" w:lineRule="auto"/>
              <w:rPr>
                <w:rFonts w:ascii="Cambria" w:hAnsi="Cambria"/>
                <w:color w:val="0000FF" w:themeColor="hyperlink"/>
                <w:sz w:val="20"/>
                <w:szCs w:val="20"/>
                <w:u w:val="single"/>
              </w:rPr>
            </w:pPr>
          </w:p>
        </w:tc>
        <w:tc>
          <w:tcPr>
            <w:tcW w:w="2693" w:type="dxa"/>
          </w:tcPr>
          <w:p w14:paraId="63A644D2" w14:textId="77777777" w:rsidR="008967E9" w:rsidRPr="008967E9" w:rsidRDefault="008967E9" w:rsidP="008967E9">
            <w:pPr>
              <w:spacing w:after="0" w:line="360"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None</w:t>
            </w:r>
          </w:p>
        </w:tc>
        <w:tc>
          <w:tcPr>
            <w:tcW w:w="1276" w:type="dxa"/>
          </w:tcPr>
          <w:p w14:paraId="7CAB16C2" w14:textId="77777777" w:rsidR="008967E9" w:rsidRPr="008967E9" w:rsidRDefault="008967E9" w:rsidP="008967E9">
            <w:pPr>
              <w:spacing w:after="0" w:line="360" w:lineRule="auto"/>
              <w:rPr>
                <w:rFonts w:ascii="Cambria" w:hAnsi="Cambria"/>
                <w:sz w:val="20"/>
                <w:szCs w:val="20"/>
              </w:rPr>
            </w:pPr>
            <w:r w:rsidRPr="008967E9">
              <w:rPr>
                <w:rFonts w:ascii="Cambria" w:hAnsi="Cambria"/>
                <w:sz w:val="20"/>
                <w:szCs w:val="20"/>
              </w:rPr>
              <w:t>Optional</w:t>
            </w:r>
          </w:p>
        </w:tc>
        <w:tc>
          <w:tcPr>
            <w:tcW w:w="1276" w:type="dxa"/>
          </w:tcPr>
          <w:p w14:paraId="4A9514F3" w14:textId="77777777" w:rsidR="008967E9" w:rsidRPr="008967E9" w:rsidRDefault="008967E9" w:rsidP="008967E9">
            <w:pPr>
              <w:spacing w:after="0" w:line="360" w:lineRule="auto"/>
              <w:rPr>
                <w:rFonts w:ascii="Cambria" w:hAnsi="Cambria"/>
                <w:sz w:val="20"/>
                <w:szCs w:val="20"/>
              </w:rPr>
            </w:pPr>
            <w:r w:rsidRPr="008967E9">
              <w:rPr>
                <w:rFonts w:ascii="Cambria" w:hAnsi="Cambria"/>
                <w:sz w:val="20"/>
                <w:szCs w:val="20"/>
              </w:rPr>
              <w:t>Not Available</w:t>
            </w:r>
          </w:p>
        </w:tc>
      </w:tr>
    </w:tbl>
    <w:p w14:paraId="14EC9F14" w14:textId="77777777" w:rsidR="008967E9" w:rsidRPr="008967E9" w:rsidRDefault="008967E9" w:rsidP="008967E9">
      <w:pPr>
        <w:spacing w:line="360" w:lineRule="auto"/>
        <w:rPr>
          <w:lang w:val="en-GB"/>
        </w:rPr>
      </w:pPr>
    </w:p>
    <w:p w14:paraId="672CFFD0" w14:textId="0C2FCD25" w:rsidR="002C4DAA" w:rsidRDefault="002C4DAA" w:rsidP="00E24927">
      <w:pPr>
        <w:spacing w:line="360" w:lineRule="auto"/>
        <w:rPr>
          <w:iCs/>
        </w:rPr>
      </w:pPr>
    </w:p>
    <w:p w14:paraId="20DDC58E" w14:textId="76F0AC81" w:rsidR="00EF2535" w:rsidRDefault="00EF2535" w:rsidP="00E24927">
      <w:pPr>
        <w:spacing w:line="360" w:lineRule="auto"/>
        <w:rPr>
          <w:iCs/>
        </w:rPr>
      </w:pPr>
    </w:p>
    <w:p w14:paraId="7C957D99" w14:textId="77777777" w:rsidR="002D19D6" w:rsidRPr="00E33D34" w:rsidRDefault="002D19D6" w:rsidP="00E33D34">
      <w:pPr>
        <w:pStyle w:val="Heading3"/>
        <w:spacing w:line="360" w:lineRule="auto"/>
        <w:rPr>
          <w:lang w:val="en-GB"/>
        </w:rPr>
      </w:pPr>
      <w:bookmarkStart w:id="84" w:name="_Toc44858822"/>
      <w:r w:rsidRPr="00E33D34">
        <w:rPr>
          <w:lang w:val="en-GB"/>
        </w:rPr>
        <w:t>Junior and Senior Sophister (Third and Fourth Year)</w:t>
      </w:r>
      <w:bookmarkEnd w:id="84"/>
    </w:p>
    <w:p w14:paraId="0E005896" w14:textId="77777777" w:rsidR="002D19D6" w:rsidRPr="002D19D6" w:rsidRDefault="002D19D6" w:rsidP="002D19D6">
      <w:pPr>
        <w:spacing w:line="360" w:lineRule="auto"/>
        <w:rPr>
          <w:b/>
        </w:rPr>
      </w:pPr>
      <w:r w:rsidRPr="002D19D6">
        <w:t xml:space="preserve">Students choose </w:t>
      </w:r>
      <w:r w:rsidRPr="002D19D6">
        <w:rPr>
          <w:b/>
        </w:rPr>
        <w:t>either</w:t>
      </w:r>
    </w:p>
    <w:p w14:paraId="3E532BAA" w14:textId="5C3C1414" w:rsidR="002D19D6" w:rsidRPr="002D19D6" w:rsidRDefault="002D19D6" w:rsidP="004362D4">
      <w:pPr>
        <w:numPr>
          <w:ilvl w:val="0"/>
          <w:numId w:val="23"/>
        </w:numPr>
        <w:spacing w:line="360" w:lineRule="auto"/>
        <w:ind w:left="567" w:hanging="567"/>
        <w:contextualSpacing/>
      </w:pPr>
      <w:r w:rsidRPr="002D19D6">
        <w:rPr>
          <w:b/>
        </w:rPr>
        <w:t>Junior Sophister Year</w:t>
      </w:r>
      <w:r w:rsidRPr="002D19D6">
        <w:t xml:space="preserve">:  30 ECTS from Economics, 20 ECTS of </w:t>
      </w:r>
      <w:r w:rsidRPr="002D19D6">
        <w:rPr>
          <w:b/>
          <w:i/>
        </w:rPr>
        <w:t>mandatory modules</w:t>
      </w:r>
      <w:r w:rsidRPr="002D19D6">
        <w:t xml:space="preserve"> and 10 ECTS from a range of optional modules and 30 ECTS from the </w:t>
      </w:r>
      <w:hyperlink w:anchor="_MAJOR_WITH_MINOR" w:tooltip="Minor Subject" w:history="1">
        <w:r w:rsidR="001871F5" w:rsidRPr="001871F5">
          <w:rPr>
            <w:rStyle w:val="Hyperlink"/>
            <w:lang w:val="en-GB"/>
          </w:rPr>
          <w:t>Minor Subject</w:t>
        </w:r>
      </w:hyperlink>
      <w:r w:rsidRPr="001871F5">
        <w:t xml:space="preserve"> (</w:t>
      </w:r>
      <w:r w:rsidRPr="002D19D6">
        <w:t>studied in SF year);</w:t>
      </w:r>
    </w:p>
    <w:p w14:paraId="17BEE2F1" w14:textId="77777777" w:rsidR="002D19D6" w:rsidRPr="002D19D6" w:rsidRDefault="002D19D6" w:rsidP="002D19D6">
      <w:pPr>
        <w:ind w:left="567"/>
        <w:contextualSpacing/>
      </w:pPr>
      <w:r w:rsidRPr="002D19D6">
        <w:rPr>
          <w:b/>
        </w:rPr>
        <w:t>Senior Sophister Year</w:t>
      </w:r>
      <w:r w:rsidRPr="002D19D6">
        <w:t xml:space="preserve">:  60 ECTS from Economics in the Senior Sophister year, to include the Capstone (20 ECTS), 20 ECTS of </w:t>
      </w:r>
      <w:r w:rsidRPr="002D19D6">
        <w:rPr>
          <w:b/>
          <w:i/>
        </w:rPr>
        <w:t>mandatory modules</w:t>
      </w:r>
      <w:r w:rsidRPr="002D19D6">
        <w:t xml:space="preserve"> and 20 ECTS of optional modules;  </w:t>
      </w:r>
      <w:r w:rsidRPr="002D19D6">
        <w:rPr>
          <w:b/>
        </w:rPr>
        <w:t>or</w:t>
      </w:r>
    </w:p>
    <w:p w14:paraId="1114E449" w14:textId="77777777" w:rsidR="002D19D6" w:rsidRPr="002D19D6" w:rsidRDefault="002D19D6" w:rsidP="002D19D6">
      <w:pPr>
        <w:ind w:left="567"/>
        <w:contextualSpacing/>
      </w:pPr>
    </w:p>
    <w:p w14:paraId="698688DA" w14:textId="6B3DBCD2" w:rsidR="002D19D6" w:rsidRPr="002D19D6" w:rsidRDefault="002D19D6" w:rsidP="004362D4">
      <w:pPr>
        <w:numPr>
          <w:ilvl w:val="0"/>
          <w:numId w:val="23"/>
        </w:numPr>
        <w:spacing w:line="360" w:lineRule="auto"/>
        <w:ind w:left="567" w:hanging="567"/>
        <w:contextualSpacing/>
      </w:pPr>
      <w:r w:rsidRPr="002D19D6">
        <w:rPr>
          <w:b/>
        </w:rPr>
        <w:t>Junior Sophister Year</w:t>
      </w:r>
      <w:r w:rsidRPr="002D19D6">
        <w:t xml:space="preserve">:  40 ECTS from Economics, 20 ECTS of </w:t>
      </w:r>
      <w:r w:rsidRPr="002D19D6">
        <w:rPr>
          <w:b/>
          <w:i/>
        </w:rPr>
        <w:t>mandatory modules</w:t>
      </w:r>
      <w:r w:rsidRPr="002D19D6">
        <w:t xml:space="preserve"> and 20 ECTS from a range of optional modules and 20 ECTS from the </w:t>
      </w:r>
      <w:hyperlink w:anchor="_MAJOR_WITH_MINOR" w:tooltip="Minor Subject" w:history="1">
        <w:r w:rsidR="001871F5" w:rsidRPr="001871F5">
          <w:rPr>
            <w:rStyle w:val="Hyperlink"/>
            <w:lang w:val="en-GB"/>
          </w:rPr>
          <w:t>Minor Subject</w:t>
        </w:r>
      </w:hyperlink>
      <w:r w:rsidRPr="002D19D6">
        <w:t xml:space="preserve"> (studied in SF year); </w:t>
      </w:r>
    </w:p>
    <w:p w14:paraId="693D0635" w14:textId="1E299EC6" w:rsidR="002D19D6" w:rsidRPr="002D19D6" w:rsidRDefault="002D19D6" w:rsidP="002D19D6">
      <w:pPr>
        <w:ind w:left="567"/>
        <w:contextualSpacing/>
      </w:pPr>
      <w:r w:rsidRPr="002D19D6">
        <w:rPr>
          <w:b/>
        </w:rPr>
        <w:t>Senior Sophister Year</w:t>
      </w:r>
      <w:r w:rsidRPr="002D19D6">
        <w:t xml:space="preserve">: 40 ECTS from Economics, to include the Capstone (20 ECTS), 20 ECTS of </w:t>
      </w:r>
      <w:r w:rsidRPr="002D19D6">
        <w:rPr>
          <w:b/>
          <w:i/>
        </w:rPr>
        <w:t>mandatory modules</w:t>
      </w:r>
      <w:r w:rsidRPr="002D19D6">
        <w:t xml:space="preserve"> and 20 ECTS from the </w:t>
      </w:r>
      <w:hyperlink w:anchor="_MAJOR_WITH_MINOR" w:tooltip="Minor Subject" w:history="1">
        <w:r w:rsidR="001871F5" w:rsidRPr="001871F5">
          <w:rPr>
            <w:rStyle w:val="Hyperlink"/>
            <w:lang w:val="en-GB"/>
          </w:rPr>
          <w:t>Minor Subject</w:t>
        </w:r>
      </w:hyperlink>
      <w:r w:rsidRPr="001871F5">
        <w:t>.</w:t>
      </w:r>
    </w:p>
    <w:p w14:paraId="6524187C" w14:textId="77777777" w:rsidR="002D19D6" w:rsidRPr="002D19D6" w:rsidRDefault="002D19D6" w:rsidP="002D19D6">
      <w:pPr>
        <w:ind w:left="567"/>
        <w:contextualSpacing/>
      </w:pPr>
    </w:p>
    <w:p w14:paraId="34CC4934" w14:textId="5CECF741" w:rsidR="002D19D6" w:rsidRPr="002D19D6" w:rsidRDefault="002D19D6" w:rsidP="002D19D6">
      <w:pPr>
        <w:spacing w:line="360" w:lineRule="auto"/>
        <w:rPr>
          <w:lang w:val="en-GB"/>
        </w:rPr>
      </w:pPr>
      <w:r w:rsidRPr="002D19D6">
        <w:rPr>
          <w:lang w:val="en-GB"/>
        </w:rPr>
        <w:t xml:space="preserve">Students must take </w:t>
      </w:r>
      <w:r w:rsidR="007434E6">
        <w:rPr>
          <w:lang w:val="en-GB"/>
        </w:rPr>
        <w:t xml:space="preserve">an </w:t>
      </w:r>
      <w:r w:rsidRPr="002D19D6">
        <w:t>even distribution of ECTS across each Semester (30 in Semester one, and 30 in Semester two)</w:t>
      </w:r>
    </w:p>
    <w:p w14:paraId="1C2128E8" w14:textId="53D517C4" w:rsidR="002D19D6" w:rsidRPr="002D19D6" w:rsidRDefault="002D19D6" w:rsidP="002D19D6">
      <w:pPr>
        <w:spacing w:line="360" w:lineRule="auto"/>
        <w:rPr>
          <w:i/>
          <w:lang w:val="en-GB"/>
        </w:rPr>
      </w:pPr>
      <w:r w:rsidRPr="002D19D6">
        <w:rPr>
          <w:b/>
          <w:i/>
          <w:lang w:val="en-GB"/>
        </w:rPr>
        <w:t>Please note</w:t>
      </w:r>
      <w:r w:rsidRPr="002D19D6">
        <w:rPr>
          <w:i/>
          <w:lang w:val="en-GB"/>
        </w:rPr>
        <w:t xml:space="preserve"> – the modules listed are provided as a guideline</w:t>
      </w:r>
      <w:r w:rsidR="00A17A01">
        <w:rPr>
          <w:i/>
          <w:lang w:val="en-GB"/>
        </w:rPr>
        <w:t>,</w:t>
      </w:r>
      <w:r w:rsidR="00C74129">
        <w:rPr>
          <w:i/>
          <w:lang w:val="en-GB"/>
        </w:rPr>
        <w:t xml:space="preserve"> as</w:t>
      </w:r>
      <w:r w:rsidRPr="002D19D6">
        <w:rPr>
          <w:i/>
          <w:lang w:val="en-GB"/>
        </w:rPr>
        <w:t xml:space="preserve"> module availability can change from year to year.</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tblGrid>
      <w:tr w:rsidR="002D19D6" w:rsidRPr="002D19D6" w14:paraId="0FD5EC86" w14:textId="77777777" w:rsidTr="002D19D6">
        <w:trPr>
          <w:tblHeader/>
        </w:trPr>
        <w:tc>
          <w:tcPr>
            <w:tcW w:w="1135" w:type="dxa"/>
            <w:shd w:val="clear" w:color="auto" w:fill="E5B8B7" w:themeFill="accent2" w:themeFillTint="66"/>
          </w:tcPr>
          <w:p w14:paraId="53418ECE" w14:textId="77777777" w:rsidR="002D19D6" w:rsidRPr="002D19D6" w:rsidRDefault="002D19D6" w:rsidP="002D19D6">
            <w:pPr>
              <w:ind w:left="176"/>
              <w:rPr>
                <w:rFonts w:ascii="Cambria" w:hAnsi="Cambria"/>
                <w:b/>
                <w:sz w:val="20"/>
                <w:szCs w:val="20"/>
              </w:rPr>
            </w:pPr>
            <w:r w:rsidRPr="002D19D6">
              <w:rPr>
                <w:rFonts w:ascii="Cambria" w:hAnsi="Cambria"/>
                <w:b/>
                <w:sz w:val="20"/>
                <w:szCs w:val="20"/>
              </w:rPr>
              <w:t>Module Code</w:t>
            </w:r>
          </w:p>
        </w:tc>
        <w:tc>
          <w:tcPr>
            <w:tcW w:w="2551" w:type="dxa"/>
            <w:shd w:val="clear" w:color="auto" w:fill="E5B8B7" w:themeFill="accent2" w:themeFillTint="66"/>
          </w:tcPr>
          <w:p w14:paraId="151060D0" w14:textId="77777777" w:rsidR="002D19D6" w:rsidRPr="002D19D6" w:rsidRDefault="002D19D6" w:rsidP="002D19D6">
            <w:pPr>
              <w:spacing w:line="360" w:lineRule="auto"/>
              <w:ind w:left="176"/>
              <w:rPr>
                <w:rFonts w:ascii="Cambria" w:hAnsi="Cambria"/>
                <w:b/>
                <w:sz w:val="20"/>
                <w:szCs w:val="20"/>
              </w:rPr>
            </w:pPr>
            <w:r w:rsidRPr="002D19D6">
              <w:rPr>
                <w:rFonts w:ascii="Cambria" w:hAnsi="Cambria"/>
                <w:b/>
                <w:sz w:val="20"/>
                <w:szCs w:val="20"/>
              </w:rPr>
              <w:t>Module Title</w:t>
            </w:r>
          </w:p>
        </w:tc>
        <w:tc>
          <w:tcPr>
            <w:tcW w:w="709" w:type="dxa"/>
            <w:shd w:val="clear" w:color="auto" w:fill="E5B8B7" w:themeFill="accent2" w:themeFillTint="66"/>
          </w:tcPr>
          <w:p w14:paraId="305EB539" w14:textId="77777777" w:rsidR="002D19D6" w:rsidRPr="002D19D6" w:rsidRDefault="002D19D6" w:rsidP="002D19D6">
            <w:pPr>
              <w:spacing w:line="360" w:lineRule="auto"/>
              <w:ind w:left="2"/>
              <w:rPr>
                <w:rFonts w:ascii="Cambria" w:hAnsi="Cambria"/>
                <w:b/>
                <w:sz w:val="20"/>
                <w:szCs w:val="20"/>
              </w:rPr>
            </w:pPr>
            <w:r w:rsidRPr="002D19D6">
              <w:rPr>
                <w:rFonts w:ascii="Cambria" w:hAnsi="Cambria"/>
                <w:b/>
                <w:sz w:val="20"/>
                <w:szCs w:val="20"/>
              </w:rPr>
              <w:t>ECTS</w:t>
            </w:r>
          </w:p>
        </w:tc>
        <w:tc>
          <w:tcPr>
            <w:tcW w:w="2552" w:type="dxa"/>
            <w:shd w:val="clear" w:color="auto" w:fill="E5B8B7" w:themeFill="accent2" w:themeFillTint="66"/>
          </w:tcPr>
          <w:p w14:paraId="3C5B253F" w14:textId="77777777" w:rsidR="002D19D6" w:rsidRPr="002D19D6" w:rsidRDefault="002D19D6" w:rsidP="002D19D6">
            <w:pPr>
              <w:ind w:left="176"/>
              <w:rPr>
                <w:rFonts w:ascii="Cambria" w:hAnsi="Cambria"/>
                <w:b/>
                <w:sz w:val="20"/>
                <w:szCs w:val="20"/>
              </w:rPr>
            </w:pPr>
            <w:r w:rsidRPr="002D19D6">
              <w:rPr>
                <w:rFonts w:ascii="Cambria" w:hAnsi="Cambria"/>
                <w:b/>
                <w:sz w:val="20"/>
                <w:szCs w:val="20"/>
              </w:rPr>
              <w:t>Prerequisites</w:t>
            </w:r>
          </w:p>
        </w:tc>
        <w:tc>
          <w:tcPr>
            <w:tcW w:w="1275" w:type="dxa"/>
            <w:shd w:val="clear" w:color="auto" w:fill="E5B8B7" w:themeFill="accent2" w:themeFillTint="66"/>
          </w:tcPr>
          <w:p w14:paraId="0FB0BE0D" w14:textId="77777777" w:rsidR="002D19D6" w:rsidRPr="002D19D6" w:rsidRDefault="002D19D6" w:rsidP="002D19D6">
            <w:pPr>
              <w:rPr>
                <w:rFonts w:ascii="Cambria" w:hAnsi="Cambria"/>
                <w:b/>
                <w:sz w:val="20"/>
                <w:szCs w:val="20"/>
              </w:rPr>
            </w:pPr>
            <w:r w:rsidRPr="002D19D6">
              <w:rPr>
                <w:rFonts w:ascii="Cambria" w:hAnsi="Cambria"/>
                <w:b/>
                <w:sz w:val="20"/>
                <w:szCs w:val="20"/>
              </w:rPr>
              <w:t>Co-Requisites</w:t>
            </w:r>
            <w:r w:rsidRPr="002D19D6">
              <w:rPr>
                <w:rFonts w:ascii="Cambria" w:hAnsi="Cambria"/>
                <w:b/>
                <w:sz w:val="20"/>
                <w:szCs w:val="20"/>
                <w:vertAlign w:val="superscript"/>
              </w:rPr>
              <w:footnoteReference w:id="17"/>
            </w:r>
          </w:p>
        </w:tc>
        <w:tc>
          <w:tcPr>
            <w:tcW w:w="1276" w:type="dxa"/>
            <w:shd w:val="clear" w:color="auto" w:fill="E5B8B7" w:themeFill="accent2" w:themeFillTint="66"/>
          </w:tcPr>
          <w:p w14:paraId="0A77BC3D" w14:textId="77777777" w:rsidR="002D19D6" w:rsidRPr="002D19D6" w:rsidRDefault="002D19D6" w:rsidP="002D19D6">
            <w:pPr>
              <w:rPr>
                <w:rFonts w:ascii="Cambria" w:hAnsi="Cambria"/>
                <w:b/>
                <w:sz w:val="20"/>
                <w:szCs w:val="20"/>
              </w:rPr>
            </w:pPr>
            <w:r w:rsidRPr="002D19D6">
              <w:rPr>
                <w:rFonts w:ascii="Cambria" w:hAnsi="Cambria"/>
                <w:b/>
                <w:sz w:val="20"/>
                <w:szCs w:val="20"/>
              </w:rPr>
              <w:t>Students taking 30 ECTS in JS</w:t>
            </w:r>
          </w:p>
        </w:tc>
        <w:tc>
          <w:tcPr>
            <w:tcW w:w="1276" w:type="dxa"/>
            <w:shd w:val="clear" w:color="auto" w:fill="E5B8B7" w:themeFill="accent2" w:themeFillTint="66"/>
          </w:tcPr>
          <w:p w14:paraId="2E7D1686" w14:textId="77777777" w:rsidR="002D19D6" w:rsidRPr="002D19D6" w:rsidRDefault="002D19D6" w:rsidP="002D19D6">
            <w:pPr>
              <w:rPr>
                <w:rFonts w:ascii="Cambria" w:hAnsi="Cambria"/>
                <w:b/>
                <w:sz w:val="20"/>
                <w:szCs w:val="20"/>
              </w:rPr>
            </w:pPr>
            <w:r w:rsidRPr="002D19D6">
              <w:rPr>
                <w:rFonts w:ascii="Cambria" w:hAnsi="Cambria"/>
                <w:b/>
                <w:sz w:val="20"/>
                <w:szCs w:val="20"/>
              </w:rPr>
              <w:t>Students taking 40 ECTS in JS</w:t>
            </w:r>
          </w:p>
        </w:tc>
      </w:tr>
      <w:tr w:rsidR="002D19D6" w:rsidRPr="002D19D6" w14:paraId="44A4724D" w14:textId="77777777" w:rsidTr="002D19D6">
        <w:tc>
          <w:tcPr>
            <w:tcW w:w="10774" w:type="dxa"/>
            <w:gridSpan w:val="7"/>
            <w:shd w:val="clear" w:color="auto" w:fill="auto"/>
          </w:tcPr>
          <w:p w14:paraId="1CDF7BFE" w14:textId="77777777" w:rsidR="002D19D6" w:rsidRPr="002D19D6" w:rsidRDefault="002D19D6" w:rsidP="002D19D6">
            <w:pPr>
              <w:jc w:val="center"/>
              <w:rPr>
                <w:rFonts w:ascii="Cambria" w:hAnsi="Cambria"/>
                <w:b/>
                <w:sz w:val="20"/>
                <w:szCs w:val="20"/>
              </w:rPr>
            </w:pPr>
            <w:r w:rsidRPr="002D19D6">
              <w:rPr>
                <w:rFonts w:ascii="Cambria" w:hAnsi="Cambria"/>
                <w:b/>
                <w:sz w:val="20"/>
                <w:szCs w:val="20"/>
              </w:rPr>
              <w:t>JUNIOR SOPHISTER</w:t>
            </w:r>
          </w:p>
        </w:tc>
      </w:tr>
      <w:tr w:rsidR="002D19D6" w:rsidRPr="002D19D6" w14:paraId="6B43EA47" w14:textId="77777777" w:rsidTr="002D19D6">
        <w:tc>
          <w:tcPr>
            <w:tcW w:w="10774" w:type="dxa"/>
            <w:gridSpan w:val="7"/>
            <w:shd w:val="clear" w:color="auto" w:fill="auto"/>
          </w:tcPr>
          <w:p w14:paraId="73C1C232" w14:textId="77777777" w:rsidR="002D19D6" w:rsidRPr="002D19D6" w:rsidRDefault="002D19D6" w:rsidP="002D19D6">
            <w:pPr>
              <w:jc w:val="center"/>
              <w:rPr>
                <w:rFonts w:ascii="Cambria" w:hAnsi="Cambria"/>
                <w:b/>
                <w:sz w:val="20"/>
                <w:szCs w:val="20"/>
              </w:rPr>
            </w:pPr>
            <w:r w:rsidRPr="002D19D6">
              <w:rPr>
                <w:rFonts w:ascii="Cambria" w:hAnsi="Cambria"/>
                <w:b/>
                <w:sz w:val="20"/>
                <w:szCs w:val="20"/>
              </w:rPr>
              <w:t>Semester One Modules</w:t>
            </w:r>
          </w:p>
        </w:tc>
      </w:tr>
      <w:tr w:rsidR="002D19D6" w:rsidRPr="002D19D6" w14:paraId="7C98C3F8" w14:textId="77777777" w:rsidTr="002D19D6">
        <w:tc>
          <w:tcPr>
            <w:tcW w:w="1135" w:type="dxa"/>
          </w:tcPr>
          <w:p w14:paraId="277F9836" w14:textId="77777777" w:rsidR="002D19D6" w:rsidRPr="002D19D6" w:rsidRDefault="00DB30BC" w:rsidP="002D19D6">
            <w:pPr>
              <w:spacing w:after="0"/>
              <w:rPr>
                <w:rFonts w:ascii="Cambria" w:hAnsi="Cambria"/>
                <w:b/>
                <w:sz w:val="20"/>
                <w:szCs w:val="20"/>
              </w:rPr>
            </w:pPr>
            <w:hyperlink r:id="rId706" w:history="1">
              <w:r w:rsidR="002D19D6" w:rsidRPr="002D19D6">
                <w:rPr>
                  <w:rFonts w:ascii="Cambria" w:hAnsi="Cambria"/>
                  <w:color w:val="0000FF" w:themeColor="hyperlink"/>
                  <w:sz w:val="20"/>
                  <w:szCs w:val="20"/>
                  <w:u w:val="single"/>
                </w:rPr>
                <w:t>ECU33011</w:t>
              </w:r>
            </w:hyperlink>
          </w:p>
        </w:tc>
        <w:tc>
          <w:tcPr>
            <w:tcW w:w="2551" w:type="dxa"/>
          </w:tcPr>
          <w:p w14:paraId="64FF112D" w14:textId="77777777" w:rsidR="002D19D6" w:rsidRPr="002D19D6" w:rsidRDefault="002D19D6" w:rsidP="002D19D6">
            <w:pPr>
              <w:spacing w:after="0"/>
              <w:ind w:left="176"/>
              <w:rPr>
                <w:rFonts w:ascii="Cambria" w:hAnsi="Cambria"/>
                <w:b/>
                <w:sz w:val="20"/>
                <w:szCs w:val="20"/>
              </w:rPr>
            </w:pPr>
            <w:r w:rsidRPr="002D19D6">
              <w:rPr>
                <w:rFonts w:ascii="Cambria" w:hAnsi="Cambria"/>
                <w:sz w:val="20"/>
                <w:szCs w:val="20"/>
              </w:rPr>
              <w:t>Economic Analysis A</w:t>
            </w:r>
          </w:p>
        </w:tc>
        <w:tc>
          <w:tcPr>
            <w:tcW w:w="709" w:type="dxa"/>
          </w:tcPr>
          <w:p w14:paraId="2842E914" w14:textId="77777777" w:rsidR="002D19D6" w:rsidRPr="002D19D6" w:rsidRDefault="002D19D6" w:rsidP="002D19D6">
            <w:pPr>
              <w:spacing w:after="0"/>
              <w:ind w:left="176"/>
              <w:rPr>
                <w:rFonts w:ascii="Cambria" w:hAnsi="Cambria"/>
                <w:b/>
                <w:sz w:val="20"/>
                <w:szCs w:val="20"/>
              </w:rPr>
            </w:pPr>
            <w:r w:rsidRPr="002D19D6">
              <w:rPr>
                <w:rFonts w:ascii="Cambria" w:hAnsi="Cambria"/>
                <w:sz w:val="20"/>
                <w:szCs w:val="20"/>
              </w:rPr>
              <w:t>5</w:t>
            </w:r>
          </w:p>
        </w:tc>
        <w:tc>
          <w:tcPr>
            <w:tcW w:w="2552" w:type="dxa"/>
            <w:vAlign w:val="center"/>
          </w:tcPr>
          <w:p w14:paraId="29F4762A" w14:textId="77777777" w:rsidR="002D19D6" w:rsidRPr="002D19D6" w:rsidRDefault="00DB30BC" w:rsidP="002D19D6">
            <w:pPr>
              <w:spacing w:after="0"/>
              <w:ind w:left="176"/>
              <w:rPr>
                <w:rFonts w:ascii="Cambria" w:hAnsi="Cambria"/>
                <w:sz w:val="20"/>
                <w:szCs w:val="20"/>
              </w:rPr>
            </w:pPr>
            <w:hyperlink r:id="rId707"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708"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2265F131" w14:textId="77777777" w:rsidR="002D19D6" w:rsidRPr="002D19D6" w:rsidRDefault="00DB30BC" w:rsidP="002D19D6">
            <w:pPr>
              <w:spacing w:after="0"/>
              <w:rPr>
                <w:rFonts w:ascii="Cambria" w:hAnsi="Cambria"/>
                <w:sz w:val="20"/>
                <w:szCs w:val="20"/>
              </w:rPr>
            </w:pPr>
            <w:hyperlink r:id="rId709" w:history="1">
              <w:r w:rsidR="002D19D6" w:rsidRPr="002D19D6">
                <w:rPr>
                  <w:rFonts w:ascii="Cambria" w:hAnsi="Cambria"/>
                  <w:color w:val="0000FF" w:themeColor="hyperlink"/>
                  <w:sz w:val="20"/>
                  <w:szCs w:val="20"/>
                  <w:u w:val="single"/>
                </w:rPr>
                <w:t>ECU33012</w:t>
              </w:r>
            </w:hyperlink>
          </w:p>
        </w:tc>
        <w:tc>
          <w:tcPr>
            <w:tcW w:w="1276" w:type="dxa"/>
          </w:tcPr>
          <w:p w14:paraId="3BE2A6AA"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p w14:paraId="012094A3" w14:textId="77777777" w:rsidR="002D19D6" w:rsidRPr="002D19D6" w:rsidRDefault="002D19D6" w:rsidP="002D19D6">
            <w:pPr>
              <w:spacing w:after="0"/>
              <w:ind w:left="176"/>
              <w:rPr>
                <w:rFonts w:ascii="Cambria" w:hAnsi="Cambria"/>
                <w:b/>
                <w:sz w:val="20"/>
                <w:szCs w:val="20"/>
              </w:rPr>
            </w:pPr>
          </w:p>
        </w:tc>
        <w:tc>
          <w:tcPr>
            <w:tcW w:w="1276" w:type="dxa"/>
          </w:tcPr>
          <w:p w14:paraId="59F2F2A0"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p w14:paraId="5852D3EB" w14:textId="77777777" w:rsidR="002D19D6" w:rsidRPr="002D19D6" w:rsidRDefault="002D19D6" w:rsidP="002D19D6">
            <w:pPr>
              <w:spacing w:after="0"/>
              <w:rPr>
                <w:rFonts w:ascii="Cambria" w:hAnsi="Cambria" w:cs="Segoe UI"/>
                <w:sz w:val="20"/>
                <w:szCs w:val="20"/>
              </w:rPr>
            </w:pPr>
          </w:p>
        </w:tc>
      </w:tr>
      <w:tr w:rsidR="002D19D6" w:rsidRPr="002D19D6" w14:paraId="17EA96E5" w14:textId="77777777" w:rsidTr="002D19D6">
        <w:tc>
          <w:tcPr>
            <w:tcW w:w="1135" w:type="dxa"/>
          </w:tcPr>
          <w:p w14:paraId="0BA30CFD" w14:textId="77777777" w:rsidR="002D19D6" w:rsidRPr="002D19D6" w:rsidRDefault="00DB30BC" w:rsidP="002D19D6">
            <w:pPr>
              <w:spacing w:after="0"/>
              <w:rPr>
                <w:color w:val="0000FF" w:themeColor="hyperlink"/>
                <w:u w:val="single"/>
              </w:rPr>
            </w:pPr>
            <w:hyperlink r:id="rId710" w:history="1">
              <w:r w:rsidR="002D19D6" w:rsidRPr="002D19D6">
                <w:rPr>
                  <w:rFonts w:ascii="Cambria" w:hAnsi="Cambria"/>
                  <w:color w:val="0000FF" w:themeColor="hyperlink"/>
                  <w:sz w:val="20"/>
                  <w:szCs w:val="20"/>
                  <w:u w:val="single"/>
                </w:rPr>
                <w:t>ECU33021</w:t>
              </w:r>
            </w:hyperlink>
          </w:p>
        </w:tc>
        <w:tc>
          <w:tcPr>
            <w:tcW w:w="2551" w:type="dxa"/>
          </w:tcPr>
          <w:p w14:paraId="0935FE2F" w14:textId="77777777" w:rsidR="002D19D6" w:rsidRPr="002D19D6" w:rsidRDefault="002D19D6" w:rsidP="002D19D6">
            <w:pPr>
              <w:spacing w:after="0"/>
              <w:ind w:left="176"/>
              <w:rPr>
                <w:rFonts w:ascii="Cambria" w:hAnsi="Cambria" w:cs="Segoe UI"/>
                <w:sz w:val="20"/>
                <w:szCs w:val="20"/>
              </w:rPr>
            </w:pPr>
            <w:r w:rsidRPr="002D19D6">
              <w:rPr>
                <w:rFonts w:ascii="Cambria" w:hAnsi="Cambria"/>
                <w:sz w:val="20"/>
                <w:szCs w:val="20"/>
              </w:rPr>
              <w:t>Money and Banking A</w:t>
            </w:r>
          </w:p>
        </w:tc>
        <w:tc>
          <w:tcPr>
            <w:tcW w:w="709" w:type="dxa"/>
          </w:tcPr>
          <w:p w14:paraId="7765145B" w14:textId="77777777" w:rsidR="002D19D6" w:rsidRPr="002D19D6" w:rsidRDefault="002D19D6" w:rsidP="002D19D6">
            <w:pPr>
              <w:spacing w:after="0"/>
              <w:ind w:left="176"/>
              <w:rPr>
                <w:rFonts w:ascii="Cambria" w:hAnsi="Cambria" w:cs="Segoe UI"/>
                <w:sz w:val="20"/>
                <w:szCs w:val="20"/>
              </w:rPr>
            </w:pPr>
            <w:r w:rsidRPr="002D19D6">
              <w:rPr>
                <w:rFonts w:ascii="Cambria" w:hAnsi="Cambria"/>
                <w:sz w:val="20"/>
                <w:szCs w:val="20"/>
              </w:rPr>
              <w:t>5</w:t>
            </w:r>
          </w:p>
        </w:tc>
        <w:tc>
          <w:tcPr>
            <w:tcW w:w="2552" w:type="dxa"/>
            <w:vAlign w:val="center"/>
          </w:tcPr>
          <w:p w14:paraId="7BCAEB9A" w14:textId="77777777" w:rsidR="002D19D6" w:rsidRPr="002D19D6" w:rsidRDefault="00DB30BC" w:rsidP="002D19D6">
            <w:pPr>
              <w:spacing w:after="0"/>
              <w:ind w:left="176"/>
              <w:rPr>
                <w:rFonts w:ascii="Cambria" w:hAnsi="Cambria"/>
                <w:b/>
                <w:sz w:val="20"/>
                <w:szCs w:val="20"/>
              </w:rPr>
            </w:pPr>
            <w:hyperlink r:id="rId711"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712" w:history="1">
              <w:r w:rsidR="002D19D6" w:rsidRPr="002D19D6">
                <w:rPr>
                  <w:rFonts w:ascii="Cambria" w:hAnsi="Cambria" w:cs="Segoe UI"/>
                  <w:color w:val="0000FF" w:themeColor="hyperlink"/>
                  <w:sz w:val="20"/>
                  <w:szCs w:val="20"/>
                  <w:u w:val="single"/>
                </w:rPr>
                <w:t>ECU22012</w:t>
              </w:r>
            </w:hyperlink>
            <w:r w:rsidR="002D19D6" w:rsidRPr="002D19D6">
              <w:rPr>
                <w:rFonts w:ascii="Cambria" w:hAnsi="Cambria" w:cs="Segoe UI"/>
                <w:sz w:val="20"/>
                <w:szCs w:val="20"/>
              </w:rPr>
              <w:t xml:space="preserve">, </w:t>
            </w:r>
            <w:hyperlink r:id="rId713" w:history="1">
              <w:r w:rsidR="002D19D6" w:rsidRPr="002D19D6">
                <w:rPr>
                  <w:rFonts w:ascii="Cambria" w:hAnsi="Cambria" w:cs="Segoe UI"/>
                  <w:color w:val="0000FF" w:themeColor="hyperlink"/>
                  <w:sz w:val="20"/>
                  <w:szCs w:val="20"/>
                  <w:u w:val="single"/>
                </w:rPr>
                <w:t xml:space="preserve">ECU22031 </w:t>
              </w:r>
            </w:hyperlink>
            <w:r w:rsidR="002D19D6" w:rsidRPr="002D19D6">
              <w:rPr>
                <w:rFonts w:ascii="Cambria" w:hAnsi="Cambria" w:cs="Segoe UI"/>
                <w:sz w:val="20"/>
                <w:szCs w:val="20"/>
              </w:rPr>
              <w:t xml:space="preserve">&amp; </w:t>
            </w:r>
            <w:hyperlink r:id="rId714" w:history="1">
              <w:r w:rsidR="002D19D6" w:rsidRPr="002D19D6">
                <w:rPr>
                  <w:rFonts w:ascii="Cambria" w:hAnsi="Cambria" w:cs="Segoe UI"/>
                  <w:color w:val="0000FF" w:themeColor="hyperlink"/>
                  <w:sz w:val="20"/>
                  <w:szCs w:val="20"/>
                  <w:u w:val="single"/>
                </w:rPr>
                <w:t>ECU22032</w:t>
              </w:r>
            </w:hyperlink>
          </w:p>
        </w:tc>
        <w:tc>
          <w:tcPr>
            <w:tcW w:w="1275" w:type="dxa"/>
            <w:vAlign w:val="center"/>
          </w:tcPr>
          <w:p w14:paraId="32BD7F96" w14:textId="77777777" w:rsidR="002D19D6" w:rsidRPr="002D19D6" w:rsidRDefault="00DB30BC" w:rsidP="002D19D6">
            <w:pPr>
              <w:spacing w:after="0"/>
              <w:rPr>
                <w:color w:val="0000FF" w:themeColor="hyperlink"/>
                <w:u w:val="single"/>
              </w:rPr>
            </w:pPr>
            <w:hyperlink r:id="rId715" w:history="1">
              <w:r w:rsidR="002D19D6" w:rsidRPr="002D19D6">
                <w:rPr>
                  <w:rFonts w:ascii="Cambria" w:hAnsi="Cambria"/>
                  <w:color w:val="0000FF" w:themeColor="hyperlink"/>
                  <w:sz w:val="20"/>
                  <w:szCs w:val="20"/>
                  <w:u w:val="single"/>
                </w:rPr>
                <w:t>ECU33022</w:t>
              </w:r>
            </w:hyperlink>
          </w:p>
        </w:tc>
        <w:tc>
          <w:tcPr>
            <w:tcW w:w="1276" w:type="dxa"/>
          </w:tcPr>
          <w:p w14:paraId="2AD47516"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339C8D6E" w14:textId="77777777" w:rsidR="002D19D6" w:rsidRPr="002D19D6" w:rsidRDefault="002D19D6" w:rsidP="002D19D6">
            <w:pPr>
              <w:spacing w:line="360" w:lineRule="auto"/>
            </w:pPr>
            <w:r w:rsidRPr="002D19D6">
              <w:rPr>
                <w:rFonts w:ascii="Cambria" w:hAnsi="Cambria" w:cs="Segoe UI"/>
                <w:sz w:val="20"/>
                <w:szCs w:val="20"/>
              </w:rPr>
              <w:t>Optional</w:t>
            </w:r>
          </w:p>
        </w:tc>
      </w:tr>
      <w:tr w:rsidR="002D19D6" w:rsidRPr="002D19D6" w14:paraId="20817D85" w14:textId="77777777" w:rsidTr="002D19D6">
        <w:tc>
          <w:tcPr>
            <w:tcW w:w="1135" w:type="dxa"/>
          </w:tcPr>
          <w:p w14:paraId="1DAB922E" w14:textId="77777777" w:rsidR="002D19D6" w:rsidRPr="002D19D6" w:rsidRDefault="00DB30BC" w:rsidP="002D19D6">
            <w:pPr>
              <w:spacing w:after="0"/>
              <w:rPr>
                <w:color w:val="0000FF" w:themeColor="hyperlink"/>
                <w:u w:val="single"/>
              </w:rPr>
            </w:pPr>
            <w:hyperlink r:id="rId716" w:history="1">
              <w:r w:rsidR="002D19D6" w:rsidRPr="002D19D6">
                <w:rPr>
                  <w:rFonts w:ascii="Cambria" w:hAnsi="Cambria"/>
                  <w:color w:val="0000FF" w:themeColor="hyperlink"/>
                  <w:sz w:val="20"/>
                  <w:szCs w:val="20"/>
                  <w:u w:val="single"/>
                </w:rPr>
                <w:t>ECU33031</w:t>
              </w:r>
            </w:hyperlink>
          </w:p>
        </w:tc>
        <w:tc>
          <w:tcPr>
            <w:tcW w:w="2551" w:type="dxa"/>
          </w:tcPr>
          <w:p w14:paraId="5A13B105" w14:textId="77777777" w:rsidR="002D19D6" w:rsidRPr="002D19D6" w:rsidRDefault="002D19D6" w:rsidP="002D19D6">
            <w:pPr>
              <w:spacing w:line="360" w:lineRule="auto"/>
              <w:ind w:left="176"/>
              <w:rPr>
                <w:rFonts w:ascii="Cambria" w:hAnsi="Cambria" w:cs="Segoe UI"/>
                <w:sz w:val="20"/>
                <w:szCs w:val="20"/>
              </w:rPr>
            </w:pPr>
            <w:r w:rsidRPr="002D19D6">
              <w:rPr>
                <w:rFonts w:ascii="Cambria" w:hAnsi="Cambria"/>
                <w:sz w:val="20"/>
                <w:szCs w:val="20"/>
              </w:rPr>
              <w:t>European Economy A</w:t>
            </w:r>
          </w:p>
        </w:tc>
        <w:tc>
          <w:tcPr>
            <w:tcW w:w="709" w:type="dxa"/>
          </w:tcPr>
          <w:p w14:paraId="407B0381" w14:textId="77777777" w:rsidR="002D19D6" w:rsidRPr="002D19D6" w:rsidRDefault="002D19D6" w:rsidP="002D19D6">
            <w:pPr>
              <w:spacing w:line="360" w:lineRule="auto"/>
              <w:ind w:left="176"/>
              <w:rPr>
                <w:rFonts w:ascii="Cambria" w:hAnsi="Cambria" w:cs="Segoe UI"/>
                <w:sz w:val="20"/>
                <w:szCs w:val="20"/>
              </w:rPr>
            </w:pPr>
            <w:r w:rsidRPr="002D19D6">
              <w:rPr>
                <w:rFonts w:ascii="Cambria" w:hAnsi="Cambria"/>
                <w:sz w:val="20"/>
                <w:szCs w:val="20"/>
              </w:rPr>
              <w:t>5</w:t>
            </w:r>
          </w:p>
        </w:tc>
        <w:tc>
          <w:tcPr>
            <w:tcW w:w="2552" w:type="dxa"/>
            <w:vAlign w:val="center"/>
          </w:tcPr>
          <w:p w14:paraId="4A423AEA" w14:textId="77777777" w:rsidR="002D19D6" w:rsidRPr="002D19D6" w:rsidRDefault="00DB30BC" w:rsidP="002D19D6">
            <w:pPr>
              <w:spacing w:line="360" w:lineRule="auto"/>
              <w:ind w:left="176"/>
              <w:rPr>
                <w:rFonts w:ascii="Cambria" w:hAnsi="Cambria"/>
                <w:b/>
                <w:sz w:val="20"/>
                <w:szCs w:val="20"/>
              </w:rPr>
            </w:pPr>
            <w:hyperlink r:id="rId717"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718"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69DAEEAF" w14:textId="77777777" w:rsidR="002D19D6" w:rsidRPr="002D19D6" w:rsidRDefault="00DB30BC" w:rsidP="002D19D6">
            <w:pPr>
              <w:spacing w:after="0"/>
              <w:rPr>
                <w:color w:val="0000FF" w:themeColor="hyperlink"/>
                <w:u w:val="single"/>
              </w:rPr>
            </w:pPr>
            <w:hyperlink r:id="rId719" w:history="1">
              <w:r w:rsidR="002D19D6" w:rsidRPr="002D19D6">
                <w:rPr>
                  <w:rFonts w:ascii="Cambria" w:hAnsi="Cambria"/>
                  <w:color w:val="0000FF" w:themeColor="hyperlink"/>
                  <w:sz w:val="20"/>
                  <w:szCs w:val="20"/>
                  <w:u w:val="single"/>
                </w:rPr>
                <w:t>ECU33032</w:t>
              </w:r>
            </w:hyperlink>
          </w:p>
        </w:tc>
        <w:tc>
          <w:tcPr>
            <w:tcW w:w="1276" w:type="dxa"/>
          </w:tcPr>
          <w:p w14:paraId="0F039AF3"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185C1AEC" w14:textId="77777777" w:rsidR="002D19D6" w:rsidRPr="002D19D6" w:rsidRDefault="002D19D6" w:rsidP="002D19D6">
            <w:pPr>
              <w:spacing w:line="360" w:lineRule="auto"/>
            </w:pPr>
            <w:r w:rsidRPr="002D19D6">
              <w:rPr>
                <w:rFonts w:ascii="Cambria" w:hAnsi="Cambria" w:cs="Segoe UI"/>
                <w:sz w:val="20"/>
                <w:szCs w:val="20"/>
              </w:rPr>
              <w:t>Optional</w:t>
            </w:r>
          </w:p>
        </w:tc>
      </w:tr>
      <w:tr w:rsidR="002D19D6" w:rsidRPr="002D19D6" w14:paraId="126880A0" w14:textId="77777777" w:rsidTr="002D19D6">
        <w:tc>
          <w:tcPr>
            <w:tcW w:w="1135" w:type="dxa"/>
          </w:tcPr>
          <w:p w14:paraId="22B90A1F" w14:textId="77777777" w:rsidR="002D19D6" w:rsidRPr="002D19D6" w:rsidRDefault="00DB30BC" w:rsidP="002D19D6">
            <w:pPr>
              <w:spacing w:after="0"/>
              <w:rPr>
                <w:color w:val="0000FF" w:themeColor="hyperlink"/>
                <w:u w:val="single"/>
              </w:rPr>
            </w:pPr>
            <w:hyperlink r:id="rId720" w:history="1">
              <w:r w:rsidR="002D19D6" w:rsidRPr="002D19D6">
                <w:rPr>
                  <w:rFonts w:ascii="Cambria" w:hAnsi="Cambria"/>
                  <w:color w:val="0000FF" w:themeColor="hyperlink"/>
                  <w:sz w:val="20"/>
                  <w:szCs w:val="20"/>
                  <w:u w:val="single"/>
                </w:rPr>
                <w:t>ECU33041</w:t>
              </w:r>
            </w:hyperlink>
          </w:p>
        </w:tc>
        <w:tc>
          <w:tcPr>
            <w:tcW w:w="2551" w:type="dxa"/>
          </w:tcPr>
          <w:p w14:paraId="2FC60095"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Economics of Less Developed Countries A</w:t>
            </w:r>
          </w:p>
        </w:tc>
        <w:tc>
          <w:tcPr>
            <w:tcW w:w="709" w:type="dxa"/>
          </w:tcPr>
          <w:p w14:paraId="5A112C3E"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5</w:t>
            </w:r>
          </w:p>
        </w:tc>
        <w:tc>
          <w:tcPr>
            <w:tcW w:w="2552" w:type="dxa"/>
            <w:vAlign w:val="center"/>
          </w:tcPr>
          <w:p w14:paraId="5FDB37BD"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5" w:type="dxa"/>
            <w:vAlign w:val="center"/>
          </w:tcPr>
          <w:p w14:paraId="77F6391B" w14:textId="77777777" w:rsidR="002D19D6" w:rsidRPr="002D19D6" w:rsidRDefault="00DB30BC" w:rsidP="002D19D6">
            <w:pPr>
              <w:spacing w:after="0"/>
              <w:rPr>
                <w:color w:val="0000FF" w:themeColor="hyperlink"/>
                <w:u w:val="single"/>
              </w:rPr>
            </w:pPr>
            <w:hyperlink r:id="rId721" w:history="1">
              <w:r w:rsidR="002D19D6" w:rsidRPr="002D19D6">
                <w:rPr>
                  <w:rFonts w:ascii="Cambria" w:hAnsi="Cambria"/>
                  <w:color w:val="0000FF" w:themeColor="hyperlink"/>
                  <w:sz w:val="20"/>
                  <w:szCs w:val="20"/>
                  <w:u w:val="single"/>
                </w:rPr>
                <w:t>ECU33042</w:t>
              </w:r>
            </w:hyperlink>
          </w:p>
        </w:tc>
        <w:tc>
          <w:tcPr>
            <w:tcW w:w="1276" w:type="dxa"/>
          </w:tcPr>
          <w:p w14:paraId="3BF9ACC8"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746644C0" w14:textId="77777777" w:rsidR="002D19D6" w:rsidRPr="002D19D6" w:rsidRDefault="002D19D6" w:rsidP="002D19D6">
            <w:pPr>
              <w:spacing w:line="360" w:lineRule="auto"/>
            </w:pPr>
            <w:r w:rsidRPr="002D19D6">
              <w:rPr>
                <w:rFonts w:ascii="Cambria" w:hAnsi="Cambria" w:cs="Segoe UI"/>
                <w:sz w:val="20"/>
                <w:szCs w:val="20"/>
              </w:rPr>
              <w:t>Optional</w:t>
            </w:r>
          </w:p>
        </w:tc>
      </w:tr>
      <w:tr w:rsidR="002D19D6" w:rsidRPr="002D19D6" w14:paraId="12C53AF6" w14:textId="77777777" w:rsidTr="002D19D6">
        <w:tc>
          <w:tcPr>
            <w:tcW w:w="1135" w:type="dxa"/>
          </w:tcPr>
          <w:p w14:paraId="4E1B2BCD" w14:textId="77777777" w:rsidR="002D19D6" w:rsidRPr="002D19D6" w:rsidRDefault="00DB30BC" w:rsidP="002D19D6">
            <w:pPr>
              <w:spacing w:after="0"/>
              <w:rPr>
                <w:color w:val="0000FF" w:themeColor="hyperlink"/>
                <w:u w:val="single"/>
              </w:rPr>
            </w:pPr>
            <w:hyperlink r:id="rId722" w:history="1">
              <w:r w:rsidR="002D19D6" w:rsidRPr="002D19D6">
                <w:rPr>
                  <w:rFonts w:ascii="Cambria" w:hAnsi="Cambria"/>
                  <w:color w:val="0000FF" w:themeColor="hyperlink"/>
                  <w:sz w:val="20"/>
                  <w:szCs w:val="20"/>
                  <w:u w:val="single"/>
                </w:rPr>
                <w:t>ECU33051</w:t>
              </w:r>
            </w:hyperlink>
          </w:p>
        </w:tc>
        <w:tc>
          <w:tcPr>
            <w:tcW w:w="2551" w:type="dxa"/>
          </w:tcPr>
          <w:p w14:paraId="036C41BA"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Investment Analysis A</w:t>
            </w:r>
          </w:p>
        </w:tc>
        <w:tc>
          <w:tcPr>
            <w:tcW w:w="709" w:type="dxa"/>
          </w:tcPr>
          <w:p w14:paraId="6B221F69"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5</w:t>
            </w:r>
          </w:p>
        </w:tc>
        <w:tc>
          <w:tcPr>
            <w:tcW w:w="2552" w:type="dxa"/>
            <w:vAlign w:val="center"/>
          </w:tcPr>
          <w:p w14:paraId="171BEABF" w14:textId="77777777" w:rsidR="002D19D6" w:rsidRPr="002D19D6" w:rsidRDefault="00DB30BC" w:rsidP="002D19D6">
            <w:pPr>
              <w:spacing w:after="0" w:line="276" w:lineRule="auto"/>
              <w:ind w:left="176"/>
              <w:rPr>
                <w:rFonts w:ascii="Cambria" w:hAnsi="Cambria"/>
                <w:b/>
                <w:sz w:val="20"/>
                <w:szCs w:val="20"/>
              </w:rPr>
            </w:pPr>
            <w:hyperlink r:id="rId723"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724" w:history="1">
              <w:r w:rsidR="002D19D6" w:rsidRPr="002D19D6">
                <w:rPr>
                  <w:rFonts w:ascii="Cambria" w:hAnsi="Cambria" w:cs="Segoe UI"/>
                  <w:color w:val="0000FF" w:themeColor="hyperlink"/>
                  <w:sz w:val="20"/>
                  <w:szCs w:val="20"/>
                  <w:u w:val="single"/>
                </w:rPr>
                <w:t>ECU22012</w:t>
              </w:r>
            </w:hyperlink>
            <w:r w:rsidR="002D19D6" w:rsidRPr="002D19D6">
              <w:rPr>
                <w:rFonts w:ascii="Cambria" w:hAnsi="Cambria" w:cs="Segoe UI"/>
                <w:sz w:val="20"/>
                <w:szCs w:val="20"/>
              </w:rPr>
              <w:t xml:space="preserve">, </w:t>
            </w:r>
            <w:hyperlink r:id="rId725" w:history="1">
              <w:r w:rsidR="002D19D6" w:rsidRPr="002D19D6">
                <w:rPr>
                  <w:rFonts w:ascii="Cambria" w:hAnsi="Cambria" w:cs="Segoe UI"/>
                  <w:color w:val="0000FF" w:themeColor="hyperlink"/>
                  <w:sz w:val="20"/>
                  <w:szCs w:val="20"/>
                  <w:u w:val="single"/>
                </w:rPr>
                <w:t xml:space="preserve">ECU22031 </w:t>
              </w:r>
            </w:hyperlink>
            <w:r w:rsidR="002D19D6" w:rsidRPr="002D19D6">
              <w:rPr>
                <w:rFonts w:ascii="Cambria" w:hAnsi="Cambria" w:cs="Segoe UI"/>
                <w:sz w:val="20"/>
                <w:szCs w:val="20"/>
              </w:rPr>
              <w:t xml:space="preserve">&amp; </w:t>
            </w:r>
            <w:hyperlink r:id="rId726" w:history="1">
              <w:r w:rsidR="002D19D6" w:rsidRPr="002D19D6">
                <w:rPr>
                  <w:rFonts w:ascii="Cambria" w:hAnsi="Cambria" w:cs="Segoe UI"/>
                  <w:color w:val="0000FF" w:themeColor="hyperlink"/>
                  <w:sz w:val="20"/>
                  <w:szCs w:val="20"/>
                  <w:u w:val="single"/>
                </w:rPr>
                <w:t>ECU22032</w:t>
              </w:r>
            </w:hyperlink>
          </w:p>
        </w:tc>
        <w:tc>
          <w:tcPr>
            <w:tcW w:w="1275" w:type="dxa"/>
            <w:vAlign w:val="center"/>
          </w:tcPr>
          <w:p w14:paraId="25094E92" w14:textId="77777777" w:rsidR="002D19D6" w:rsidRPr="002D19D6" w:rsidRDefault="00DB30BC" w:rsidP="002D19D6">
            <w:pPr>
              <w:spacing w:after="0"/>
              <w:rPr>
                <w:color w:val="0000FF" w:themeColor="hyperlink"/>
                <w:u w:val="single"/>
              </w:rPr>
            </w:pPr>
            <w:hyperlink r:id="rId727" w:history="1">
              <w:r w:rsidR="002D19D6" w:rsidRPr="002D19D6">
                <w:rPr>
                  <w:rFonts w:ascii="Cambria" w:hAnsi="Cambria"/>
                  <w:color w:val="0000FF" w:themeColor="hyperlink"/>
                  <w:sz w:val="20"/>
                  <w:szCs w:val="20"/>
                  <w:u w:val="single"/>
                </w:rPr>
                <w:t>ECU33052</w:t>
              </w:r>
            </w:hyperlink>
          </w:p>
        </w:tc>
        <w:tc>
          <w:tcPr>
            <w:tcW w:w="1276" w:type="dxa"/>
          </w:tcPr>
          <w:p w14:paraId="7117FED1"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40979894" w14:textId="77777777" w:rsidR="002D19D6" w:rsidRPr="002D19D6" w:rsidRDefault="002D19D6" w:rsidP="002D19D6">
            <w:pPr>
              <w:spacing w:line="360" w:lineRule="auto"/>
            </w:pPr>
            <w:r w:rsidRPr="002D19D6">
              <w:rPr>
                <w:rFonts w:ascii="Cambria" w:hAnsi="Cambria" w:cs="Segoe UI"/>
                <w:sz w:val="20"/>
                <w:szCs w:val="20"/>
              </w:rPr>
              <w:t>Optional</w:t>
            </w:r>
          </w:p>
        </w:tc>
      </w:tr>
      <w:tr w:rsidR="002D19D6" w:rsidRPr="002D19D6" w14:paraId="51450C1A" w14:textId="77777777" w:rsidTr="002D19D6">
        <w:tc>
          <w:tcPr>
            <w:tcW w:w="1135" w:type="dxa"/>
          </w:tcPr>
          <w:p w14:paraId="3373B700" w14:textId="77777777" w:rsidR="002D19D6" w:rsidRPr="002D19D6" w:rsidRDefault="00DB30BC" w:rsidP="002D19D6">
            <w:pPr>
              <w:spacing w:after="0"/>
              <w:rPr>
                <w:color w:val="0000FF" w:themeColor="hyperlink"/>
                <w:u w:val="single"/>
              </w:rPr>
            </w:pPr>
            <w:hyperlink r:id="rId728" w:history="1">
              <w:r w:rsidR="002D19D6" w:rsidRPr="002D19D6">
                <w:rPr>
                  <w:rFonts w:ascii="Cambria" w:hAnsi="Cambria"/>
                  <w:color w:val="0000FF" w:themeColor="hyperlink"/>
                  <w:sz w:val="20"/>
                  <w:szCs w:val="20"/>
                  <w:u w:val="single"/>
                </w:rPr>
                <w:t>ECU33061</w:t>
              </w:r>
            </w:hyperlink>
          </w:p>
        </w:tc>
        <w:tc>
          <w:tcPr>
            <w:tcW w:w="2551" w:type="dxa"/>
          </w:tcPr>
          <w:p w14:paraId="79404759"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Economics of Policy Issues A</w:t>
            </w:r>
          </w:p>
          <w:p w14:paraId="31FE250F" w14:textId="77777777" w:rsidR="002D19D6" w:rsidRPr="002D19D6" w:rsidRDefault="002D19D6" w:rsidP="002D19D6">
            <w:pPr>
              <w:spacing w:after="0" w:line="276" w:lineRule="auto"/>
              <w:ind w:left="176"/>
              <w:rPr>
                <w:rFonts w:ascii="Cambria" w:hAnsi="Cambria"/>
                <w:b/>
                <w:sz w:val="20"/>
                <w:szCs w:val="20"/>
              </w:rPr>
            </w:pPr>
          </w:p>
        </w:tc>
        <w:tc>
          <w:tcPr>
            <w:tcW w:w="709" w:type="dxa"/>
          </w:tcPr>
          <w:p w14:paraId="7DE07082"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5</w:t>
            </w:r>
          </w:p>
        </w:tc>
        <w:tc>
          <w:tcPr>
            <w:tcW w:w="2552" w:type="dxa"/>
            <w:vAlign w:val="center"/>
          </w:tcPr>
          <w:p w14:paraId="2649370B"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5" w:type="dxa"/>
            <w:vAlign w:val="center"/>
          </w:tcPr>
          <w:p w14:paraId="61D178BC" w14:textId="77777777" w:rsidR="002D19D6" w:rsidRPr="002D19D6" w:rsidRDefault="00DB30BC" w:rsidP="002D19D6">
            <w:pPr>
              <w:spacing w:after="0"/>
              <w:rPr>
                <w:color w:val="0000FF" w:themeColor="hyperlink"/>
                <w:u w:val="single"/>
              </w:rPr>
            </w:pPr>
            <w:hyperlink r:id="rId729" w:history="1">
              <w:r w:rsidR="002D19D6" w:rsidRPr="002D19D6">
                <w:rPr>
                  <w:rFonts w:ascii="Cambria" w:hAnsi="Cambria"/>
                  <w:color w:val="0000FF" w:themeColor="hyperlink"/>
                  <w:sz w:val="20"/>
                  <w:szCs w:val="20"/>
                  <w:u w:val="single"/>
                </w:rPr>
                <w:t>ECU33062</w:t>
              </w:r>
            </w:hyperlink>
          </w:p>
        </w:tc>
        <w:tc>
          <w:tcPr>
            <w:tcW w:w="1276" w:type="dxa"/>
          </w:tcPr>
          <w:p w14:paraId="3C11B909"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0EF467F6" w14:textId="77777777" w:rsidR="002D19D6" w:rsidRPr="002D19D6" w:rsidRDefault="002D19D6" w:rsidP="002D19D6">
            <w:pPr>
              <w:spacing w:line="360" w:lineRule="auto"/>
            </w:pPr>
            <w:r w:rsidRPr="002D19D6">
              <w:rPr>
                <w:rFonts w:ascii="Cambria" w:hAnsi="Cambria" w:cs="Segoe UI"/>
                <w:sz w:val="20"/>
                <w:szCs w:val="20"/>
              </w:rPr>
              <w:t>Optional</w:t>
            </w:r>
          </w:p>
        </w:tc>
      </w:tr>
      <w:tr w:rsidR="002D19D6" w:rsidRPr="002D19D6" w14:paraId="38C02B43" w14:textId="77777777" w:rsidTr="002D19D6">
        <w:tc>
          <w:tcPr>
            <w:tcW w:w="1135" w:type="dxa"/>
          </w:tcPr>
          <w:p w14:paraId="60EE2313" w14:textId="77777777" w:rsidR="002D19D6" w:rsidRPr="002D19D6" w:rsidRDefault="00DB30BC" w:rsidP="002D19D6">
            <w:pPr>
              <w:spacing w:after="0"/>
              <w:rPr>
                <w:color w:val="0000FF" w:themeColor="hyperlink"/>
                <w:u w:val="single"/>
              </w:rPr>
            </w:pPr>
            <w:hyperlink r:id="rId730" w:history="1">
              <w:r w:rsidR="002D19D6" w:rsidRPr="002D19D6">
                <w:rPr>
                  <w:rFonts w:ascii="Cambria" w:hAnsi="Cambria"/>
                  <w:color w:val="0000FF" w:themeColor="hyperlink"/>
                  <w:sz w:val="20"/>
                  <w:szCs w:val="20"/>
                  <w:u w:val="single"/>
                </w:rPr>
                <w:t>ECU33071</w:t>
              </w:r>
            </w:hyperlink>
          </w:p>
        </w:tc>
        <w:tc>
          <w:tcPr>
            <w:tcW w:w="2551" w:type="dxa"/>
          </w:tcPr>
          <w:p w14:paraId="2AC483BE"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Industrial Economics A</w:t>
            </w:r>
          </w:p>
          <w:p w14:paraId="4FFEE2D2" w14:textId="77777777" w:rsidR="002D19D6" w:rsidRPr="002D19D6" w:rsidRDefault="002D19D6" w:rsidP="002D19D6">
            <w:pPr>
              <w:spacing w:after="0" w:line="276" w:lineRule="auto"/>
              <w:ind w:left="176"/>
              <w:rPr>
                <w:rFonts w:ascii="Cambria" w:hAnsi="Cambria"/>
                <w:b/>
                <w:sz w:val="20"/>
                <w:szCs w:val="20"/>
              </w:rPr>
            </w:pPr>
          </w:p>
        </w:tc>
        <w:tc>
          <w:tcPr>
            <w:tcW w:w="709" w:type="dxa"/>
          </w:tcPr>
          <w:p w14:paraId="0050611E"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5</w:t>
            </w:r>
          </w:p>
        </w:tc>
        <w:tc>
          <w:tcPr>
            <w:tcW w:w="2552" w:type="dxa"/>
            <w:vAlign w:val="center"/>
          </w:tcPr>
          <w:p w14:paraId="26AA72AC" w14:textId="77777777" w:rsidR="002D19D6" w:rsidRPr="002D19D6" w:rsidRDefault="00DB30BC" w:rsidP="002D19D6">
            <w:pPr>
              <w:spacing w:after="0" w:line="276" w:lineRule="auto"/>
              <w:ind w:left="176"/>
              <w:rPr>
                <w:rFonts w:ascii="Cambria" w:hAnsi="Cambria"/>
                <w:b/>
                <w:sz w:val="20"/>
                <w:szCs w:val="20"/>
              </w:rPr>
            </w:pPr>
            <w:hyperlink r:id="rId731"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732"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73FE01DB" w14:textId="77777777" w:rsidR="002D19D6" w:rsidRPr="002D19D6" w:rsidRDefault="00DB30BC" w:rsidP="002D19D6">
            <w:pPr>
              <w:spacing w:after="0"/>
              <w:rPr>
                <w:color w:val="0000FF" w:themeColor="hyperlink"/>
                <w:u w:val="single"/>
              </w:rPr>
            </w:pPr>
            <w:hyperlink r:id="rId733" w:history="1">
              <w:r w:rsidR="002D19D6" w:rsidRPr="002D19D6">
                <w:rPr>
                  <w:rFonts w:ascii="Cambria" w:hAnsi="Cambria"/>
                  <w:color w:val="0000FF" w:themeColor="hyperlink"/>
                  <w:sz w:val="20"/>
                  <w:szCs w:val="20"/>
                  <w:u w:val="single"/>
                </w:rPr>
                <w:t>ECU33072</w:t>
              </w:r>
            </w:hyperlink>
          </w:p>
        </w:tc>
        <w:tc>
          <w:tcPr>
            <w:tcW w:w="1276" w:type="dxa"/>
          </w:tcPr>
          <w:p w14:paraId="729A20D2"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1DEA18A5" w14:textId="77777777" w:rsidR="002D19D6" w:rsidRPr="002D19D6" w:rsidRDefault="002D19D6" w:rsidP="002D19D6">
            <w:pPr>
              <w:spacing w:line="360" w:lineRule="auto"/>
            </w:pPr>
            <w:r w:rsidRPr="002D19D6">
              <w:rPr>
                <w:rFonts w:ascii="Cambria" w:hAnsi="Cambria" w:cs="Segoe UI"/>
                <w:sz w:val="20"/>
                <w:szCs w:val="20"/>
              </w:rPr>
              <w:t>Optional</w:t>
            </w:r>
          </w:p>
        </w:tc>
      </w:tr>
      <w:tr w:rsidR="002D19D6" w:rsidRPr="002D19D6" w14:paraId="2541E927" w14:textId="77777777" w:rsidTr="002D19D6">
        <w:tc>
          <w:tcPr>
            <w:tcW w:w="1135" w:type="dxa"/>
          </w:tcPr>
          <w:p w14:paraId="3F488175" w14:textId="77777777" w:rsidR="002D19D6" w:rsidRPr="002D19D6" w:rsidRDefault="00DB30BC" w:rsidP="002D19D6">
            <w:pPr>
              <w:spacing w:after="0"/>
              <w:rPr>
                <w:color w:val="0000FF" w:themeColor="hyperlink"/>
                <w:u w:val="single"/>
              </w:rPr>
            </w:pPr>
            <w:hyperlink r:id="rId734" w:history="1">
              <w:r w:rsidR="002D19D6" w:rsidRPr="002D19D6">
                <w:rPr>
                  <w:rFonts w:ascii="Cambria" w:hAnsi="Cambria"/>
                  <w:color w:val="0000FF" w:themeColor="hyperlink"/>
                  <w:sz w:val="20"/>
                  <w:szCs w:val="20"/>
                  <w:u w:val="single"/>
                </w:rPr>
                <w:t>ECU33081</w:t>
              </w:r>
            </w:hyperlink>
          </w:p>
        </w:tc>
        <w:tc>
          <w:tcPr>
            <w:tcW w:w="2551" w:type="dxa"/>
          </w:tcPr>
          <w:p w14:paraId="5B9B305B"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Mathematical Economics A</w:t>
            </w:r>
          </w:p>
        </w:tc>
        <w:tc>
          <w:tcPr>
            <w:tcW w:w="709" w:type="dxa"/>
          </w:tcPr>
          <w:p w14:paraId="6B9AFE81"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5</w:t>
            </w:r>
          </w:p>
        </w:tc>
        <w:tc>
          <w:tcPr>
            <w:tcW w:w="2552" w:type="dxa"/>
            <w:vAlign w:val="center"/>
          </w:tcPr>
          <w:p w14:paraId="342286D6" w14:textId="77777777" w:rsidR="002D19D6" w:rsidRPr="002D19D6" w:rsidRDefault="00DB30BC" w:rsidP="002D19D6">
            <w:pPr>
              <w:spacing w:after="0" w:line="276" w:lineRule="auto"/>
              <w:ind w:left="176"/>
              <w:rPr>
                <w:rFonts w:ascii="Cambria" w:hAnsi="Cambria" w:cs="Segoe UI"/>
                <w:sz w:val="20"/>
                <w:szCs w:val="20"/>
              </w:rPr>
            </w:pPr>
            <w:hyperlink r:id="rId735"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736"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2B9B8FD8" w14:textId="77777777" w:rsidR="002D19D6" w:rsidRPr="002D19D6" w:rsidRDefault="00DB30BC" w:rsidP="002D19D6">
            <w:pPr>
              <w:spacing w:after="0"/>
              <w:rPr>
                <w:color w:val="0000FF" w:themeColor="hyperlink"/>
                <w:u w:val="single"/>
              </w:rPr>
            </w:pPr>
            <w:hyperlink r:id="rId737" w:history="1">
              <w:r w:rsidR="002D19D6" w:rsidRPr="002D19D6">
                <w:rPr>
                  <w:rFonts w:ascii="Cambria" w:hAnsi="Cambria"/>
                  <w:color w:val="0000FF" w:themeColor="hyperlink"/>
                  <w:sz w:val="20"/>
                  <w:szCs w:val="20"/>
                  <w:u w:val="single"/>
                </w:rPr>
                <w:t>ECU33082</w:t>
              </w:r>
            </w:hyperlink>
          </w:p>
        </w:tc>
        <w:tc>
          <w:tcPr>
            <w:tcW w:w="1276" w:type="dxa"/>
          </w:tcPr>
          <w:p w14:paraId="09EA0B9E"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72CC5E13" w14:textId="77777777" w:rsidR="002D19D6" w:rsidRPr="002D19D6" w:rsidRDefault="002D19D6" w:rsidP="002D19D6">
            <w:pPr>
              <w:spacing w:line="360" w:lineRule="auto"/>
            </w:pPr>
            <w:r w:rsidRPr="002D19D6">
              <w:rPr>
                <w:rFonts w:ascii="Cambria" w:hAnsi="Cambria" w:cs="Segoe UI"/>
                <w:sz w:val="20"/>
                <w:szCs w:val="20"/>
              </w:rPr>
              <w:t>Optional</w:t>
            </w:r>
          </w:p>
        </w:tc>
      </w:tr>
      <w:tr w:rsidR="002D19D6" w:rsidRPr="002D19D6" w14:paraId="7E8E904F" w14:textId="77777777" w:rsidTr="002D19D6">
        <w:trPr>
          <w:trHeight w:val="381"/>
        </w:trPr>
        <w:tc>
          <w:tcPr>
            <w:tcW w:w="1135" w:type="dxa"/>
          </w:tcPr>
          <w:p w14:paraId="6C9A4685" w14:textId="77777777" w:rsidR="002D19D6" w:rsidRPr="002D19D6" w:rsidRDefault="00DB30BC" w:rsidP="002D19D6">
            <w:pPr>
              <w:spacing w:after="0"/>
              <w:rPr>
                <w:color w:val="0000FF" w:themeColor="hyperlink"/>
                <w:u w:val="single"/>
              </w:rPr>
            </w:pPr>
            <w:hyperlink r:id="rId738" w:history="1">
              <w:r w:rsidR="002D19D6" w:rsidRPr="002D19D6">
                <w:rPr>
                  <w:rFonts w:ascii="Cambria" w:hAnsi="Cambria"/>
                  <w:color w:val="0000FF" w:themeColor="hyperlink"/>
                  <w:sz w:val="20"/>
                  <w:szCs w:val="20"/>
                  <w:u w:val="single"/>
                </w:rPr>
                <w:t>ECU33091</w:t>
              </w:r>
            </w:hyperlink>
          </w:p>
        </w:tc>
        <w:tc>
          <w:tcPr>
            <w:tcW w:w="2551" w:type="dxa"/>
          </w:tcPr>
          <w:p w14:paraId="759055D9"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Econometrics A</w:t>
            </w:r>
          </w:p>
          <w:p w14:paraId="3D3A57A6" w14:textId="77777777" w:rsidR="002D19D6" w:rsidRPr="002D19D6" w:rsidRDefault="002D19D6" w:rsidP="002D19D6">
            <w:pPr>
              <w:spacing w:after="0" w:line="276" w:lineRule="auto"/>
              <w:ind w:left="176"/>
              <w:rPr>
                <w:rFonts w:ascii="Cambria" w:hAnsi="Cambria"/>
                <w:sz w:val="20"/>
                <w:szCs w:val="20"/>
              </w:rPr>
            </w:pPr>
          </w:p>
        </w:tc>
        <w:tc>
          <w:tcPr>
            <w:tcW w:w="709" w:type="dxa"/>
          </w:tcPr>
          <w:p w14:paraId="024151DA"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5</w:t>
            </w:r>
          </w:p>
        </w:tc>
        <w:tc>
          <w:tcPr>
            <w:tcW w:w="2552" w:type="dxa"/>
            <w:vAlign w:val="center"/>
          </w:tcPr>
          <w:p w14:paraId="1EEDC3CE" w14:textId="77777777" w:rsidR="002D19D6" w:rsidRPr="002D19D6" w:rsidRDefault="00DB30BC" w:rsidP="002D19D6">
            <w:pPr>
              <w:spacing w:after="0" w:line="276" w:lineRule="auto"/>
              <w:ind w:left="176"/>
              <w:rPr>
                <w:rFonts w:ascii="Cambria" w:hAnsi="Cambria" w:cs="Segoe UI"/>
                <w:sz w:val="20"/>
                <w:szCs w:val="20"/>
              </w:rPr>
            </w:pPr>
            <w:hyperlink r:id="rId739" w:history="1">
              <w:r w:rsidR="002D19D6" w:rsidRPr="002D19D6">
                <w:rPr>
                  <w:rFonts w:ascii="Cambria" w:hAnsi="Cambria" w:cs="Segoe UI"/>
                  <w:color w:val="0000FF" w:themeColor="hyperlink"/>
                  <w:sz w:val="20"/>
                  <w:szCs w:val="20"/>
                  <w:u w:val="single"/>
                </w:rPr>
                <w:t xml:space="preserve">ECU22031 </w:t>
              </w:r>
            </w:hyperlink>
            <w:r w:rsidR="002D19D6" w:rsidRPr="002D19D6">
              <w:rPr>
                <w:rFonts w:ascii="Cambria" w:hAnsi="Cambria" w:cs="Segoe UI"/>
                <w:sz w:val="20"/>
                <w:szCs w:val="20"/>
              </w:rPr>
              <w:t xml:space="preserve">&amp; </w:t>
            </w:r>
            <w:hyperlink r:id="rId740" w:history="1">
              <w:r w:rsidR="002D19D6" w:rsidRPr="002D19D6">
                <w:rPr>
                  <w:rFonts w:ascii="Cambria" w:hAnsi="Cambria" w:cs="Segoe UI"/>
                  <w:color w:val="0000FF" w:themeColor="hyperlink"/>
                  <w:sz w:val="20"/>
                  <w:szCs w:val="20"/>
                  <w:u w:val="single"/>
                </w:rPr>
                <w:t>ECU22032</w:t>
              </w:r>
            </w:hyperlink>
          </w:p>
        </w:tc>
        <w:tc>
          <w:tcPr>
            <w:tcW w:w="1275" w:type="dxa"/>
            <w:vAlign w:val="center"/>
          </w:tcPr>
          <w:p w14:paraId="227D84BD" w14:textId="77777777" w:rsidR="002D19D6" w:rsidRPr="002D19D6" w:rsidRDefault="00DB30BC" w:rsidP="002D19D6">
            <w:pPr>
              <w:spacing w:after="0"/>
              <w:rPr>
                <w:color w:val="0000FF" w:themeColor="hyperlink"/>
                <w:u w:val="single"/>
              </w:rPr>
            </w:pPr>
            <w:hyperlink r:id="rId741" w:history="1">
              <w:r w:rsidR="002D19D6" w:rsidRPr="002D19D6">
                <w:rPr>
                  <w:rFonts w:ascii="Cambria" w:hAnsi="Cambria"/>
                  <w:color w:val="0000FF" w:themeColor="hyperlink"/>
                  <w:sz w:val="20"/>
                  <w:szCs w:val="20"/>
                  <w:u w:val="single"/>
                </w:rPr>
                <w:t>ECU33092</w:t>
              </w:r>
            </w:hyperlink>
          </w:p>
        </w:tc>
        <w:tc>
          <w:tcPr>
            <w:tcW w:w="1276" w:type="dxa"/>
          </w:tcPr>
          <w:p w14:paraId="445A1B67"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tc>
        <w:tc>
          <w:tcPr>
            <w:tcW w:w="1276" w:type="dxa"/>
          </w:tcPr>
          <w:p w14:paraId="4FDA28F7"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p w14:paraId="7F6270CE" w14:textId="77777777" w:rsidR="002D19D6" w:rsidRPr="002D19D6" w:rsidRDefault="002D19D6" w:rsidP="002D19D6">
            <w:pPr>
              <w:spacing w:after="0"/>
              <w:rPr>
                <w:rFonts w:ascii="Cambria" w:hAnsi="Cambria" w:cs="Segoe UI"/>
                <w:sz w:val="20"/>
                <w:szCs w:val="20"/>
              </w:rPr>
            </w:pPr>
          </w:p>
        </w:tc>
      </w:tr>
      <w:tr w:rsidR="002D19D6" w:rsidRPr="002D19D6" w14:paraId="308045F1" w14:textId="77777777" w:rsidTr="002D19D6">
        <w:tc>
          <w:tcPr>
            <w:tcW w:w="10774" w:type="dxa"/>
            <w:gridSpan w:val="7"/>
          </w:tcPr>
          <w:p w14:paraId="3E43221B" w14:textId="77777777" w:rsidR="002D19D6" w:rsidRPr="002D19D6" w:rsidRDefault="002D19D6" w:rsidP="002D19D6">
            <w:pPr>
              <w:spacing w:after="0"/>
              <w:ind w:left="176"/>
              <w:jc w:val="center"/>
              <w:rPr>
                <w:rFonts w:ascii="Cambria" w:hAnsi="Cambria" w:cs="Segoe UI"/>
                <w:b/>
                <w:sz w:val="20"/>
                <w:szCs w:val="20"/>
              </w:rPr>
            </w:pPr>
            <w:r w:rsidRPr="002D19D6">
              <w:rPr>
                <w:rFonts w:ascii="Cambria" w:hAnsi="Cambria" w:cs="Segoe UI"/>
                <w:b/>
                <w:sz w:val="20"/>
                <w:szCs w:val="20"/>
              </w:rPr>
              <w:t>Semester Two Modules</w:t>
            </w:r>
          </w:p>
        </w:tc>
      </w:tr>
      <w:tr w:rsidR="002D19D6" w:rsidRPr="002D19D6" w14:paraId="4F140C4F" w14:textId="77777777" w:rsidTr="002D19D6">
        <w:tc>
          <w:tcPr>
            <w:tcW w:w="1135" w:type="dxa"/>
          </w:tcPr>
          <w:p w14:paraId="44080A1D" w14:textId="77777777" w:rsidR="002D19D6" w:rsidRPr="002D19D6" w:rsidRDefault="00DB30BC" w:rsidP="002D19D6">
            <w:pPr>
              <w:spacing w:after="0"/>
              <w:rPr>
                <w:color w:val="0000FF" w:themeColor="hyperlink"/>
                <w:u w:val="single"/>
              </w:rPr>
            </w:pPr>
            <w:hyperlink r:id="rId742" w:history="1">
              <w:r w:rsidR="002D19D6" w:rsidRPr="002D19D6">
                <w:rPr>
                  <w:rFonts w:ascii="Cambria" w:hAnsi="Cambria"/>
                  <w:color w:val="0000FF" w:themeColor="hyperlink"/>
                  <w:sz w:val="20"/>
                  <w:szCs w:val="20"/>
                  <w:u w:val="single"/>
                </w:rPr>
                <w:t>ECU33012</w:t>
              </w:r>
            </w:hyperlink>
          </w:p>
        </w:tc>
        <w:tc>
          <w:tcPr>
            <w:tcW w:w="2551" w:type="dxa"/>
          </w:tcPr>
          <w:p w14:paraId="0378D308" w14:textId="77777777" w:rsidR="002D19D6" w:rsidRPr="002D19D6" w:rsidRDefault="002D19D6" w:rsidP="002D19D6">
            <w:pPr>
              <w:spacing w:after="0"/>
              <w:ind w:left="176"/>
              <w:rPr>
                <w:rFonts w:ascii="Cambria" w:hAnsi="Cambria" w:cs="Segoe UI"/>
                <w:sz w:val="20"/>
                <w:szCs w:val="20"/>
              </w:rPr>
            </w:pPr>
            <w:r w:rsidRPr="002D19D6">
              <w:rPr>
                <w:rFonts w:ascii="Cambria" w:hAnsi="Cambria"/>
                <w:sz w:val="20"/>
                <w:szCs w:val="20"/>
              </w:rPr>
              <w:t>Economic Analysis B</w:t>
            </w:r>
          </w:p>
        </w:tc>
        <w:tc>
          <w:tcPr>
            <w:tcW w:w="709" w:type="dxa"/>
          </w:tcPr>
          <w:p w14:paraId="4D447AE0" w14:textId="77777777" w:rsidR="002D19D6" w:rsidRPr="002D19D6" w:rsidRDefault="002D19D6" w:rsidP="002D19D6">
            <w:pPr>
              <w:spacing w:after="0"/>
              <w:ind w:left="176"/>
              <w:rPr>
                <w:rFonts w:ascii="Cambria" w:hAnsi="Cambria" w:cs="Segoe UI"/>
                <w:sz w:val="20"/>
                <w:szCs w:val="20"/>
              </w:rPr>
            </w:pPr>
            <w:r w:rsidRPr="002D19D6">
              <w:rPr>
                <w:rFonts w:ascii="Cambria" w:hAnsi="Cambria"/>
                <w:sz w:val="20"/>
                <w:szCs w:val="20"/>
              </w:rPr>
              <w:t>5</w:t>
            </w:r>
          </w:p>
        </w:tc>
        <w:tc>
          <w:tcPr>
            <w:tcW w:w="2552" w:type="dxa"/>
            <w:vAlign w:val="center"/>
          </w:tcPr>
          <w:p w14:paraId="572ABA37" w14:textId="77777777" w:rsidR="002D19D6" w:rsidRPr="002D19D6" w:rsidRDefault="00DB30BC" w:rsidP="002D19D6">
            <w:pPr>
              <w:spacing w:after="0"/>
              <w:ind w:left="176"/>
              <w:rPr>
                <w:rFonts w:ascii="Cambria" w:hAnsi="Cambria"/>
                <w:sz w:val="20"/>
                <w:szCs w:val="20"/>
              </w:rPr>
            </w:pPr>
            <w:hyperlink r:id="rId743"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744" w:history="1">
              <w:r w:rsidR="002D19D6" w:rsidRPr="002D19D6">
                <w:rPr>
                  <w:rFonts w:ascii="Cambria" w:hAnsi="Cambria" w:cs="Segoe UI"/>
                  <w:color w:val="0000FF" w:themeColor="hyperlink"/>
                  <w:sz w:val="20"/>
                  <w:szCs w:val="20"/>
                  <w:u w:val="single"/>
                </w:rPr>
                <w:t>ECU22012</w:t>
              </w:r>
            </w:hyperlink>
            <w:r w:rsidR="002D19D6" w:rsidRPr="002D19D6">
              <w:rPr>
                <w:rFonts w:ascii="Cambria" w:hAnsi="Cambria" w:cs="Segoe UI"/>
                <w:sz w:val="20"/>
                <w:szCs w:val="20"/>
              </w:rPr>
              <w:t xml:space="preserve">, </w:t>
            </w:r>
            <w:r w:rsidR="002D19D6" w:rsidRPr="002D19D6">
              <w:rPr>
                <w:rFonts w:ascii="Cambria" w:hAnsi="Cambria" w:cs="Segoe UI"/>
                <w:sz w:val="20"/>
                <w:szCs w:val="20"/>
              </w:rPr>
              <w:br/>
            </w:r>
            <w:hyperlink r:id="rId745" w:history="1">
              <w:r w:rsidR="002D19D6" w:rsidRPr="002D19D6">
                <w:rPr>
                  <w:rFonts w:ascii="Cambria" w:hAnsi="Cambria"/>
                  <w:color w:val="0000FF" w:themeColor="hyperlink"/>
                  <w:sz w:val="20"/>
                  <w:szCs w:val="20"/>
                  <w:u w:val="single"/>
                </w:rPr>
                <w:t>ECU33011</w:t>
              </w:r>
            </w:hyperlink>
          </w:p>
        </w:tc>
        <w:tc>
          <w:tcPr>
            <w:tcW w:w="1275" w:type="dxa"/>
            <w:vAlign w:val="center"/>
          </w:tcPr>
          <w:p w14:paraId="1D36BDD4" w14:textId="77777777" w:rsidR="002D19D6" w:rsidRPr="002D19D6" w:rsidRDefault="002D19D6" w:rsidP="002D19D6">
            <w:pPr>
              <w:spacing w:after="0"/>
              <w:ind w:left="176"/>
              <w:rPr>
                <w:rFonts w:ascii="Cambria" w:hAnsi="Cambria"/>
                <w:sz w:val="20"/>
                <w:szCs w:val="20"/>
              </w:rPr>
            </w:pPr>
            <w:r w:rsidRPr="002D19D6">
              <w:rPr>
                <w:rFonts w:ascii="Cambria" w:hAnsi="Cambria" w:cs="Segoe UI"/>
                <w:sz w:val="20"/>
                <w:szCs w:val="20"/>
              </w:rPr>
              <w:t> </w:t>
            </w:r>
          </w:p>
        </w:tc>
        <w:tc>
          <w:tcPr>
            <w:tcW w:w="1276" w:type="dxa"/>
          </w:tcPr>
          <w:p w14:paraId="581D2C6E"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p w14:paraId="723E5D90" w14:textId="77777777" w:rsidR="002D19D6" w:rsidRPr="002D19D6" w:rsidRDefault="002D19D6" w:rsidP="002D19D6">
            <w:pPr>
              <w:spacing w:after="0"/>
              <w:rPr>
                <w:rFonts w:ascii="Cambria" w:hAnsi="Cambria" w:cs="Segoe UI"/>
                <w:sz w:val="20"/>
                <w:szCs w:val="20"/>
              </w:rPr>
            </w:pPr>
          </w:p>
        </w:tc>
        <w:tc>
          <w:tcPr>
            <w:tcW w:w="1276" w:type="dxa"/>
          </w:tcPr>
          <w:p w14:paraId="5D9842D7"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p w14:paraId="354910BE" w14:textId="77777777" w:rsidR="002D19D6" w:rsidRPr="002D19D6" w:rsidRDefault="002D19D6" w:rsidP="002D19D6">
            <w:pPr>
              <w:spacing w:after="0"/>
              <w:rPr>
                <w:rFonts w:ascii="Cambria" w:hAnsi="Cambria" w:cs="Segoe UI"/>
                <w:sz w:val="20"/>
                <w:szCs w:val="20"/>
              </w:rPr>
            </w:pPr>
          </w:p>
        </w:tc>
      </w:tr>
      <w:tr w:rsidR="002D19D6" w:rsidRPr="002D19D6" w14:paraId="6C140BC8" w14:textId="77777777" w:rsidTr="002D19D6">
        <w:tc>
          <w:tcPr>
            <w:tcW w:w="1135" w:type="dxa"/>
          </w:tcPr>
          <w:p w14:paraId="4F2910E2" w14:textId="77777777" w:rsidR="002D19D6" w:rsidRPr="002D19D6" w:rsidRDefault="00DB30BC" w:rsidP="002D19D6">
            <w:pPr>
              <w:spacing w:after="0"/>
              <w:rPr>
                <w:color w:val="0000FF" w:themeColor="hyperlink"/>
                <w:u w:val="single"/>
              </w:rPr>
            </w:pPr>
            <w:hyperlink r:id="rId746" w:history="1">
              <w:r w:rsidR="002D19D6" w:rsidRPr="002D19D6">
                <w:rPr>
                  <w:rFonts w:ascii="Cambria" w:hAnsi="Cambria"/>
                  <w:color w:val="0000FF" w:themeColor="hyperlink"/>
                  <w:sz w:val="20"/>
                  <w:szCs w:val="20"/>
                  <w:u w:val="single"/>
                </w:rPr>
                <w:t>ECU33022</w:t>
              </w:r>
            </w:hyperlink>
          </w:p>
        </w:tc>
        <w:tc>
          <w:tcPr>
            <w:tcW w:w="2551" w:type="dxa"/>
          </w:tcPr>
          <w:p w14:paraId="7579944D" w14:textId="77777777" w:rsidR="002D19D6" w:rsidRPr="002D19D6" w:rsidRDefault="002D19D6" w:rsidP="002D19D6">
            <w:pPr>
              <w:spacing w:after="0"/>
              <w:ind w:left="176"/>
              <w:rPr>
                <w:rFonts w:ascii="Cambria" w:hAnsi="Cambria" w:cs="Segoe UI"/>
                <w:sz w:val="20"/>
                <w:szCs w:val="20"/>
              </w:rPr>
            </w:pPr>
            <w:r w:rsidRPr="002D19D6">
              <w:rPr>
                <w:rFonts w:ascii="Cambria" w:hAnsi="Cambria"/>
                <w:sz w:val="20"/>
                <w:szCs w:val="20"/>
              </w:rPr>
              <w:t>Money and Banking B</w:t>
            </w:r>
          </w:p>
        </w:tc>
        <w:tc>
          <w:tcPr>
            <w:tcW w:w="709" w:type="dxa"/>
          </w:tcPr>
          <w:p w14:paraId="543B44E2" w14:textId="77777777" w:rsidR="002D19D6" w:rsidRPr="002D19D6" w:rsidRDefault="002D19D6" w:rsidP="002D19D6">
            <w:pPr>
              <w:spacing w:after="0"/>
              <w:ind w:left="176"/>
              <w:rPr>
                <w:rFonts w:ascii="Cambria" w:hAnsi="Cambria" w:cs="Segoe UI"/>
                <w:sz w:val="20"/>
                <w:szCs w:val="20"/>
              </w:rPr>
            </w:pPr>
            <w:r w:rsidRPr="002D19D6">
              <w:rPr>
                <w:rFonts w:ascii="Cambria" w:hAnsi="Cambria"/>
                <w:sz w:val="20"/>
                <w:szCs w:val="20"/>
              </w:rPr>
              <w:t>5</w:t>
            </w:r>
          </w:p>
        </w:tc>
        <w:tc>
          <w:tcPr>
            <w:tcW w:w="2552" w:type="dxa"/>
            <w:vAlign w:val="center"/>
          </w:tcPr>
          <w:p w14:paraId="00CE7623" w14:textId="77777777" w:rsidR="002D19D6" w:rsidRPr="002D19D6" w:rsidRDefault="00DB30BC" w:rsidP="002D19D6">
            <w:pPr>
              <w:spacing w:after="0"/>
              <w:ind w:left="176"/>
              <w:rPr>
                <w:rFonts w:ascii="Cambria" w:hAnsi="Cambria"/>
                <w:b/>
                <w:sz w:val="20"/>
                <w:szCs w:val="20"/>
                <w:lang w:val="de-DE"/>
              </w:rPr>
            </w:pPr>
            <w:hyperlink r:id="rId747" w:history="1">
              <w:r w:rsidR="002D19D6" w:rsidRPr="002D19D6">
                <w:rPr>
                  <w:rFonts w:ascii="Cambria" w:hAnsi="Cambria" w:cs="Segoe UI"/>
                  <w:color w:val="0000FF" w:themeColor="hyperlink"/>
                  <w:sz w:val="20"/>
                  <w:szCs w:val="20"/>
                  <w:u w:val="single"/>
                  <w:lang w:val="de-DE"/>
                </w:rPr>
                <w:t xml:space="preserve">ECU22011 </w:t>
              </w:r>
            </w:hyperlink>
            <w:r w:rsidR="002D19D6" w:rsidRPr="002D19D6">
              <w:rPr>
                <w:rFonts w:ascii="Cambria" w:hAnsi="Cambria" w:cs="Segoe UI"/>
                <w:sz w:val="20"/>
                <w:szCs w:val="20"/>
                <w:lang w:val="de-DE"/>
              </w:rPr>
              <w:t xml:space="preserve">&amp; </w:t>
            </w:r>
            <w:hyperlink r:id="rId748" w:history="1">
              <w:r w:rsidR="002D19D6" w:rsidRPr="002D19D6">
                <w:rPr>
                  <w:rFonts w:ascii="Cambria" w:hAnsi="Cambria" w:cs="Segoe UI"/>
                  <w:color w:val="0000FF" w:themeColor="hyperlink"/>
                  <w:sz w:val="20"/>
                  <w:szCs w:val="20"/>
                  <w:u w:val="single"/>
                  <w:lang w:val="de-DE"/>
                </w:rPr>
                <w:t>ECU22012</w:t>
              </w:r>
            </w:hyperlink>
            <w:r w:rsidR="002D19D6" w:rsidRPr="002D19D6">
              <w:rPr>
                <w:rFonts w:ascii="Cambria" w:hAnsi="Cambria" w:cs="Segoe UI"/>
                <w:sz w:val="20"/>
                <w:szCs w:val="20"/>
                <w:lang w:val="de-DE"/>
              </w:rPr>
              <w:t xml:space="preserve">, </w:t>
            </w:r>
            <w:hyperlink r:id="rId749" w:history="1">
              <w:r w:rsidR="002D19D6" w:rsidRPr="002D19D6">
                <w:rPr>
                  <w:rFonts w:ascii="Cambria" w:hAnsi="Cambria" w:cs="Segoe UI"/>
                  <w:color w:val="0000FF" w:themeColor="hyperlink"/>
                  <w:sz w:val="20"/>
                  <w:szCs w:val="20"/>
                  <w:u w:val="single"/>
                  <w:lang w:val="de-DE"/>
                </w:rPr>
                <w:t xml:space="preserve">ECU22031 </w:t>
              </w:r>
            </w:hyperlink>
            <w:r w:rsidR="002D19D6" w:rsidRPr="002D19D6">
              <w:rPr>
                <w:rFonts w:ascii="Cambria" w:hAnsi="Cambria" w:cs="Segoe UI"/>
                <w:sz w:val="20"/>
                <w:szCs w:val="20"/>
                <w:lang w:val="de-DE"/>
              </w:rPr>
              <w:t xml:space="preserve">&amp; </w:t>
            </w:r>
            <w:hyperlink r:id="rId750" w:history="1">
              <w:r w:rsidR="002D19D6" w:rsidRPr="002D19D6">
                <w:rPr>
                  <w:rFonts w:ascii="Cambria" w:hAnsi="Cambria" w:cs="Segoe UI"/>
                  <w:color w:val="0000FF" w:themeColor="hyperlink"/>
                  <w:sz w:val="20"/>
                  <w:szCs w:val="20"/>
                  <w:u w:val="single"/>
                  <w:lang w:val="de-DE"/>
                </w:rPr>
                <w:t>ECU22032</w:t>
              </w:r>
            </w:hyperlink>
            <w:r w:rsidR="002D19D6" w:rsidRPr="002D19D6">
              <w:rPr>
                <w:rFonts w:ascii="Cambria" w:hAnsi="Cambria" w:cs="Segoe UI"/>
                <w:sz w:val="20"/>
                <w:szCs w:val="20"/>
                <w:lang w:val="de-DE"/>
              </w:rPr>
              <w:t xml:space="preserve">, </w:t>
            </w:r>
            <w:hyperlink r:id="rId751" w:history="1">
              <w:r w:rsidR="002D19D6" w:rsidRPr="002D19D6">
                <w:rPr>
                  <w:rFonts w:ascii="Cambria" w:hAnsi="Cambria"/>
                  <w:color w:val="0000FF" w:themeColor="hyperlink"/>
                  <w:sz w:val="20"/>
                  <w:szCs w:val="20"/>
                  <w:u w:val="single"/>
                  <w:lang w:val="de-DE"/>
                </w:rPr>
                <w:t>ECU33021</w:t>
              </w:r>
            </w:hyperlink>
          </w:p>
        </w:tc>
        <w:tc>
          <w:tcPr>
            <w:tcW w:w="1275" w:type="dxa"/>
            <w:vAlign w:val="center"/>
          </w:tcPr>
          <w:p w14:paraId="0B96BCA3" w14:textId="77777777" w:rsidR="002D19D6" w:rsidRPr="002D19D6" w:rsidRDefault="002D19D6" w:rsidP="002D19D6">
            <w:pPr>
              <w:spacing w:after="0"/>
              <w:ind w:left="176"/>
              <w:rPr>
                <w:rFonts w:ascii="Cambria" w:hAnsi="Cambria"/>
                <w:b/>
                <w:sz w:val="20"/>
                <w:szCs w:val="20"/>
                <w:lang w:val="de-DE"/>
              </w:rPr>
            </w:pPr>
            <w:r w:rsidRPr="002D19D6">
              <w:rPr>
                <w:rFonts w:ascii="Cambria" w:hAnsi="Cambria" w:cs="Segoe UI"/>
                <w:sz w:val="20"/>
                <w:szCs w:val="20"/>
                <w:lang w:val="de-DE"/>
              </w:rPr>
              <w:t> </w:t>
            </w:r>
          </w:p>
        </w:tc>
        <w:tc>
          <w:tcPr>
            <w:tcW w:w="1276" w:type="dxa"/>
          </w:tcPr>
          <w:p w14:paraId="30CF7B3B"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22B74663" w14:textId="77777777" w:rsidR="002D19D6" w:rsidRPr="002D19D6" w:rsidRDefault="002D19D6" w:rsidP="002D19D6">
            <w:pPr>
              <w:spacing w:line="360" w:lineRule="auto"/>
            </w:pPr>
            <w:r w:rsidRPr="002D19D6">
              <w:rPr>
                <w:rFonts w:ascii="Cambria" w:hAnsi="Cambria" w:cs="Segoe UI"/>
                <w:sz w:val="20"/>
                <w:szCs w:val="20"/>
              </w:rPr>
              <w:t>Optional</w:t>
            </w:r>
          </w:p>
        </w:tc>
      </w:tr>
      <w:tr w:rsidR="002D19D6" w:rsidRPr="002D19D6" w14:paraId="08BCB08E" w14:textId="77777777" w:rsidTr="002D19D6">
        <w:tc>
          <w:tcPr>
            <w:tcW w:w="1135" w:type="dxa"/>
          </w:tcPr>
          <w:p w14:paraId="5814E89C" w14:textId="77777777" w:rsidR="002D19D6" w:rsidRPr="002D19D6" w:rsidRDefault="00DB30BC" w:rsidP="002D19D6">
            <w:pPr>
              <w:spacing w:after="0"/>
              <w:rPr>
                <w:color w:val="0000FF" w:themeColor="hyperlink"/>
                <w:u w:val="single"/>
              </w:rPr>
            </w:pPr>
            <w:hyperlink r:id="rId752" w:history="1">
              <w:r w:rsidR="002D19D6" w:rsidRPr="002D19D6">
                <w:rPr>
                  <w:rFonts w:ascii="Cambria" w:hAnsi="Cambria"/>
                  <w:color w:val="0000FF" w:themeColor="hyperlink"/>
                  <w:sz w:val="20"/>
                  <w:szCs w:val="20"/>
                  <w:u w:val="single"/>
                </w:rPr>
                <w:t>ECU33032</w:t>
              </w:r>
            </w:hyperlink>
          </w:p>
        </w:tc>
        <w:tc>
          <w:tcPr>
            <w:tcW w:w="2551" w:type="dxa"/>
          </w:tcPr>
          <w:p w14:paraId="352C8EF3" w14:textId="77777777" w:rsidR="002D19D6" w:rsidRPr="002D19D6" w:rsidRDefault="002D19D6" w:rsidP="002D19D6">
            <w:pPr>
              <w:spacing w:after="0" w:line="276" w:lineRule="auto"/>
              <w:ind w:left="176"/>
              <w:rPr>
                <w:rFonts w:ascii="Cambria" w:hAnsi="Cambria" w:cs="Segoe UI"/>
                <w:sz w:val="20"/>
                <w:szCs w:val="20"/>
              </w:rPr>
            </w:pPr>
            <w:r w:rsidRPr="002D19D6">
              <w:rPr>
                <w:rFonts w:ascii="Cambria" w:hAnsi="Cambria"/>
                <w:sz w:val="20"/>
                <w:szCs w:val="20"/>
              </w:rPr>
              <w:t>European Economy B</w:t>
            </w:r>
          </w:p>
        </w:tc>
        <w:tc>
          <w:tcPr>
            <w:tcW w:w="709" w:type="dxa"/>
          </w:tcPr>
          <w:p w14:paraId="0974D7CC" w14:textId="77777777" w:rsidR="002D19D6" w:rsidRPr="002D19D6" w:rsidRDefault="002D19D6" w:rsidP="002D19D6">
            <w:pPr>
              <w:spacing w:after="0" w:line="276" w:lineRule="auto"/>
              <w:ind w:left="176"/>
              <w:rPr>
                <w:rFonts w:ascii="Cambria" w:hAnsi="Cambria" w:cs="Segoe UI"/>
                <w:sz w:val="20"/>
                <w:szCs w:val="20"/>
              </w:rPr>
            </w:pPr>
            <w:r w:rsidRPr="002D19D6">
              <w:rPr>
                <w:rFonts w:ascii="Cambria" w:hAnsi="Cambria"/>
                <w:sz w:val="20"/>
                <w:szCs w:val="20"/>
              </w:rPr>
              <w:t>5</w:t>
            </w:r>
          </w:p>
        </w:tc>
        <w:tc>
          <w:tcPr>
            <w:tcW w:w="2552" w:type="dxa"/>
            <w:vAlign w:val="center"/>
          </w:tcPr>
          <w:p w14:paraId="62876694" w14:textId="77777777" w:rsidR="002D19D6" w:rsidRPr="002D19D6" w:rsidRDefault="00DB30BC" w:rsidP="002D19D6">
            <w:pPr>
              <w:spacing w:after="0" w:line="276" w:lineRule="auto"/>
              <w:ind w:left="176"/>
              <w:rPr>
                <w:rFonts w:ascii="Cambria" w:hAnsi="Cambria"/>
                <w:b/>
                <w:sz w:val="20"/>
                <w:szCs w:val="20"/>
              </w:rPr>
            </w:pPr>
            <w:hyperlink r:id="rId753"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754" w:history="1">
              <w:r w:rsidR="002D19D6" w:rsidRPr="002D19D6">
                <w:rPr>
                  <w:rFonts w:ascii="Cambria" w:hAnsi="Cambria" w:cs="Segoe UI"/>
                  <w:color w:val="0000FF" w:themeColor="hyperlink"/>
                  <w:sz w:val="20"/>
                  <w:szCs w:val="20"/>
                  <w:u w:val="single"/>
                </w:rPr>
                <w:t>ECU22012</w:t>
              </w:r>
            </w:hyperlink>
            <w:r w:rsidR="002D19D6" w:rsidRPr="002D19D6">
              <w:rPr>
                <w:rFonts w:ascii="Cambria" w:hAnsi="Cambria" w:cs="Segoe UI"/>
                <w:sz w:val="20"/>
                <w:szCs w:val="20"/>
              </w:rPr>
              <w:t xml:space="preserve">, </w:t>
            </w:r>
            <w:hyperlink r:id="rId755" w:history="1">
              <w:r w:rsidR="002D19D6" w:rsidRPr="002D19D6">
                <w:rPr>
                  <w:rFonts w:ascii="Cambria" w:hAnsi="Cambria"/>
                  <w:color w:val="0000FF" w:themeColor="hyperlink"/>
                  <w:sz w:val="20"/>
                  <w:szCs w:val="20"/>
                  <w:u w:val="single"/>
                </w:rPr>
                <w:t>ECU33031</w:t>
              </w:r>
            </w:hyperlink>
          </w:p>
        </w:tc>
        <w:tc>
          <w:tcPr>
            <w:tcW w:w="1275" w:type="dxa"/>
            <w:vAlign w:val="center"/>
          </w:tcPr>
          <w:p w14:paraId="7F7721D0"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6" w:type="dxa"/>
          </w:tcPr>
          <w:p w14:paraId="185937E7"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31C25ED4" w14:textId="77777777" w:rsidR="002D19D6" w:rsidRPr="002D19D6" w:rsidRDefault="002D19D6" w:rsidP="002D19D6">
            <w:pPr>
              <w:spacing w:line="360" w:lineRule="auto"/>
            </w:pPr>
            <w:r w:rsidRPr="002D19D6">
              <w:rPr>
                <w:rFonts w:ascii="Cambria" w:hAnsi="Cambria" w:cs="Segoe UI"/>
                <w:sz w:val="20"/>
                <w:szCs w:val="20"/>
              </w:rPr>
              <w:t>Optional</w:t>
            </w:r>
          </w:p>
        </w:tc>
      </w:tr>
      <w:tr w:rsidR="002D19D6" w:rsidRPr="002D19D6" w14:paraId="22B8EABF" w14:textId="77777777" w:rsidTr="002D19D6">
        <w:tc>
          <w:tcPr>
            <w:tcW w:w="1135" w:type="dxa"/>
          </w:tcPr>
          <w:p w14:paraId="49CDDA47" w14:textId="77777777" w:rsidR="002D19D6" w:rsidRPr="002D19D6" w:rsidRDefault="00DB30BC" w:rsidP="002D19D6">
            <w:pPr>
              <w:spacing w:after="0"/>
              <w:rPr>
                <w:color w:val="0000FF" w:themeColor="hyperlink"/>
                <w:u w:val="single"/>
              </w:rPr>
            </w:pPr>
            <w:hyperlink r:id="rId756" w:history="1">
              <w:r w:rsidR="002D19D6" w:rsidRPr="002D19D6">
                <w:rPr>
                  <w:rFonts w:ascii="Cambria" w:hAnsi="Cambria"/>
                  <w:color w:val="0000FF" w:themeColor="hyperlink"/>
                  <w:sz w:val="20"/>
                  <w:szCs w:val="20"/>
                  <w:u w:val="single"/>
                </w:rPr>
                <w:t>ECU33042</w:t>
              </w:r>
            </w:hyperlink>
          </w:p>
        </w:tc>
        <w:tc>
          <w:tcPr>
            <w:tcW w:w="2551" w:type="dxa"/>
          </w:tcPr>
          <w:p w14:paraId="793BB373"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Economics of Less Developed Countries B</w:t>
            </w:r>
          </w:p>
        </w:tc>
        <w:tc>
          <w:tcPr>
            <w:tcW w:w="709" w:type="dxa"/>
          </w:tcPr>
          <w:p w14:paraId="026044EF"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5</w:t>
            </w:r>
          </w:p>
        </w:tc>
        <w:tc>
          <w:tcPr>
            <w:tcW w:w="2552" w:type="dxa"/>
            <w:vAlign w:val="center"/>
          </w:tcPr>
          <w:p w14:paraId="42412591" w14:textId="77777777" w:rsidR="002D19D6" w:rsidRPr="002D19D6" w:rsidRDefault="00DB30BC" w:rsidP="002D19D6">
            <w:pPr>
              <w:spacing w:after="0" w:line="276" w:lineRule="auto"/>
              <w:ind w:left="176"/>
              <w:rPr>
                <w:rFonts w:ascii="Cambria" w:hAnsi="Cambria"/>
                <w:b/>
                <w:sz w:val="20"/>
                <w:szCs w:val="20"/>
              </w:rPr>
            </w:pPr>
            <w:hyperlink r:id="rId757" w:history="1">
              <w:r w:rsidR="002D19D6" w:rsidRPr="002D19D6">
                <w:rPr>
                  <w:rFonts w:ascii="Cambria" w:hAnsi="Cambria"/>
                  <w:color w:val="0000FF" w:themeColor="hyperlink"/>
                  <w:sz w:val="20"/>
                  <w:szCs w:val="20"/>
                  <w:u w:val="single"/>
                </w:rPr>
                <w:t>ECU33041</w:t>
              </w:r>
            </w:hyperlink>
          </w:p>
        </w:tc>
        <w:tc>
          <w:tcPr>
            <w:tcW w:w="1275" w:type="dxa"/>
            <w:vAlign w:val="center"/>
          </w:tcPr>
          <w:p w14:paraId="584B13FA"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6" w:type="dxa"/>
          </w:tcPr>
          <w:p w14:paraId="534A48AB"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63D2A2B5" w14:textId="77777777" w:rsidR="002D19D6" w:rsidRPr="002D19D6" w:rsidRDefault="002D19D6" w:rsidP="002D19D6">
            <w:pPr>
              <w:spacing w:line="360" w:lineRule="auto"/>
            </w:pPr>
            <w:r w:rsidRPr="002D19D6">
              <w:rPr>
                <w:rFonts w:ascii="Cambria" w:hAnsi="Cambria" w:cs="Segoe UI"/>
                <w:sz w:val="20"/>
                <w:szCs w:val="20"/>
              </w:rPr>
              <w:t>Optional</w:t>
            </w:r>
          </w:p>
        </w:tc>
      </w:tr>
      <w:tr w:rsidR="002D19D6" w:rsidRPr="002D19D6" w14:paraId="1D6A4DEB" w14:textId="77777777" w:rsidTr="002D19D6">
        <w:tc>
          <w:tcPr>
            <w:tcW w:w="1135" w:type="dxa"/>
          </w:tcPr>
          <w:p w14:paraId="2B1277EE" w14:textId="77777777" w:rsidR="002D19D6" w:rsidRPr="002D19D6" w:rsidRDefault="00DB30BC" w:rsidP="002D19D6">
            <w:pPr>
              <w:spacing w:after="0"/>
              <w:rPr>
                <w:color w:val="0000FF" w:themeColor="hyperlink"/>
                <w:u w:val="single"/>
              </w:rPr>
            </w:pPr>
            <w:hyperlink r:id="rId758" w:history="1">
              <w:r w:rsidR="002D19D6" w:rsidRPr="002D19D6">
                <w:rPr>
                  <w:rFonts w:ascii="Cambria" w:hAnsi="Cambria"/>
                  <w:color w:val="0000FF" w:themeColor="hyperlink"/>
                  <w:sz w:val="20"/>
                  <w:szCs w:val="20"/>
                  <w:u w:val="single"/>
                </w:rPr>
                <w:t>ECU33052</w:t>
              </w:r>
            </w:hyperlink>
          </w:p>
        </w:tc>
        <w:tc>
          <w:tcPr>
            <w:tcW w:w="2551" w:type="dxa"/>
          </w:tcPr>
          <w:p w14:paraId="7E8FB76E"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Investment Analysis B</w:t>
            </w:r>
          </w:p>
        </w:tc>
        <w:tc>
          <w:tcPr>
            <w:tcW w:w="709" w:type="dxa"/>
          </w:tcPr>
          <w:p w14:paraId="6A7CEC39"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5</w:t>
            </w:r>
          </w:p>
        </w:tc>
        <w:tc>
          <w:tcPr>
            <w:tcW w:w="2552" w:type="dxa"/>
            <w:vAlign w:val="center"/>
          </w:tcPr>
          <w:p w14:paraId="557F2AE3" w14:textId="77777777" w:rsidR="002D19D6" w:rsidRPr="002D19D6" w:rsidRDefault="00DB30BC" w:rsidP="002D19D6">
            <w:pPr>
              <w:spacing w:after="0" w:line="276" w:lineRule="auto"/>
              <w:ind w:left="176"/>
              <w:rPr>
                <w:rFonts w:ascii="Cambria" w:hAnsi="Cambria"/>
                <w:b/>
                <w:sz w:val="20"/>
                <w:szCs w:val="20"/>
                <w:lang w:val="de-DE"/>
              </w:rPr>
            </w:pPr>
            <w:hyperlink r:id="rId759" w:history="1">
              <w:r w:rsidR="002D19D6" w:rsidRPr="002D19D6">
                <w:rPr>
                  <w:rFonts w:ascii="Cambria" w:hAnsi="Cambria" w:cs="Segoe UI"/>
                  <w:color w:val="0000FF" w:themeColor="hyperlink"/>
                  <w:sz w:val="20"/>
                  <w:szCs w:val="20"/>
                  <w:u w:val="single"/>
                  <w:lang w:val="de-DE"/>
                </w:rPr>
                <w:t xml:space="preserve">ECU22011 </w:t>
              </w:r>
            </w:hyperlink>
            <w:r w:rsidR="002D19D6" w:rsidRPr="002D19D6">
              <w:rPr>
                <w:rFonts w:ascii="Cambria" w:hAnsi="Cambria" w:cs="Segoe UI"/>
                <w:sz w:val="20"/>
                <w:szCs w:val="20"/>
                <w:lang w:val="de-DE"/>
              </w:rPr>
              <w:t xml:space="preserve">&amp; </w:t>
            </w:r>
            <w:hyperlink r:id="rId760" w:history="1">
              <w:r w:rsidR="002D19D6" w:rsidRPr="002D19D6">
                <w:rPr>
                  <w:rFonts w:ascii="Cambria" w:hAnsi="Cambria" w:cs="Segoe UI"/>
                  <w:color w:val="0000FF" w:themeColor="hyperlink"/>
                  <w:sz w:val="20"/>
                  <w:szCs w:val="20"/>
                  <w:u w:val="single"/>
                  <w:lang w:val="de-DE"/>
                </w:rPr>
                <w:t>ECU22012</w:t>
              </w:r>
            </w:hyperlink>
            <w:r w:rsidR="002D19D6" w:rsidRPr="002D19D6">
              <w:rPr>
                <w:rFonts w:ascii="Cambria" w:hAnsi="Cambria" w:cs="Segoe UI"/>
                <w:sz w:val="20"/>
                <w:szCs w:val="20"/>
                <w:lang w:val="de-DE"/>
              </w:rPr>
              <w:t xml:space="preserve">, </w:t>
            </w:r>
            <w:hyperlink r:id="rId761" w:history="1">
              <w:r w:rsidR="002D19D6" w:rsidRPr="002D19D6">
                <w:rPr>
                  <w:rFonts w:ascii="Cambria" w:hAnsi="Cambria" w:cs="Segoe UI"/>
                  <w:color w:val="0000FF" w:themeColor="hyperlink"/>
                  <w:sz w:val="20"/>
                  <w:szCs w:val="20"/>
                  <w:u w:val="single"/>
                  <w:lang w:val="de-DE"/>
                </w:rPr>
                <w:t xml:space="preserve">ECU22031 </w:t>
              </w:r>
            </w:hyperlink>
            <w:r w:rsidR="002D19D6" w:rsidRPr="002D19D6">
              <w:rPr>
                <w:rFonts w:ascii="Cambria" w:hAnsi="Cambria" w:cs="Segoe UI"/>
                <w:sz w:val="20"/>
                <w:szCs w:val="20"/>
                <w:lang w:val="de-DE"/>
              </w:rPr>
              <w:t xml:space="preserve">&amp; </w:t>
            </w:r>
            <w:hyperlink r:id="rId762" w:history="1">
              <w:r w:rsidR="002D19D6" w:rsidRPr="002D19D6">
                <w:rPr>
                  <w:rFonts w:ascii="Cambria" w:hAnsi="Cambria" w:cs="Segoe UI"/>
                  <w:color w:val="0000FF" w:themeColor="hyperlink"/>
                  <w:sz w:val="20"/>
                  <w:szCs w:val="20"/>
                  <w:u w:val="single"/>
                  <w:lang w:val="de-DE"/>
                </w:rPr>
                <w:t>ECU22032</w:t>
              </w:r>
            </w:hyperlink>
            <w:r w:rsidR="002D19D6" w:rsidRPr="002D19D6">
              <w:rPr>
                <w:rFonts w:ascii="Cambria" w:hAnsi="Cambria" w:cs="Segoe UI"/>
                <w:sz w:val="20"/>
                <w:szCs w:val="20"/>
                <w:lang w:val="de-DE"/>
              </w:rPr>
              <w:t xml:space="preserve">, </w:t>
            </w:r>
            <w:hyperlink r:id="rId763" w:history="1">
              <w:r w:rsidR="002D19D6" w:rsidRPr="002D19D6">
                <w:rPr>
                  <w:rFonts w:ascii="Cambria" w:hAnsi="Cambria"/>
                  <w:color w:val="0000FF" w:themeColor="hyperlink"/>
                  <w:sz w:val="20"/>
                  <w:szCs w:val="20"/>
                  <w:u w:val="single"/>
                  <w:lang w:val="de-DE"/>
                </w:rPr>
                <w:t>ECU33051</w:t>
              </w:r>
            </w:hyperlink>
          </w:p>
        </w:tc>
        <w:tc>
          <w:tcPr>
            <w:tcW w:w="1275" w:type="dxa"/>
            <w:vAlign w:val="center"/>
          </w:tcPr>
          <w:p w14:paraId="0A9D1AB0" w14:textId="77777777" w:rsidR="002D19D6" w:rsidRPr="002D19D6" w:rsidRDefault="002D19D6" w:rsidP="002D19D6">
            <w:pPr>
              <w:spacing w:after="0" w:line="276" w:lineRule="auto"/>
              <w:ind w:left="176"/>
              <w:rPr>
                <w:rFonts w:ascii="Cambria" w:hAnsi="Cambria"/>
                <w:b/>
                <w:sz w:val="20"/>
                <w:szCs w:val="20"/>
                <w:lang w:val="de-DE"/>
              </w:rPr>
            </w:pPr>
            <w:r w:rsidRPr="002D19D6">
              <w:rPr>
                <w:rFonts w:ascii="Cambria" w:hAnsi="Cambria" w:cs="Segoe UI"/>
                <w:sz w:val="20"/>
                <w:szCs w:val="20"/>
                <w:lang w:val="de-DE"/>
              </w:rPr>
              <w:t> </w:t>
            </w:r>
          </w:p>
        </w:tc>
        <w:tc>
          <w:tcPr>
            <w:tcW w:w="1276" w:type="dxa"/>
          </w:tcPr>
          <w:p w14:paraId="48158BB5"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7D9D7A50" w14:textId="77777777" w:rsidR="002D19D6" w:rsidRPr="002D19D6" w:rsidRDefault="002D19D6" w:rsidP="002D19D6">
            <w:pPr>
              <w:spacing w:line="360" w:lineRule="auto"/>
            </w:pPr>
            <w:r w:rsidRPr="002D19D6">
              <w:rPr>
                <w:rFonts w:ascii="Cambria" w:hAnsi="Cambria" w:cs="Segoe UI"/>
                <w:sz w:val="20"/>
                <w:szCs w:val="20"/>
              </w:rPr>
              <w:t>Optional</w:t>
            </w:r>
          </w:p>
        </w:tc>
      </w:tr>
      <w:tr w:rsidR="002D19D6" w:rsidRPr="002D19D6" w14:paraId="3BEECDFE" w14:textId="77777777" w:rsidTr="002D19D6">
        <w:tc>
          <w:tcPr>
            <w:tcW w:w="1135" w:type="dxa"/>
          </w:tcPr>
          <w:p w14:paraId="123BF7C8" w14:textId="77777777" w:rsidR="002D19D6" w:rsidRPr="002D19D6" w:rsidRDefault="00DB30BC" w:rsidP="002D19D6">
            <w:pPr>
              <w:spacing w:after="0"/>
              <w:rPr>
                <w:color w:val="0000FF" w:themeColor="hyperlink"/>
                <w:u w:val="single"/>
              </w:rPr>
            </w:pPr>
            <w:hyperlink r:id="rId764" w:history="1">
              <w:r w:rsidR="002D19D6" w:rsidRPr="002D19D6">
                <w:rPr>
                  <w:rFonts w:ascii="Cambria" w:hAnsi="Cambria"/>
                  <w:color w:val="0000FF" w:themeColor="hyperlink"/>
                  <w:sz w:val="20"/>
                  <w:szCs w:val="20"/>
                  <w:u w:val="single"/>
                </w:rPr>
                <w:t>ECU33062</w:t>
              </w:r>
            </w:hyperlink>
          </w:p>
        </w:tc>
        <w:tc>
          <w:tcPr>
            <w:tcW w:w="2551" w:type="dxa"/>
          </w:tcPr>
          <w:p w14:paraId="219D6B1B"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Economics of Policy Issues B</w:t>
            </w:r>
          </w:p>
          <w:p w14:paraId="2F22AE2C" w14:textId="77777777" w:rsidR="002D19D6" w:rsidRPr="002D19D6" w:rsidRDefault="002D19D6" w:rsidP="002D19D6">
            <w:pPr>
              <w:spacing w:after="0" w:line="276" w:lineRule="auto"/>
              <w:ind w:left="176"/>
              <w:rPr>
                <w:rFonts w:ascii="Cambria" w:hAnsi="Cambria"/>
                <w:b/>
                <w:sz w:val="20"/>
                <w:szCs w:val="20"/>
              </w:rPr>
            </w:pPr>
          </w:p>
        </w:tc>
        <w:tc>
          <w:tcPr>
            <w:tcW w:w="709" w:type="dxa"/>
          </w:tcPr>
          <w:p w14:paraId="60808CC6"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5</w:t>
            </w:r>
          </w:p>
        </w:tc>
        <w:tc>
          <w:tcPr>
            <w:tcW w:w="2552" w:type="dxa"/>
            <w:vAlign w:val="center"/>
          </w:tcPr>
          <w:p w14:paraId="3EA56A03" w14:textId="77777777" w:rsidR="002D19D6" w:rsidRPr="002D19D6" w:rsidRDefault="00DB30BC" w:rsidP="002D19D6">
            <w:pPr>
              <w:spacing w:after="0" w:line="276" w:lineRule="auto"/>
              <w:ind w:left="176"/>
              <w:rPr>
                <w:rFonts w:ascii="Cambria" w:hAnsi="Cambria"/>
                <w:b/>
                <w:sz w:val="20"/>
                <w:szCs w:val="20"/>
              </w:rPr>
            </w:pPr>
            <w:hyperlink r:id="rId765" w:history="1">
              <w:r w:rsidR="002D19D6" w:rsidRPr="002D19D6">
                <w:rPr>
                  <w:rFonts w:ascii="Cambria" w:hAnsi="Cambria"/>
                  <w:color w:val="0000FF" w:themeColor="hyperlink"/>
                  <w:sz w:val="20"/>
                  <w:szCs w:val="20"/>
                  <w:u w:val="single"/>
                </w:rPr>
                <w:t>ECU33061</w:t>
              </w:r>
            </w:hyperlink>
          </w:p>
        </w:tc>
        <w:tc>
          <w:tcPr>
            <w:tcW w:w="1275" w:type="dxa"/>
            <w:vAlign w:val="center"/>
          </w:tcPr>
          <w:p w14:paraId="6AE0C603"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6" w:type="dxa"/>
          </w:tcPr>
          <w:p w14:paraId="4C194186"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7FF382D3" w14:textId="77777777" w:rsidR="002D19D6" w:rsidRPr="002D19D6" w:rsidRDefault="002D19D6" w:rsidP="002D19D6">
            <w:pPr>
              <w:spacing w:line="360" w:lineRule="auto"/>
            </w:pPr>
            <w:r w:rsidRPr="002D19D6">
              <w:rPr>
                <w:rFonts w:ascii="Cambria" w:hAnsi="Cambria" w:cs="Segoe UI"/>
                <w:sz w:val="20"/>
                <w:szCs w:val="20"/>
              </w:rPr>
              <w:t>Optional</w:t>
            </w:r>
          </w:p>
        </w:tc>
      </w:tr>
      <w:tr w:rsidR="002D19D6" w:rsidRPr="002D19D6" w14:paraId="5FB08A8C" w14:textId="77777777" w:rsidTr="002D19D6">
        <w:tc>
          <w:tcPr>
            <w:tcW w:w="1135" w:type="dxa"/>
          </w:tcPr>
          <w:p w14:paraId="53614E22" w14:textId="77777777" w:rsidR="002D19D6" w:rsidRPr="002D19D6" w:rsidRDefault="00DB30BC" w:rsidP="002D19D6">
            <w:pPr>
              <w:spacing w:after="0"/>
              <w:rPr>
                <w:color w:val="0000FF" w:themeColor="hyperlink"/>
                <w:u w:val="single"/>
              </w:rPr>
            </w:pPr>
            <w:hyperlink r:id="rId766" w:history="1">
              <w:r w:rsidR="002D19D6" w:rsidRPr="002D19D6">
                <w:rPr>
                  <w:rFonts w:ascii="Cambria" w:hAnsi="Cambria"/>
                  <w:color w:val="0000FF" w:themeColor="hyperlink"/>
                  <w:sz w:val="20"/>
                  <w:szCs w:val="20"/>
                  <w:u w:val="single"/>
                </w:rPr>
                <w:t>ECU33072</w:t>
              </w:r>
            </w:hyperlink>
          </w:p>
        </w:tc>
        <w:tc>
          <w:tcPr>
            <w:tcW w:w="2551" w:type="dxa"/>
          </w:tcPr>
          <w:p w14:paraId="56FF456B"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Industrial Economics B</w:t>
            </w:r>
          </w:p>
          <w:p w14:paraId="1A16F643" w14:textId="77777777" w:rsidR="002D19D6" w:rsidRPr="002D19D6" w:rsidRDefault="002D19D6" w:rsidP="002D19D6">
            <w:pPr>
              <w:spacing w:after="0" w:line="276" w:lineRule="auto"/>
              <w:ind w:left="176"/>
              <w:rPr>
                <w:rFonts w:ascii="Cambria" w:hAnsi="Cambria"/>
                <w:b/>
                <w:sz w:val="20"/>
                <w:szCs w:val="20"/>
              </w:rPr>
            </w:pPr>
          </w:p>
        </w:tc>
        <w:tc>
          <w:tcPr>
            <w:tcW w:w="709" w:type="dxa"/>
          </w:tcPr>
          <w:p w14:paraId="7DF21A63"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5</w:t>
            </w:r>
          </w:p>
        </w:tc>
        <w:tc>
          <w:tcPr>
            <w:tcW w:w="2552" w:type="dxa"/>
            <w:vAlign w:val="center"/>
          </w:tcPr>
          <w:p w14:paraId="4BEB550E" w14:textId="77777777" w:rsidR="002D19D6" w:rsidRPr="002D19D6" w:rsidRDefault="00DB30BC" w:rsidP="002D19D6">
            <w:pPr>
              <w:spacing w:after="0" w:line="276" w:lineRule="auto"/>
              <w:ind w:left="176"/>
              <w:rPr>
                <w:rFonts w:ascii="Cambria" w:hAnsi="Cambria"/>
                <w:b/>
                <w:sz w:val="20"/>
                <w:szCs w:val="20"/>
              </w:rPr>
            </w:pPr>
            <w:hyperlink r:id="rId767"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768" w:history="1">
              <w:r w:rsidR="002D19D6" w:rsidRPr="002D19D6">
                <w:rPr>
                  <w:rFonts w:ascii="Cambria" w:hAnsi="Cambria" w:cs="Segoe UI"/>
                  <w:color w:val="0000FF" w:themeColor="hyperlink"/>
                  <w:sz w:val="20"/>
                  <w:szCs w:val="20"/>
                  <w:u w:val="single"/>
                </w:rPr>
                <w:t>ECU22012</w:t>
              </w:r>
            </w:hyperlink>
            <w:r w:rsidR="002D19D6" w:rsidRPr="002D19D6">
              <w:rPr>
                <w:rFonts w:ascii="Cambria" w:hAnsi="Cambria" w:cs="Segoe UI"/>
                <w:sz w:val="20"/>
                <w:szCs w:val="20"/>
              </w:rPr>
              <w:t xml:space="preserve">, </w:t>
            </w:r>
            <w:hyperlink r:id="rId769" w:history="1">
              <w:r w:rsidR="002D19D6" w:rsidRPr="002D19D6">
                <w:rPr>
                  <w:rFonts w:ascii="Cambria" w:hAnsi="Cambria"/>
                  <w:color w:val="0000FF" w:themeColor="hyperlink"/>
                  <w:sz w:val="20"/>
                  <w:szCs w:val="20"/>
                  <w:u w:val="single"/>
                </w:rPr>
                <w:t>ECU33071</w:t>
              </w:r>
            </w:hyperlink>
          </w:p>
        </w:tc>
        <w:tc>
          <w:tcPr>
            <w:tcW w:w="1275" w:type="dxa"/>
            <w:vAlign w:val="center"/>
          </w:tcPr>
          <w:p w14:paraId="1E2AD520"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6" w:type="dxa"/>
          </w:tcPr>
          <w:p w14:paraId="6C3EFAB3"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47248935" w14:textId="77777777" w:rsidR="002D19D6" w:rsidRPr="002D19D6" w:rsidRDefault="002D19D6" w:rsidP="002D19D6">
            <w:pPr>
              <w:spacing w:line="360" w:lineRule="auto"/>
            </w:pPr>
            <w:r w:rsidRPr="002D19D6">
              <w:rPr>
                <w:rFonts w:ascii="Cambria" w:hAnsi="Cambria" w:cs="Segoe UI"/>
                <w:sz w:val="20"/>
                <w:szCs w:val="20"/>
              </w:rPr>
              <w:t>Optional</w:t>
            </w:r>
          </w:p>
        </w:tc>
      </w:tr>
      <w:tr w:rsidR="002D19D6" w:rsidRPr="002D19D6" w14:paraId="1868E538" w14:textId="77777777" w:rsidTr="002D19D6">
        <w:tc>
          <w:tcPr>
            <w:tcW w:w="1135" w:type="dxa"/>
          </w:tcPr>
          <w:p w14:paraId="12C003F7" w14:textId="77777777" w:rsidR="002D19D6" w:rsidRPr="002D19D6" w:rsidRDefault="00DB30BC" w:rsidP="002D19D6">
            <w:pPr>
              <w:spacing w:after="0"/>
              <w:rPr>
                <w:color w:val="0000FF" w:themeColor="hyperlink"/>
                <w:u w:val="single"/>
              </w:rPr>
            </w:pPr>
            <w:hyperlink r:id="rId770" w:history="1">
              <w:r w:rsidR="002D19D6" w:rsidRPr="002D19D6">
                <w:rPr>
                  <w:rFonts w:ascii="Cambria" w:hAnsi="Cambria"/>
                  <w:color w:val="0000FF" w:themeColor="hyperlink"/>
                  <w:sz w:val="20"/>
                  <w:szCs w:val="20"/>
                  <w:u w:val="single"/>
                </w:rPr>
                <w:t>ECU33082</w:t>
              </w:r>
            </w:hyperlink>
          </w:p>
        </w:tc>
        <w:tc>
          <w:tcPr>
            <w:tcW w:w="2551" w:type="dxa"/>
          </w:tcPr>
          <w:p w14:paraId="6B64CBCE"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Mathematical Economics B</w:t>
            </w:r>
          </w:p>
        </w:tc>
        <w:tc>
          <w:tcPr>
            <w:tcW w:w="709" w:type="dxa"/>
          </w:tcPr>
          <w:p w14:paraId="14EB9D11"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5</w:t>
            </w:r>
          </w:p>
        </w:tc>
        <w:tc>
          <w:tcPr>
            <w:tcW w:w="2552" w:type="dxa"/>
            <w:vAlign w:val="center"/>
          </w:tcPr>
          <w:p w14:paraId="2DF55923" w14:textId="77777777" w:rsidR="002D19D6" w:rsidRPr="002D19D6" w:rsidRDefault="00DB30BC" w:rsidP="002D19D6">
            <w:pPr>
              <w:spacing w:after="0" w:line="276" w:lineRule="auto"/>
              <w:ind w:left="176"/>
              <w:rPr>
                <w:rFonts w:ascii="Cambria" w:hAnsi="Cambria" w:cs="Segoe UI"/>
                <w:sz w:val="20"/>
                <w:szCs w:val="20"/>
              </w:rPr>
            </w:pPr>
            <w:hyperlink r:id="rId771"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772" w:history="1">
              <w:r w:rsidR="002D19D6" w:rsidRPr="002D19D6">
                <w:rPr>
                  <w:rFonts w:ascii="Cambria" w:hAnsi="Cambria" w:cs="Segoe UI"/>
                  <w:color w:val="0000FF" w:themeColor="hyperlink"/>
                  <w:sz w:val="20"/>
                  <w:szCs w:val="20"/>
                  <w:u w:val="single"/>
                </w:rPr>
                <w:t>ECU22012</w:t>
              </w:r>
            </w:hyperlink>
            <w:r w:rsidR="002D19D6" w:rsidRPr="002D19D6">
              <w:rPr>
                <w:rFonts w:ascii="Cambria" w:hAnsi="Cambria" w:cs="Segoe UI"/>
                <w:sz w:val="20"/>
                <w:szCs w:val="20"/>
              </w:rPr>
              <w:t xml:space="preserve">, </w:t>
            </w:r>
            <w:hyperlink r:id="rId773" w:history="1">
              <w:r w:rsidR="002D19D6" w:rsidRPr="002D19D6">
                <w:rPr>
                  <w:rFonts w:ascii="Cambria" w:hAnsi="Cambria"/>
                  <w:color w:val="0000FF" w:themeColor="hyperlink"/>
                  <w:sz w:val="20"/>
                  <w:szCs w:val="20"/>
                  <w:u w:val="single"/>
                </w:rPr>
                <w:t>ECU33081</w:t>
              </w:r>
            </w:hyperlink>
          </w:p>
        </w:tc>
        <w:tc>
          <w:tcPr>
            <w:tcW w:w="1275" w:type="dxa"/>
            <w:vAlign w:val="center"/>
          </w:tcPr>
          <w:p w14:paraId="386963E4" w14:textId="77777777" w:rsidR="002D19D6" w:rsidRPr="002D19D6" w:rsidRDefault="002D19D6" w:rsidP="002D19D6">
            <w:pPr>
              <w:spacing w:after="0" w:line="276" w:lineRule="auto"/>
              <w:ind w:left="176"/>
              <w:rPr>
                <w:rFonts w:ascii="Cambria" w:hAnsi="Cambria" w:cs="Segoe UI"/>
                <w:sz w:val="20"/>
                <w:szCs w:val="20"/>
              </w:rPr>
            </w:pPr>
            <w:r w:rsidRPr="002D19D6">
              <w:rPr>
                <w:rFonts w:ascii="Cambria" w:hAnsi="Cambria" w:cs="Segoe UI"/>
                <w:sz w:val="20"/>
                <w:szCs w:val="20"/>
              </w:rPr>
              <w:t> </w:t>
            </w:r>
          </w:p>
        </w:tc>
        <w:tc>
          <w:tcPr>
            <w:tcW w:w="1276" w:type="dxa"/>
          </w:tcPr>
          <w:p w14:paraId="3E29E2F1"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67F40B78"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r>
      <w:tr w:rsidR="002D19D6" w:rsidRPr="002D19D6" w14:paraId="291DAABE" w14:textId="77777777" w:rsidTr="002D19D6">
        <w:tc>
          <w:tcPr>
            <w:tcW w:w="1135" w:type="dxa"/>
          </w:tcPr>
          <w:p w14:paraId="0B2E5B08" w14:textId="77777777" w:rsidR="002D19D6" w:rsidRPr="002D19D6" w:rsidRDefault="00DB30BC" w:rsidP="002D19D6">
            <w:pPr>
              <w:spacing w:after="0"/>
              <w:rPr>
                <w:color w:val="0000FF" w:themeColor="hyperlink"/>
                <w:u w:val="single"/>
              </w:rPr>
            </w:pPr>
            <w:hyperlink r:id="rId774" w:history="1">
              <w:r w:rsidR="002D19D6" w:rsidRPr="002D19D6">
                <w:rPr>
                  <w:rFonts w:ascii="Cambria" w:hAnsi="Cambria"/>
                  <w:color w:val="0000FF" w:themeColor="hyperlink"/>
                  <w:sz w:val="20"/>
                  <w:szCs w:val="20"/>
                  <w:u w:val="single"/>
                </w:rPr>
                <w:t>ECU33092</w:t>
              </w:r>
            </w:hyperlink>
          </w:p>
        </w:tc>
        <w:tc>
          <w:tcPr>
            <w:tcW w:w="2551" w:type="dxa"/>
          </w:tcPr>
          <w:p w14:paraId="0C66F28A"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Econometrics B</w:t>
            </w:r>
          </w:p>
        </w:tc>
        <w:tc>
          <w:tcPr>
            <w:tcW w:w="709" w:type="dxa"/>
          </w:tcPr>
          <w:p w14:paraId="64734730"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5</w:t>
            </w:r>
          </w:p>
        </w:tc>
        <w:tc>
          <w:tcPr>
            <w:tcW w:w="2552" w:type="dxa"/>
            <w:vAlign w:val="center"/>
          </w:tcPr>
          <w:p w14:paraId="357ED8FA" w14:textId="77777777" w:rsidR="002D19D6" w:rsidRPr="002D19D6" w:rsidRDefault="00DB30BC" w:rsidP="002D19D6">
            <w:pPr>
              <w:spacing w:after="0" w:line="276" w:lineRule="auto"/>
              <w:ind w:left="176"/>
              <w:rPr>
                <w:rFonts w:ascii="Cambria" w:hAnsi="Cambria" w:cs="Segoe UI"/>
                <w:sz w:val="20"/>
                <w:szCs w:val="20"/>
              </w:rPr>
            </w:pPr>
            <w:hyperlink r:id="rId775" w:history="1">
              <w:r w:rsidR="002D19D6" w:rsidRPr="002D19D6">
                <w:rPr>
                  <w:rFonts w:ascii="Cambria" w:hAnsi="Cambria" w:cs="Segoe UI"/>
                  <w:color w:val="0000FF" w:themeColor="hyperlink"/>
                  <w:sz w:val="20"/>
                  <w:szCs w:val="20"/>
                  <w:u w:val="single"/>
                </w:rPr>
                <w:t xml:space="preserve">ECU22031 </w:t>
              </w:r>
            </w:hyperlink>
            <w:r w:rsidR="002D19D6" w:rsidRPr="002D19D6">
              <w:rPr>
                <w:rFonts w:ascii="Cambria" w:hAnsi="Cambria" w:cs="Segoe UI"/>
                <w:sz w:val="20"/>
                <w:szCs w:val="20"/>
              </w:rPr>
              <w:t xml:space="preserve">&amp; </w:t>
            </w:r>
            <w:hyperlink r:id="rId776" w:history="1">
              <w:r w:rsidR="002D19D6" w:rsidRPr="002D19D6">
                <w:rPr>
                  <w:rFonts w:ascii="Cambria" w:hAnsi="Cambria" w:cs="Segoe UI"/>
                  <w:color w:val="0000FF" w:themeColor="hyperlink"/>
                  <w:sz w:val="20"/>
                  <w:szCs w:val="20"/>
                  <w:u w:val="single"/>
                </w:rPr>
                <w:t>ECU22032</w:t>
              </w:r>
            </w:hyperlink>
            <w:r w:rsidR="002D19D6" w:rsidRPr="002D19D6">
              <w:rPr>
                <w:rFonts w:ascii="Cambria" w:hAnsi="Cambria" w:cs="Segoe UI"/>
                <w:sz w:val="20"/>
                <w:szCs w:val="20"/>
              </w:rPr>
              <w:t xml:space="preserve">, </w:t>
            </w:r>
            <w:hyperlink r:id="rId777" w:history="1">
              <w:r w:rsidR="002D19D6" w:rsidRPr="002D19D6">
                <w:rPr>
                  <w:rFonts w:ascii="Cambria" w:hAnsi="Cambria"/>
                  <w:color w:val="0000FF" w:themeColor="hyperlink"/>
                  <w:sz w:val="20"/>
                  <w:szCs w:val="20"/>
                  <w:u w:val="single"/>
                </w:rPr>
                <w:t>ECU33091</w:t>
              </w:r>
            </w:hyperlink>
          </w:p>
        </w:tc>
        <w:tc>
          <w:tcPr>
            <w:tcW w:w="1275" w:type="dxa"/>
            <w:vAlign w:val="center"/>
          </w:tcPr>
          <w:p w14:paraId="5E56AECF" w14:textId="77777777" w:rsidR="002D19D6" w:rsidRPr="002D19D6" w:rsidRDefault="002D19D6" w:rsidP="002D19D6">
            <w:pPr>
              <w:spacing w:after="0" w:line="276" w:lineRule="auto"/>
              <w:ind w:left="176"/>
              <w:rPr>
                <w:rFonts w:ascii="Cambria" w:hAnsi="Cambria" w:cs="Segoe UI"/>
                <w:sz w:val="20"/>
                <w:szCs w:val="20"/>
              </w:rPr>
            </w:pPr>
            <w:r w:rsidRPr="002D19D6">
              <w:rPr>
                <w:rFonts w:ascii="Cambria" w:hAnsi="Cambria" w:cs="Segoe UI"/>
                <w:sz w:val="20"/>
                <w:szCs w:val="20"/>
              </w:rPr>
              <w:t> </w:t>
            </w:r>
          </w:p>
        </w:tc>
        <w:tc>
          <w:tcPr>
            <w:tcW w:w="1276" w:type="dxa"/>
          </w:tcPr>
          <w:p w14:paraId="3E7D19AF"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p w14:paraId="604F2A49" w14:textId="77777777" w:rsidR="002D19D6" w:rsidRPr="002D19D6" w:rsidRDefault="002D19D6" w:rsidP="002D19D6">
            <w:pPr>
              <w:spacing w:after="0"/>
              <w:rPr>
                <w:rFonts w:ascii="Cambria" w:hAnsi="Cambria" w:cs="Segoe UI"/>
                <w:sz w:val="20"/>
                <w:szCs w:val="20"/>
              </w:rPr>
            </w:pPr>
          </w:p>
        </w:tc>
        <w:tc>
          <w:tcPr>
            <w:tcW w:w="1276" w:type="dxa"/>
          </w:tcPr>
          <w:p w14:paraId="581618F2"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p w14:paraId="62C7E15D" w14:textId="77777777" w:rsidR="002D19D6" w:rsidRPr="002D19D6" w:rsidRDefault="002D19D6" w:rsidP="002D19D6">
            <w:pPr>
              <w:spacing w:after="0"/>
              <w:rPr>
                <w:rFonts w:ascii="Cambria" w:hAnsi="Cambria" w:cs="Segoe UI"/>
                <w:sz w:val="20"/>
                <w:szCs w:val="20"/>
              </w:rPr>
            </w:pPr>
          </w:p>
        </w:tc>
      </w:tr>
      <w:tr w:rsidR="002D19D6" w:rsidRPr="002D19D6" w14:paraId="1C5ABFCD" w14:textId="77777777" w:rsidTr="002D19D6">
        <w:tc>
          <w:tcPr>
            <w:tcW w:w="10774" w:type="dxa"/>
            <w:gridSpan w:val="7"/>
          </w:tcPr>
          <w:p w14:paraId="722BFB76" w14:textId="77777777" w:rsidR="002D19D6" w:rsidRPr="002D19D6" w:rsidRDefault="002D19D6" w:rsidP="002D19D6">
            <w:pPr>
              <w:spacing w:after="0" w:line="480" w:lineRule="auto"/>
              <w:ind w:left="176"/>
              <w:jc w:val="center"/>
              <w:rPr>
                <w:rFonts w:ascii="Cambria" w:hAnsi="Cambria" w:cs="Segoe UI"/>
                <w:b/>
                <w:sz w:val="20"/>
                <w:szCs w:val="20"/>
              </w:rPr>
            </w:pPr>
            <w:r w:rsidRPr="002D19D6">
              <w:rPr>
                <w:rFonts w:ascii="Cambria" w:hAnsi="Cambria" w:cs="Segoe UI"/>
                <w:b/>
                <w:sz w:val="20"/>
                <w:szCs w:val="20"/>
              </w:rPr>
              <w:t>SENIOR SOPHISTER</w:t>
            </w:r>
          </w:p>
        </w:tc>
      </w:tr>
      <w:tr w:rsidR="002D19D6" w:rsidRPr="002D19D6" w14:paraId="3171F70D" w14:textId="77777777" w:rsidTr="002D19D6">
        <w:tc>
          <w:tcPr>
            <w:tcW w:w="10774" w:type="dxa"/>
            <w:gridSpan w:val="7"/>
          </w:tcPr>
          <w:p w14:paraId="607CDE88" w14:textId="77777777" w:rsidR="002D19D6" w:rsidRPr="002D19D6" w:rsidRDefault="002D19D6" w:rsidP="002D19D6">
            <w:pPr>
              <w:spacing w:after="0" w:line="276" w:lineRule="auto"/>
              <w:ind w:left="176"/>
              <w:jc w:val="center"/>
              <w:rPr>
                <w:rFonts w:ascii="Cambria" w:hAnsi="Cambria"/>
                <w:b/>
                <w:sz w:val="20"/>
                <w:szCs w:val="20"/>
              </w:rPr>
            </w:pPr>
            <w:r w:rsidRPr="002D19D6">
              <w:rPr>
                <w:rFonts w:ascii="Cambria" w:hAnsi="Cambria"/>
                <w:b/>
                <w:sz w:val="20"/>
                <w:szCs w:val="20"/>
              </w:rPr>
              <w:t>Full Year Modules</w:t>
            </w:r>
          </w:p>
        </w:tc>
      </w:tr>
      <w:tr w:rsidR="002D19D6" w:rsidRPr="002D19D6" w14:paraId="3E36CC37" w14:textId="77777777" w:rsidTr="002D19D6">
        <w:tc>
          <w:tcPr>
            <w:tcW w:w="1135" w:type="dxa"/>
          </w:tcPr>
          <w:p w14:paraId="7C1F79EC" w14:textId="77777777" w:rsidR="002D19D6" w:rsidRPr="002D19D6" w:rsidRDefault="00DB30BC" w:rsidP="002D19D6">
            <w:pPr>
              <w:spacing w:after="0"/>
              <w:rPr>
                <w:color w:val="0000FF" w:themeColor="hyperlink"/>
                <w:u w:val="single"/>
              </w:rPr>
            </w:pPr>
            <w:hyperlink r:id="rId778" w:history="1">
              <w:r w:rsidR="002D19D6" w:rsidRPr="002D19D6">
                <w:rPr>
                  <w:rFonts w:ascii="Cambria" w:hAnsi="Cambria"/>
                  <w:color w:val="0000FF" w:themeColor="hyperlink"/>
                  <w:sz w:val="20"/>
                  <w:szCs w:val="20"/>
                  <w:u w:val="single"/>
                </w:rPr>
                <w:t>ECU44000</w:t>
              </w:r>
            </w:hyperlink>
          </w:p>
        </w:tc>
        <w:tc>
          <w:tcPr>
            <w:tcW w:w="2551" w:type="dxa"/>
          </w:tcPr>
          <w:p w14:paraId="5E954885"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Economics Dissertation</w:t>
            </w:r>
          </w:p>
        </w:tc>
        <w:tc>
          <w:tcPr>
            <w:tcW w:w="709" w:type="dxa"/>
          </w:tcPr>
          <w:p w14:paraId="200C04D7"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20</w:t>
            </w:r>
          </w:p>
        </w:tc>
        <w:tc>
          <w:tcPr>
            <w:tcW w:w="2552" w:type="dxa"/>
            <w:vAlign w:val="center"/>
          </w:tcPr>
          <w:p w14:paraId="08225C83" w14:textId="77777777" w:rsidR="002D19D6" w:rsidRPr="002D19D6" w:rsidRDefault="00DB30BC" w:rsidP="002D19D6">
            <w:pPr>
              <w:spacing w:after="0" w:line="276" w:lineRule="auto"/>
              <w:ind w:left="176"/>
              <w:rPr>
                <w:rFonts w:ascii="Cambria" w:hAnsi="Cambria"/>
                <w:sz w:val="20"/>
                <w:szCs w:val="20"/>
              </w:rPr>
            </w:pPr>
            <w:hyperlink r:id="rId779"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780" w:history="1">
              <w:r w:rsidR="002D19D6" w:rsidRPr="002D19D6">
                <w:rPr>
                  <w:rFonts w:ascii="Cambria" w:hAnsi="Cambria" w:cs="Segoe UI"/>
                  <w:color w:val="0000FF" w:themeColor="hyperlink"/>
                  <w:sz w:val="20"/>
                  <w:szCs w:val="20"/>
                  <w:u w:val="single"/>
                </w:rPr>
                <w:t>ECU22012</w:t>
              </w:r>
            </w:hyperlink>
            <w:r w:rsidR="002D19D6" w:rsidRPr="002D19D6">
              <w:rPr>
                <w:rFonts w:ascii="Cambria" w:hAnsi="Cambria" w:cs="Segoe UI"/>
                <w:sz w:val="20"/>
                <w:szCs w:val="20"/>
              </w:rPr>
              <w:t xml:space="preserve">,  </w:t>
            </w:r>
            <w:hyperlink r:id="rId781" w:history="1">
              <w:r w:rsidR="002D19D6" w:rsidRPr="002D19D6">
                <w:rPr>
                  <w:rFonts w:ascii="Cambria" w:hAnsi="Cambria"/>
                  <w:color w:val="0000FF" w:themeColor="hyperlink"/>
                  <w:sz w:val="20"/>
                  <w:szCs w:val="20"/>
                  <w:u w:val="single"/>
                </w:rPr>
                <w:t>ECU33091</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&amp; </w:t>
            </w:r>
            <w:hyperlink r:id="rId782" w:history="1">
              <w:r w:rsidR="002D19D6" w:rsidRPr="002D19D6">
                <w:rPr>
                  <w:rFonts w:ascii="Cambria" w:hAnsi="Cambria"/>
                  <w:color w:val="0000FF" w:themeColor="hyperlink"/>
                  <w:sz w:val="20"/>
                  <w:szCs w:val="20"/>
                  <w:u w:val="single"/>
                </w:rPr>
                <w:t>ECU33092</w:t>
              </w:r>
            </w:hyperlink>
          </w:p>
        </w:tc>
        <w:tc>
          <w:tcPr>
            <w:tcW w:w="1275" w:type="dxa"/>
            <w:vAlign w:val="center"/>
          </w:tcPr>
          <w:p w14:paraId="2943CE1B"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cs="Segoe UI"/>
                <w:sz w:val="20"/>
                <w:szCs w:val="20"/>
              </w:rPr>
              <w:t> </w:t>
            </w:r>
          </w:p>
        </w:tc>
        <w:tc>
          <w:tcPr>
            <w:tcW w:w="1276" w:type="dxa"/>
          </w:tcPr>
          <w:p w14:paraId="2946A459"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tc>
        <w:tc>
          <w:tcPr>
            <w:tcW w:w="1276" w:type="dxa"/>
          </w:tcPr>
          <w:p w14:paraId="161BA933"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tc>
      </w:tr>
      <w:tr w:rsidR="002D19D6" w:rsidRPr="002D19D6" w14:paraId="12EDA777" w14:textId="77777777" w:rsidTr="002D19D6">
        <w:tc>
          <w:tcPr>
            <w:tcW w:w="10774" w:type="dxa"/>
            <w:gridSpan w:val="7"/>
          </w:tcPr>
          <w:p w14:paraId="574526C8" w14:textId="77777777" w:rsidR="002D19D6" w:rsidRPr="002D19D6" w:rsidRDefault="002D19D6" w:rsidP="002D19D6">
            <w:pPr>
              <w:spacing w:after="0" w:line="276" w:lineRule="auto"/>
              <w:ind w:left="176"/>
              <w:jc w:val="center"/>
              <w:rPr>
                <w:rFonts w:ascii="Cambria" w:hAnsi="Cambria" w:cs="Segoe UI"/>
                <w:b/>
                <w:sz w:val="20"/>
                <w:szCs w:val="20"/>
              </w:rPr>
            </w:pPr>
            <w:r w:rsidRPr="002D19D6">
              <w:rPr>
                <w:rFonts w:ascii="Cambria" w:hAnsi="Cambria" w:cs="Segoe UI"/>
                <w:b/>
                <w:sz w:val="20"/>
                <w:szCs w:val="20"/>
              </w:rPr>
              <w:t>Semester One Modules</w:t>
            </w:r>
          </w:p>
        </w:tc>
      </w:tr>
      <w:tr w:rsidR="002D19D6" w:rsidRPr="002D19D6" w14:paraId="626F2EDC" w14:textId="77777777" w:rsidTr="002D19D6">
        <w:tc>
          <w:tcPr>
            <w:tcW w:w="1135" w:type="dxa"/>
          </w:tcPr>
          <w:p w14:paraId="423E4DC8" w14:textId="77777777" w:rsidR="002D19D6" w:rsidRPr="002D19D6" w:rsidRDefault="00DB30BC" w:rsidP="002D19D6">
            <w:pPr>
              <w:spacing w:after="0"/>
              <w:rPr>
                <w:color w:val="0000FF" w:themeColor="hyperlink"/>
                <w:u w:val="single"/>
              </w:rPr>
            </w:pPr>
            <w:hyperlink r:id="rId783" w:history="1">
              <w:r w:rsidR="002D19D6" w:rsidRPr="002D19D6">
                <w:rPr>
                  <w:rFonts w:ascii="Cambria" w:hAnsi="Cambria"/>
                  <w:color w:val="0000FF" w:themeColor="hyperlink"/>
                  <w:sz w:val="20"/>
                  <w:szCs w:val="20"/>
                  <w:u w:val="single"/>
                </w:rPr>
                <w:t>ECU44011</w:t>
              </w:r>
            </w:hyperlink>
          </w:p>
        </w:tc>
        <w:tc>
          <w:tcPr>
            <w:tcW w:w="2551" w:type="dxa"/>
          </w:tcPr>
          <w:p w14:paraId="6B3ACB6B"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Economic Theory A</w:t>
            </w:r>
          </w:p>
        </w:tc>
        <w:tc>
          <w:tcPr>
            <w:tcW w:w="709" w:type="dxa"/>
          </w:tcPr>
          <w:p w14:paraId="499AB8F0"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10</w:t>
            </w:r>
          </w:p>
        </w:tc>
        <w:tc>
          <w:tcPr>
            <w:tcW w:w="2552" w:type="dxa"/>
            <w:vAlign w:val="center"/>
          </w:tcPr>
          <w:p w14:paraId="4FB5ACC6" w14:textId="77777777" w:rsidR="002D19D6" w:rsidRPr="002D19D6" w:rsidRDefault="00DB30BC" w:rsidP="002D19D6">
            <w:pPr>
              <w:spacing w:after="0" w:line="276" w:lineRule="auto"/>
              <w:ind w:left="176"/>
              <w:rPr>
                <w:rFonts w:ascii="Cambria" w:hAnsi="Cambria"/>
                <w:b/>
                <w:sz w:val="20"/>
                <w:szCs w:val="20"/>
              </w:rPr>
            </w:pPr>
            <w:hyperlink r:id="rId784" w:history="1">
              <w:r w:rsidR="002D19D6" w:rsidRPr="002D19D6">
                <w:rPr>
                  <w:rFonts w:ascii="Cambria" w:hAnsi="Cambria"/>
                  <w:color w:val="0000FF" w:themeColor="hyperlink"/>
                  <w:sz w:val="20"/>
                  <w:szCs w:val="20"/>
                  <w:u w:val="single"/>
                </w:rPr>
                <w:t>ECU33011</w:t>
              </w:r>
            </w:hyperlink>
            <w:r w:rsidR="002D19D6" w:rsidRPr="002D19D6">
              <w:rPr>
                <w:rFonts w:ascii="Cambria" w:hAnsi="Cambria" w:cs="Segoe UI"/>
                <w:sz w:val="20"/>
                <w:szCs w:val="20"/>
              </w:rPr>
              <w:t xml:space="preserve">, </w:t>
            </w:r>
            <w:hyperlink r:id="rId785" w:history="1">
              <w:r w:rsidR="002D19D6" w:rsidRPr="002D19D6">
                <w:rPr>
                  <w:rFonts w:ascii="Cambria" w:hAnsi="Cambria"/>
                  <w:color w:val="0000FF" w:themeColor="hyperlink"/>
                  <w:sz w:val="20"/>
                  <w:szCs w:val="20"/>
                  <w:u w:val="single"/>
                </w:rPr>
                <w:t>ECU33012</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and either </w:t>
            </w:r>
            <w:hyperlink r:id="rId786" w:history="1">
              <w:r w:rsidR="002D19D6" w:rsidRPr="002D19D6">
                <w:rPr>
                  <w:rFonts w:ascii="Cambria" w:hAnsi="Cambria"/>
                  <w:color w:val="0000FF" w:themeColor="hyperlink"/>
                  <w:sz w:val="20"/>
                  <w:szCs w:val="20"/>
                  <w:u w:val="single"/>
                </w:rPr>
                <w:t>ECU33081</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&amp; </w:t>
            </w:r>
            <w:hyperlink r:id="rId787" w:history="1">
              <w:r w:rsidR="002D19D6" w:rsidRPr="002D19D6">
                <w:rPr>
                  <w:rFonts w:ascii="Cambria" w:hAnsi="Cambria"/>
                  <w:color w:val="0000FF" w:themeColor="hyperlink"/>
                  <w:sz w:val="20"/>
                  <w:szCs w:val="20"/>
                  <w:u w:val="single"/>
                </w:rPr>
                <w:t>ECU33082</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or </w:t>
            </w:r>
            <w:hyperlink r:id="rId788" w:history="1">
              <w:r w:rsidR="002D19D6" w:rsidRPr="002D19D6">
                <w:rPr>
                  <w:rFonts w:ascii="Cambria" w:hAnsi="Cambria"/>
                  <w:color w:val="0000FF" w:themeColor="hyperlink"/>
                  <w:sz w:val="20"/>
                  <w:szCs w:val="20"/>
                  <w:u w:val="single"/>
                </w:rPr>
                <w:t>ECU33091</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&amp; </w:t>
            </w:r>
            <w:hyperlink r:id="rId789" w:history="1">
              <w:r w:rsidR="002D19D6" w:rsidRPr="002D19D6">
                <w:rPr>
                  <w:rFonts w:ascii="Cambria" w:hAnsi="Cambria"/>
                  <w:color w:val="0000FF" w:themeColor="hyperlink"/>
                  <w:sz w:val="20"/>
                  <w:szCs w:val="20"/>
                  <w:u w:val="single"/>
                </w:rPr>
                <w:t>ECU33092</w:t>
              </w:r>
            </w:hyperlink>
          </w:p>
        </w:tc>
        <w:tc>
          <w:tcPr>
            <w:tcW w:w="1275" w:type="dxa"/>
            <w:vAlign w:val="center"/>
          </w:tcPr>
          <w:p w14:paraId="07B1FCC1"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6" w:type="dxa"/>
          </w:tcPr>
          <w:p w14:paraId="523A1CE7"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tc>
        <w:tc>
          <w:tcPr>
            <w:tcW w:w="1276" w:type="dxa"/>
          </w:tcPr>
          <w:p w14:paraId="1A73AAE1"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tc>
      </w:tr>
      <w:tr w:rsidR="002D19D6" w:rsidRPr="002D19D6" w14:paraId="008D28CF" w14:textId="77777777" w:rsidTr="002D19D6">
        <w:tc>
          <w:tcPr>
            <w:tcW w:w="1135" w:type="dxa"/>
          </w:tcPr>
          <w:p w14:paraId="5E65A5CE" w14:textId="77777777" w:rsidR="002D19D6" w:rsidRPr="002D19D6" w:rsidRDefault="00DB30BC" w:rsidP="002D19D6">
            <w:pPr>
              <w:spacing w:after="0"/>
              <w:rPr>
                <w:color w:val="0000FF" w:themeColor="hyperlink"/>
                <w:u w:val="single"/>
              </w:rPr>
            </w:pPr>
            <w:hyperlink r:id="rId790" w:history="1">
              <w:r w:rsidR="002D19D6" w:rsidRPr="002D19D6">
                <w:rPr>
                  <w:rFonts w:ascii="Cambria" w:hAnsi="Cambria"/>
                  <w:color w:val="0000FF" w:themeColor="hyperlink"/>
                  <w:sz w:val="20"/>
                  <w:szCs w:val="20"/>
                  <w:u w:val="single"/>
                </w:rPr>
                <w:t>ECU44021</w:t>
              </w:r>
            </w:hyperlink>
          </w:p>
        </w:tc>
        <w:tc>
          <w:tcPr>
            <w:tcW w:w="2551" w:type="dxa"/>
          </w:tcPr>
          <w:p w14:paraId="7C96C1A6"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World Economy A</w:t>
            </w:r>
          </w:p>
          <w:p w14:paraId="3E8FFA23" w14:textId="77777777" w:rsidR="002D19D6" w:rsidRPr="002D19D6" w:rsidRDefault="002D19D6" w:rsidP="002D19D6">
            <w:pPr>
              <w:spacing w:after="0" w:line="276" w:lineRule="auto"/>
              <w:ind w:left="176"/>
              <w:rPr>
                <w:rFonts w:ascii="Cambria" w:hAnsi="Cambria"/>
                <w:b/>
                <w:sz w:val="20"/>
                <w:szCs w:val="20"/>
              </w:rPr>
            </w:pPr>
          </w:p>
        </w:tc>
        <w:tc>
          <w:tcPr>
            <w:tcW w:w="709" w:type="dxa"/>
          </w:tcPr>
          <w:p w14:paraId="347BDBDE"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10</w:t>
            </w:r>
          </w:p>
        </w:tc>
        <w:tc>
          <w:tcPr>
            <w:tcW w:w="2552" w:type="dxa"/>
            <w:vAlign w:val="center"/>
          </w:tcPr>
          <w:p w14:paraId="0EAEB49C" w14:textId="77777777" w:rsidR="002D19D6" w:rsidRPr="002D19D6" w:rsidRDefault="00DB30BC" w:rsidP="002D19D6">
            <w:pPr>
              <w:spacing w:after="0" w:line="276" w:lineRule="auto"/>
              <w:ind w:left="176"/>
              <w:rPr>
                <w:rFonts w:ascii="Cambria" w:hAnsi="Cambria"/>
                <w:b/>
                <w:sz w:val="20"/>
                <w:szCs w:val="20"/>
              </w:rPr>
            </w:pPr>
            <w:hyperlink r:id="rId791"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792"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5F5379CB"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6" w:type="dxa"/>
          </w:tcPr>
          <w:p w14:paraId="207458A2"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2A790A4E"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13BA84E4" w14:textId="77777777" w:rsidTr="002D19D6">
        <w:tc>
          <w:tcPr>
            <w:tcW w:w="1135" w:type="dxa"/>
          </w:tcPr>
          <w:p w14:paraId="426331D7" w14:textId="77777777" w:rsidR="002D19D6" w:rsidRPr="002D19D6" w:rsidRDefault="00DB30BC" w:rsidP="002D19D6">
            <w:pPr>
              <w:spacing w:after="0"/>
              <w:rPr>
                <w:color w:val="0000FF" w:themeColor="hyperlink"/>
                <w:u w:val="single"/>
              </w:rPr>
            </w:pPr>
            <w:hyperlink r:id="rId793" w:history="1">
              <w:r w:rsidR="002D19D6" w:rsidRPr="002D19D6">
                <w:rPr>
                  <w:rFonts w:ascii="Cambria" w:hAnsi="Cambria"/>
                  <w:color w:val="0000FF" w:themeColor="hyperlink"/>
                  <w:sz w:val="20"/>
                  <w:szCs w:val="20"/>
                  <w:u w:val="single"/>
                </w:rPr>
                <w:t>ECU44031</w:t>
              </w:r>
            </w:hyperlink>
          </w:p>
        </w:tc>
        <w:tc>
          <w:tcPr>
            <w:tcW w:w="2551" w:type="dxa"/>
          </w:tcPr>
          <w:p w14:paraId="727BD820"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Development Economics A</w:t>
            </w:r>
          </w:p>
          <w:p w14:paraId="141F32D2" w14:textId="77777777" w:rsidR="002D19D6" w:rsidRPr="002D19D6" w:rsidRDefault="002D19D6" w:rsidP="002D19D6">
            <w:pPr>
              <w:spacing w:after="0" w:line="276" w:lineRule="auto"/>
              <w:ind w:left="176"/>
              <w:rPr>
                <w:rFonts w:ascii="Cambria" w:hAnsi="Cambria"/>
                <w:b/>
                <w:sz w:val="20"/>
                <w:szCs w:val="20"/>
              </w:rPr>
            </w:pPr>
          </w:p>
        </w:tc>
        <w:tc>
          <w:tcPr>
            <w:tcW w:w="709" w:type="dxa"/>
          </w:tcPr>
          <w:p w14:paraId="0BED6B0C"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10</w:t>
            </w:r>
          </w:p>
        </w:tc>
        <w:tc>
          <w:tcPr>
            <w:tcW w:w="2552" w:type="dxa"/>
            <w:vAlign w:val="center"/>
          </w:tcPr>
          <w:p w14:paraId="2E306D26" w14:textId="77777777" w:rsidR="002D19D6" w:rsidRPr="002D19D6" w:rsidRDefault="00DB30BC" w:rsidP="002D19D6">
            <w:pPr>
              <w:spacing w:after="0" w:line="276" w:lineRule="auto"/>
              <w:ind w:left="176"/>
              <w:rPr>
                <w:rFonts w:ascii="Cambria" w:hAnsi="Cambria"/>
                <w:b/>
                <w:sz w:val="20"/>
                <w:szCs w:val="20"/>
              </w:rPr>
            </w:pPr>
            <w:hyperlink r:id="rId794"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795"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12D810B7"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6" w:type="dxa"/>
          </w:tcPr>
          <w:p w14:paraId="06060205"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2F881C82"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7BA70FCD" w14:textId="77777777" w:rsidTr="002D19D6">
        <w:tc>
          <w:tcPr>
            <w:tcW w:w="1135" w:type="dxa"/>
          </w:tcPr>
          <w:p w14:paraId="7588D440" w14:textId="77777777" w:rsidR="002D19D6" w:rsidRPr="002D19D6" w:rsidRDefault="00DB30BC" w:rsidP="002D19D6">
            <w:pPr>
              <w:spacing w:after="0"/>
              <w:rPr>
                <w:color w:val="0000FF" w:themeColor="hyperlink"/>
                <w:u w:val="single"/>
              </w:rPr>
            </w:pPr>
            <w:hyperlink r:id="rId796" w:history="1">
              <w:r w:rsidR="002D19D6" w:rsidRPr="002D19D6">
                <w:rPr>
                  <w:rFonts w:ascii="Cambria" w:hAnsi="Cambria"/>
                  <w:color w:val="0000FF" w:themeColor="hyperlink"/>
                  <w:sz w:val="20"/>
                  <w:szCs w:val="20"/>
                  <w:u w:val="single"/>
                </w:rPr>
                <w:t>ECU44041</w:t>
              </w:r>
            </w:hyperlink>
          </w:p>
        </w:tc>
        <w:tc>
          <w:tcPr>
            <w:tcW w:w="2551" w:type="dxa"/>
          </w:tcPr>
          <w:p w14:paraId="1D4388A6"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Economics of Financial Markets A</w:t>
            </w:r>
          </w:p>
        </w:tc>
        <w:tc>
          <w:tcPr>
            <w:tcW w:w="709" w:type="dxa"/>
          </w:tcPr>
          <w:p w14:paraId="42DE0346"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10</w:t>
            </w:r>
          </w:p>
        </w:tc>
        <w:tc>
          <w:tcPr>
            <w:tcW w:w="2552" w:type="dxa"/>
            <w:vAlign w:val="center"/>
          </w:tcPr>
          <w:p w14:paraId="5A306C65" w14:textId="77777777" w:rsidR="002D19D6" w:rsidRPr="002D19D6" w:rsidRDefault="00DB30BC" w:rsidP="002D19D6">
            <w:pPr>
              <w:spacing w:after="0" w:line="276" w:lineRule="auto"/>
              <w:ind w:left="176"/>
              <w:rPr>
                <w:rFonts w:ascii="Cambria" w:hAnsi="Cambria"/>
                <w:b/>
                <w:sz w:val="20"/>
                <w:szCs w:val="20"/>
              </w:rPr>
            </w:pPr>
            <w:hyperlink r:id="rId797" w:history="1">
              <w:r w:rsidR="002D19D6" w:rsidRPr="002D19D6">
                <w:rPr>
                  <w:rFonts w:ascii="Cambria" w:hAnsi="Cambria"/>
                  <w:color w:val="0000FF" w:themeColor="hyperlink"/>
                  <w:sz w:val="20"/>
                  <w:szCs w:val="20"/>
                  <w:u w:val="single"/>
                </w:rPr>
                <w:t>ECU33051</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&amp; </w:t>
            </w:r>
            <w:hyperlink r:id="rId798" w:history="1">
              <w:r w:rsidR="002D19D6" w:rsidRPr="002D19D6">
                <w:rPr>
                  <w:rFonts w:ascii="Cambria" w:hAnsi="Cambria"/>
                  <w:color w:val="0000FF" w:themeColor="hyperlink"/>
                  <w:sz w:val="20"/>
                  <w:szCs w:val="20"/>
                  <w:u w:val="single"/>
                </w:rPr>
                <w:t>ECU33052</w:t>
              </w:r>
            </w:hyperlink>
            <w:r w:rsidR="002D19D6" w:rsidRPr="002D19D6">
              <w:rPr>
                <w:rFonts w:ascii="Cambria" w:hAnsi="Cambria" w:cs="Segoe UI"/>
                <w:sz w:val="20"/>
                <w:szCs w:val="20"/>
              </w:rPr>
              <w:t xml:space="preserve">, </w:t>
            </w:r>
            <w:hyperlink r:id="rId799" w:history="1">
              <w:r w:rsidR="002D19D6" w:rsidRPr="002D19D6">
                <w:rPr>
                  <w:rFonts w:ascii="Cambria" w:hAnsi="Cambria"/>
                  <w:color w:val="0000FF" w:themeColor="hyperlink"/>
                  <w:sz w:val="20"/>
                  <w:szCs w:val="20"/>
                  <w:u w:val="single"/>
                </w:rPr>
                <w:t>ECU33091</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&amp; </w:t>
            </w:r>
            <w:hyperlink r:id="rId800" w:history="1">
              <w:r w:rsidR="002D19D6" w:rsidRPr="002D19D6">
                <w:rPr>
                  <w:rFonts w:ascii="Cambria" w:hAnsi="Cambria"/>
                  <w:color w:val="0000FF" w:themeColor="hyperlink"/>
                  <w:sz w:val="20"/>
                  <w:szCs w:val="20"/>
                  <w:u w:val="single"/>
                </w:rPr>
                <w:t>ECU33092</w:t>
              </w:r>
            </w:hyperlink>
          </w:p>
        </w:tc>
        <w:tc>
          <w:tcPr>
            <w:tcW w:w="1275" w:type="dxa"/>
            <w:vAlign w:val="center"/>
          </w:tcPr>
          <w:p w14:paraId="0EBB41FA"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6" w:type="dxa"/>
          </w:tcPr>
          <w:p w14:paraId="40DEBAC9"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3BB075E1"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00E5DD24" w14:textId="77777777" w:rsidTr="002D19D6">
        <w:tc>
          <w:tcPr>
            <w:tcW w:w="1135" w:type="dxa"/>
          </w:tcPr>
          <w:p w14:paraId="53162E39" w14:textId="77777777" w:rsidR="002D19D6" w:rsidRPr="002D19D6" w:rsidRDefault="00DB30BC" w:rsidP="002D19D6">
            <w:pPr>
              <w:spacing w:after="0"/>
              <w:rPr>
                <w:color w:val="0000FF" w:themeColor="hyperlink"/>
                <w:u w:val="single"/>
              </w:rPr>
            </w:pPr>
            <w:hyperlink r:id="rId801" w:history="1">
              <w:r w:rsidR="002D19D6" w:rsidRPr="002D19D6">
                <w:rPr>
                  <w:rFonts w:ascii="Cambria" w:hAnsi="Cambria"/>
                  <w:color w:val="0000FF" w:themeColor="hyperlink"/>
                  <w:sz w:val="20"/>
                  <w:szCs w:val="20"/>
                  <w:u w:val="single"/>
                </w:rPr>
                <w:t>ECU44051</w:t>
              </w:r>
            </w:hyperlink>
          </w:p>
        </w:tc>
        <w:tc>
          <w:tcPr>
            <w:tcW w:w="2551" w:type="dxa"/>
          </w:tcPr>
          <w:p w14:paraId="14F81933" w14:textId="77777777" w:rsidR="002D19D6" w:rsidRPr="002D19D6" w:rsidRDefault="002D19D6" w:rsidP="002D19D6">
            <w:pPr>
              <w:spacing w:after="0" w:line="276" w:lineRule="auto"/>
              <w:ind w:left="176"/>
              <w:rPr>
                <w:rFonts w:ascii="Cambria" w:hAnsi="Cambria" w:cs="Segoe UI"/>
                <w:sz w:val="20"/>
                <w:szCs w:val="20"/>
              </w:rPr>
            </w:pPr>
            <w:r w:rsidRPr="002D19D6">
              <w:rPr>
                <w:rFonts w:ascii="Cambria" w:hAnsi="Cambria"/>
                <w:sz w:val="20"/>
                <w:szCs w:val="20"/>
              </w:rPr>
              <w:t>Quantitative Methods A</w:t>
            </w:r>
          </w:p>
        </w:tc>
        <w:tc>
          <w:tcPr>
            <w:tcW w:w="709" w:type="dxa"/>
          </w:tcPr>
          <w:p w14:paraId="0CEB80DD" w14:textId="77777777" w:rsidR="002D19D6" w:rsidRPr="002D19D6" w:rsidRDefault="002D19D6" w:rsidP="002D19D6">
            <w:pPr>
              <w:spacing w:after="0" w:line="276" w:lineRule="auto"/>
              <w:ind w:left="176"/>
              <w:rPr>
                <w:rFonts w:ascii="Cambria" w:hAnsi="Cambria" w:cs="Segoe UI"/>
                <w:sz w:val="20"/>
                <w:szCs w:val="20"/>
              </w:rPr>
            </w:pPr>
            <w:r w:rsidRPr="002D19D6">
              <w:rPr>
                <w:rFonts w:ascii="Cambria" w:hAnsi="Cambria"/>
                <w:sz w:val="20"/>
                <w:szCs w:val="20"/>
              </w:rPr>
              <w:t>10</w:t>
            </w:r>
          </w:p>
        </w:tc>
        <w:tc>
          <w:tcPr>
            <w:tcW w:w="2552" w:type="dxa"/>
            <w:vAlign w:val="center"/>
          </w:tcPr>
          <w:p w14:paraId="41BB4EC4" w14:textId="77777777" w:rsidR="002D19D6" w:rsidRPr="002D19D6" w:rsidRDefault="00DB30BC" w:rsidP="002D19D6">
            <w:pPr>
              <w:spacing w:after="0" w:line="276" w:lineRule="auto"/>
              <w:ind w:left="176"/>
              <w:rPr>
                <w:rFonts w:ascii="Cambria" w:hAnsi="Cambria"/>
                <w:b/>
                <w:sz w:val="20"/>
                <w:szCs w:val="20"/>
              </w:rPr>
            </w:pPr>
            <w:hyperlink r:id="rId802" w:history="1">
              <w:r w:rsidR="002D19D6" w:rsidRPr="002D19D6">
                <w:rPr>
                  <w:rFonts w:ascii="Cambria" w:hAnsi="Cambria"/>
                  <w:color w:val="0000FF" w:themeColor="hyperlink"/>
                  <w:sz w:val="20"/>
                  <w:szCs w:val="20"/>
                  <w:u w:val="single"/>
                </w:rPr>
                <w:t>ECU33081</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&amp; </w:t>
            </w:r>
            <w:hyperlink r:id="rId803" w:history="1">
              <w:r w:rsidR="002D19D6" w:rsidRPr="002D19D6">
                <w:rPr>
                  <w:rFonts w:ascii="Cambria" w:hAnsi="Cambria"/>
                  <w:color w:val="0000FF" w:themeColor="hyperlink"/>
                  <w:sz w:val="20"/>
                  <w:szCs w:val="20"/>
                  <w:u w:val="single"/>
                </w:rPr>
                <w:t>ECU33082</w:t>
              </w:r>
            </w:hyperlink>
            <w:r w:rsidR="002D19D6" w:rsidRPr="002D19D6">
              <w:rPr>
                <w:rFonts w:ascii="Cambria" w:hAnsi="Cambria"/>
                <w:color w:val="0000FF" w:themeColor="hyperlink"/>
                <w:sz w:val="20"/>
                <w:szCs w:val="20"/>
                <w:u w:val="single"/>
              </w:rPr>
              <w:t xml:space="preserve"> </w:t>
            </w:r>
            <w:hyperlink r:id="rId804" w:history="1">
              <w:r w:rsidR="002D19D6" w:rsidRPr="002D19D6">
                <w:rPr>
                  <w:rFonts w:ascii="Cambria" w:hAnsi="Cambria"/>
                  <w:color w:val="0000FF" w:themeColor="hyperlink"/>
                  <w:sz w:val="20"/>
                  <w:szCs w:val="20"/>
                  <w:u w:val="single"/>
                </w:rPr>
                <w:t>ECU33091</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&amp; </w:t>
            </w:r>
            <w:hyperlink r:id="rId805" w:history="1">
              <w:r w:rsidR="002D19D6" w:rsidRPr="002D19D6">
                <w:rPr>
                  <w:rFonts w:ascii="Cambria" w:hAnsi="Cambria"/>
                  <w:color w:val="0000FF" w:themeColor="hyperlink"/>
                  <w:sz w:val="20"/>
                  <w:szCs w:val="20"/>
                  <w:u w:val="single"/>
                </w:rPr>
                <w:t>ECU33092</w:t>
              </w:r>
            </w:hyperlink>
          </w:p>
        </w:tc>
        <w:tc>
          <w:tcPr>
            <w:tcW w:w="1275" w:type="dxa"/>
            <w:vAlign w:val="center"/>
          </w:tcPr>
          <w:p w14:paraId="49C97CAF"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6" w:type="dxa"/>
          </w:tcPr>
          <w:p w14:paraId="51C12A5A"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7A82A44B"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6FBAFDEE" w14:textId="77777777" w:rsidTr="002D19D6">
        <w:tc>
          <w:tcPr>
            <w:tcW w:w="1135" w:type="dxa"/>
          </w:tcPr>
          <w:p w14:paraId="0D61665A" w14:textId="77777777" w:rsidR="002D19D6" w:rsidRPr="002D19D6" w:rsidRDefault="00DB30BC" w:rsidP="002D19D6">
            <w:pPr>
              <w:spacing w:after="0"/>
              <w:rPr>
                <w:color w:val="0000FF" w:themeColor="hyperlink"/>
                <w:u w:val="single"/>
              </w:rPr>
            </w:pPr>
            <w:hyperlink r:id="rId806" w:history="1">
              <w:r w:rsidR="002D19D6" w:rsidRPr="002D19D6">
                <w:rPr>
                  <w:rFonts w:ascii="Cambria" w:hAnsi="Cambria"/>
                  <w:color w:val="0000FF" w:themeColor="hyperlink"/>
                  <w:sz w:val="20"/>
                  <w:szCs w:val="20"/>
                  <w:u w:val="single"/>
                </w:rPr>
                <w:t>ECU44061</w:t>
              </w:r>
            </w:hyperlink>
          </w:p>
        </w:tc>
        <w:tc>
          <w:tcPr>
            <w:tcW w:w="2551" w:type="dxa"/>
          </w:tcPr>
          <w:p w14:paraId="6CA04DFB"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International Economics A</w:t>
            </w:r>
          </w:p>
          <w:p w14:paraId="5CDC7FDE" w14:textId="77777777" w:rsidR="002D19D6" w:rsidRPr="002D19D6" w:rsidRDefault="002D19D6" w:rsidP="002D19D6">
            <w:pPr>
              <w:spacing w:after="0" w:line="276" w:lineRule="auto"/>
              <w:ind w:left="176"/>
              <w:rPr>
                <w:rFonts w:ascii="Cambria" w:hAnsi="Cambria"/>
                <w:sz w:val="20"/>
                <w:szCs w:val="20"/>
              </w:rPr>
            </w:pPr>
          </w:p>
        </w:tc>
        <w:tc>
          <w:tcPr>
            <w:tcW w:w="709" w:type="dxa"/>
          </w:tcPr>
          <w:p w14:paraId="12225C9D"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10</w:t>
            </w:r>
          </w:p>
        </w:tc>
        <w:tc>
          <w:tcPr>
            <w:tcW w:w="2552" w:type="dxa"/>
            <w:vAlign w:val="center"/>
          </w:tcPr>
          <w:p w14:paraId="4B47BB44" w14:textId="77777777" w:rsidR="002D19D6" w:rsidRPr="002D19D6" w:rsidRDefault="00DB30BC" w:rsidP="002D19D6">
            <w:pPr>
              <w:spacing w:after="0" w:line="276" w:lineRule="auto"/>
              <w:ind w:left="176"/>
              <w:rPr>
                <w:rFonts w:ascii="Cambria" w:hAnsi="Cambria"/>
                <w:sz w:val="20"/>
                <w:szCs w:val="20"/>
              </w:rPr>
            </w:pPr>
            <w:hyperlink r:id="rId807"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808"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19E7FD71"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cs="Segoe UI"/>
                <w:sz w:val="20"/>
                <w:szCs w:val="20"/>
              </w:rPr>
              <w:t> </w:t>
            </w:r>
          </w:p>
        </w:tc>
        <w:tc>
          <w:tcPr>
            <w:tcW w:w="1276" w:type="dxa"/>
          </w:tcPr>
          <w:p w14:paraId="73F29471"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3C359C53"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185932A5" w14:textId="77777777" w:rsidTr="002D19D6">
        <w:tc>
          <w:tcPr>
            <w:tcW w:w="1135" w:type="dxa"/>
          </w:tcPr>
          <w:p w14:paraId="73AC953C" w14:textId="77777777" w:rsidR="002D19D6" w:rsidRPr="002D19D6" w:rsidRDefault="00DB30BC" w:rsidP="002D19D6">
            <w:pPr>
              <w:spacing w:after="0"/>
              <w:rPr>
                <w:color w:val="0000FF" w:themeColor="hyperlink"/>
                <w:u w:val="single"/>
              </w:rPr>
            </w:pPr>
            <w:hyperlink r:id="rId809" w:history="1">
              <w:r w:rsidR="002D19D6" w:rsidRPr="002D19D6">
                <w:rPr>
                  <w:rFonts w:ascii="Cambria" w:hAnsi="Cambria"/>
                  <w:color w:val="0000FF" w:themeColor="hyperlink"/>
                  <w:sz w:val="20"/>
                  <w:szCs w:val="20"/>
                  <w:u w:val="single"/>
                </w:rPr>
                <w:t>ECU44071</w:t>
              </w:r>
            </w:hyperlink>
          </w:p>
        </w:tc>
        <w:tc>
          <w:tcPr>
            <w:tcW w:w="2551" w:type="dxa"/>
          </w:tcPr>
          <w:p w14:paraId="3EE60FB7"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Economic &amp; Legal Aspects of Competition Policy A</w:t>
            </w:r>
          </w:p>
        </w:tc>
        <w:tc>
          <w:tcPr>
            <w:tcW w:w="709" w:type="dxa"/>
          </w:tcPr>
          <w:p w14:paraId="1AF5AF22"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10</w:t>
            </w:r>
          </w:p>
        </w:tc>
        <w:tc>
          <w:tcPr>
            <w:tcW w:w="2552" w:type="dxa"/>
            <w:vAlign w:val="center"/>
          </w:tcPr>
          <w:p w14:paraId="5E4C620C" w14:textId="77777777" w:rsidR="002D19D6" w:rsidRPr="002D19D6" w:rsidRDefault="00DB30BC" w:rsidP="002D19D6">
            <w:pPr>
              <w:spacing w:after="0" w:line="276" w:lineRule="auto"/>
              <w:ind w:left="176"/>
              <w:rPr>
                <w:rFonts w:ascii="Cambria" w:hAnsi="Cambria"/>
                <w:sz w:val="20"/>
                <w:szCs w:val="20"/>
              </w:rPr>
            </w:pPr>
            <w:hyperlink r:id="rId810"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811"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335A5721"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cs="Segoe UI"/>
                <w:sz w:val="20"/>
                <w:szCs w:val="20"/>
              </w:rPr>
              <w:t> </w:t>
            </w:r>
          </w:p>
        </w:tc>
        <w:tc>
          <w:tcPr>
            <w:tcW w:w="1276" w:type="dxa"/>
          </w:tcPr>
          <w:p w14:paraId="2BCD4EA1"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7E4E2E75"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3C3EEE63" w14:textId="77777777" w:rsidTr="002D19D6">
        <w:tc>
          <w:tcPr>
            <w:tcW w:w="1135" w:type="dxa"/>
          </w:tcPr>
          <w:p w14:paraId="30F8AC66" w14:textId="77777777" w:rsidR="002D19D6" w:rsidRPr="002D19D6" w:rsidRDefault="00DB30BC" w:rsidP="002D19D6">
            <w:pPr>
              <w:spacing w:after="0"/>
              <w:rPr>
                <w:color w:val="0000FF" w:themeColor="hyperlink"/>
                <w:u w:val="single"/>
              </w:rPr>
            </w:pPr>
            <w:hyperlink r:id="rId812" w:history="1">
              <w:r w:rsidR="002D19D6" w:rsidRPr="002D19D6">
                <w:rPr>
                  <w:rFonts w:ascii="Cambria" w:hAnsi="Cambria"/>
                  <w:color w:val="0000FF" w:themeColor="hyperlink"/>
                  <w:sz w:val="20"/>
                  <w:szCs w:val="20"/>
                  <w:u w:val="single"/>
                </w:rPr>
                <w:t>ECU44081</w:t>
              </w:r>
            </w:hyperlink>
          </w:p>
        </w:tc>
        <w:tc>
          <w:tcPr>
            <w:tcW w:w="2551" w:type="dxa"/>
          </w:tcPr>
          <w:p w14:paraId="4EFA9155"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Applied Economics A</w:t>
            </w:r>
          </w:p>
          <w:p w14:paraId="7DA64045" w14:textId="77777777" w:rsidR="002D19D6" w:rsidRPr="002D19D6" w:rsidRDefault="002D19D6" w:rsidP="002D19D6">
            <w:pPr>
              <w:spacing w:after="0" w:line="276" w:lineRule="auto"/>
              <w:ind w:left="176"/>
              <w:rPr>
                <w:rFonts w:ascii="Cambria" w:hAnsi="Cambria"/>
                <w:sz w:val="20"/>
                <w:szCs w:val="20"/>
              </w:rPr>
            </w:pPr>
          </w:p>
        </w:tc>
        <w:tc>
          <w:tcPr>
            <w:tcW w:w="709" w:type="dxa"/>
          </w:tcPr>
          <w:p w14:paraId="6DFC8176"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10</w:t>
            </w:r>
          </w:p>
        </w:tc>
        <w:tc>
          <w:tcPr>
            <w:tcW w:w="2552" w:type="dxa"/>
            <w:vAlign w:val="center"/>
          </w:tcPr>
          <w:p w14:paraId="0AFF8960" w14:textId="77777777" w:rsidR="002D19D6" w:rsidRPr="002D19D6" w:rsidRDefault="00DB30BC" w:rsidP="002D19D6">
            <w:pPr>
              <w:spacing w:after="0" w:line="276" w:lineRule="auto"/>
              <w:ind w:left="176"/>
              <w:rPr>
                <w:rFonts w:ascii="Cambria" w:hAnsi="Cambria"/>
                <w:sz w:val="20"/>
                <w:szCs w:val="20"/>
              </w:rPr>
            </w:pPr>
            <w:hyperlink r:id="rId813"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814"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0845E4F2"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cs="Segoe UI"/>
                <w:sz w:val="20"/>
                <w:szCs w:val="20"/>
              </w:rPr>
              <w:t> </w:t>
            </w:r>
          </w:p>
        </w:tc>
        <w:tc>
          <w:tcPr>
            <w:tcW w:w="1276" w:type="dxa"/>
          </w:tcPr>
          <w:p w14:paraId="7C6CCCCF"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74FA2A8A"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0C6C6ED1" w14:textId="77777777" w:rsidTr="002D19D6">
        <w:tc>
          <w:tcPr>
            <w:tcW w:w="1135" w:type="dxa"/>
          </w:tcPr>
          <w:p w14:paraId="25C8E01B" w14:textId="77777777" w:rsidR="002D19D6" w:rsidRPr="002D19D6" w:rsidRDefault="00DB30BC" w:rsidP="002D19D6">
            <w:pPr>
              <w:spacing w:after="0"/>
              <w:rPr>
                <w:color w:val="0000FF" w:themeColor="hyperlink"/>
                <w:u w:val="single"/>
              </w:rPr>
            </w:pPr>
            <w:hyperlink r:id="rId815" w:history="1">
              <w:r w:rsidR="002D19D6" w:rsidRPr="002D19D6">
                <w:rPr>
                  <w:rFonts w:ascii="Cambria" w:hAnsi="Cambria"/>
                  <w:color w:val="0000FF" w:themeColor="hyperlink"/>
                  <w:sz w:val="20"/>
                  <w:szCs w:val="20"/>
                  <w:u w:val="single"/>
                </w:rPr>
                <w:t>ECU44101</w:t>
              </w:r>
            </w:hyperlink>
          </w:p>
        </w:tc>
        <w:tc>
          <w:tcPr>
            <w:tcW w:w="2551" w:type="dxa"/>
          </w:tcPr>
          <w:p w14:paraId="264A426D"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Topics in Political Economy A</w:t>
            </w:r>
          </w:p>
        </w:tc>
        <w:tc>
          <w:tcPr>
            <w:tcW w:w="709" w:type="dxa"/>
          </w:tcPr>
          <w:p w14:paraId="09E3288B"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10</w:t>
            </w:r>
          </w:p>
        </w:tc>
        <w:tc>
          <w:tcPr>
            <w:tcW w:w="2552" w:type="dxa"/>
            <w:vAlign w:val="center"/>
          </w:tcPr>
          <w:p w14:paraId="6A9700E9" w14:textId="77777777" w:rsidR="002D19D6" w:rsidRPr="002D19D6" w:rsidRDefault="00DB30BC" w:rsidP="002D19D6">
            <w:pPr>
              <w:spacing w:after="0" w:line="276" w:lineRule="auto"/>
              <w:ind w:left="176"/>
              <w:rPr>
                <w:rFonts w:ascii="Cambria" w:hAnsi="Cambria" w:cs="Segoe UI"/>
                <w:sz w:val="20"/>
                <w:szCs w:val="20"/>
              </w:rPr>
            </w:pPr>
            <w:hyperlink r:id="rId816"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817"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3E0ACF20" w14:textId="77777777" w:rsidR="002D19D6" w:rsidRPr="002D19D6" w:rsidRDefault="002D19D6" w:rsidP="002D19D6">
            <w:pPr>
              <w:spacing w:after="0" w:line="276" w:lineRule="auto"/>
              <w:ind w:left="176"/>
              <w:rPr>
                <w:rFonts w:ascii="Cambria" w:hAnsi="Cambria" w:cs="Segoe UI"/>
                <w:sz w:val="20"/>
                <w:szCs w:val="20"/>
              </w:rPr>
            </w:pPr>
          </w:p>
        </w:tc>
        <w:tc>
          <w:tcPr>
            <w:tcW w:w="1276" w:type="dxa"/>
          </w:tcPr>
          <w:p w14:paraId="3FB8C85B"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2EEB1AB5"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66A00884" w14:textId="77777777" w:rsidTr="002D19D6">
        <w:tc>
          <w:tcPr>
            <w:tcW w:w="10774" w:type="dxa"/>
            <w:gridSpan w:val="7"/>
          </w:tcPr>
          <w:p w14:paraId="36E41255" w14:textId="77777777" w:rsidR="002D19D6" w:rsidRPr="002D19D6" w:rsidRDefault="002D19D6" w:rsidP="002D19D6">
            <w:pPr>
              <w:spacing w:after="0" w:line="276" w:lineRule="auto"/>
              <w:ind w:left="176"/>
              <w:jc w:val="center"/>
              <w:rPr>
                <w:rFonts w:ascii="Cambria" w:hAnsi="Cambria" w:cs="Segoe UI"/>
                <w:b/>
                <w:sz w:val="20"/>
                <w:szCs w:val="20"/>
              </w:rPr>
            </w:pPr>
            <w:r w:rsidRPr="002D19D6">
              <w:rPr>
                <w:rFonts w:ascii="Cambria" w:hAnsi="Cambria" w:cs="Segoe UI"/>
                <w:b/>
                <w:sz w:val="20"/>
                <w:szCs w:val="20"/>
              </w:rPr>
              <w:t>Semester Two Modules</w:t>
            </w:r>
          </w:p>
        </w:tc>
      </w:tr>
      <w:tr w:rsidR="002D19D6" w:rsidRPr="002D19D6" w14:paraId="01F217D1" w14:textId="77777777" w:rsidTr="002D19D6">
        <w:tc>
          <w:tcPr>
            <w:tcW w:w="1135" w:type="dxa"/>
          </w:tcPr>
          <w:p w14:paraId="24738E4A" w14:textId="77777777" w:rsidR="002D19D6" w:rsidRPr="002D19D6" w:rsidRDefault="00DB30BC" w:rsidP="002D19D6">
            <w:pPr>
              <w:spacing w:after="0"/>
              <w:rPr>
                <w:color w:val="0000FF" w:themeColor="hyperlink"/>
                <w:u w:val="single"/>
              </w:rPr>
            </w:pPr>
            <w:hyperlink r:id="rId818" w:history="1">
              <w:r w:rsidR="002D19D6" w:rsidRPr="002D19D6">
                <w:rPr>
                  <w:rFonts w:ascii="Cambria" w:hAnsi="Cambria"/>
                  <w:color w:val="0000FF" w:themeColor="hyperlink"/>
                  <w:sz w:val="20"/>
                  <w:szCs w:val="20"/>
                  <w:u w:val="single"/>
                </w:rPr>
                <w:t>ECU44012</w:t>
              </w:r>
            </w:hyperlink>
          </w:p>
        </w:tc>
        <w:tc>
          <w:tcPr>
            <w:tcW w:w="2551" w:type="dxa"/>
          </w:tcPr>
          <w:p w14:paraId="00267AAA"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Economic Theory B</w:t>
            </w:r>
          </w:p>
          <w:p w14:paraId="5F3C6DB3" w14:textId="77777777" w:rsidR="002D19D6" w:rsidRPr="002D19D6" w:rsidRDefault="002D19D6" w:rsidP="002D19D6">
            <w:pPr>
              <w:spacing w:after="0" w:line="276" w:lineRule="auto"/>
              <w:ind w:left="176"/>
              <w:rPr>
                <w:rFonts w:ascii="Cambria" w:hAnsi="Cambria"/>
                <w:sz w:val="20"/>
                <w:szCs w:val="20"/>
              </w:rPr>
            </w:pPr>
          </w:p>
        </w:tc>
        <w:tc>
          <w:tcPr>
            <w:tcW w:w="709" w:type="dxa"/>
          </w:tcPr>
          <w:p w14:paraId="2C4950BC"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10</w:t>
            </w:r>
          </w:p>
        </w:tc>
        <w:tc>
          <w:tcPr>
            <w:tcW w:w="2552" w:type="dxa"/>
            <w:vAlign w:val="center"/>
          </w:tcPr>
          <w:p w14:paraId="13AB02F5" w14:textId="77777777" w:rsidR="002D19D6" w:rsidRPr="002D19D6" w:rsidRDefault="00DB30BC" w:rsidP="002D19D6">
            <w:pPr>
              <w:spacing w:after="0" w:line="276" w:lineRule="auto"/>
              <w:ind w:left="176"/>
              <w:rPr>
                <w:rFonts w:ascii="Cambria" w:hAnsi="Cambria"/>
                <w:sz w:val="20"/>
                <w:szCs w:val="20"/>
              </w:rPr>
            </w:pPr>
            <w:hyperlink r:id="rId819" w:history="1">
              <w:r w:rsidR="002D19D6" w:rsidRPr="002D19D6">
                <w:rPr>
                  <w:rFonts w:ascii="Cambria" w:hAnsi="Cambria"/>
                  <w:color w:val="0000FF" w:themeColor="hyperlink"/>
                  <w:sz w:val="20"/>
                  <w:szCs w:val="20"/>
                  <w:u w:val="single"/>
                </w:rPr>
                <w:t>ECU33011</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&amp; </w:t>
            </w:r>
            <w:hyperlink r:id="rId820" w:history="1">
              <w:r w:rsidR="002D19D6" w:rsidRPr="002D19D6">
                <w:rPr>
                  <w:rFonts w:ascii="Cambria" w:hAnsi="Cambria"/>
                  <w:color w:val="0000FF" w:themeColor="hyperlink"/>
                  <w:sz w:val="20"/>
                  <w:szCs w:val="20"/>
                  <w:u w:val="single"/>
                </w:rPr>
                <w:t>ECU33012</w:t>
              </w:r>
            </w:hyperlink>
          </w:p>
        </w:tc>
        <w:tc>
          <w:tcPr>
            <w:tcW w:w="1275" w:type="dxa"/>
            <w:vAlign w:val="center"/>
          </w:tcPr>
          <w:p w14:paraId="229D2F7F"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6" w:type="dxa"/>
          </w:tcPr>
          <w:p w14:paraId="0333E159"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tc>
        <w:tc>
          <w:tcPr>
            <w:tcW w:w="1276" w:type="dxa"/>
          </w:tcPr>
          <w:p w14:paraId="7858CE5F"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Mandatory</w:t>
            </w:r>
          </w:p>
        </w:tc>
      </w:tr>
      <w:tr w:rsidR="002D19D6" w:rsidRPr="002D19D6" w14:paraId="5B03F986" w14:textId="77777777" w:rsidTr="002D19D6">
        <w:tc>
          <w:tcPr>
            <w:tcW w:w="1135" w:type="dxa"/>
          </w:tcPr>
          <w:p w14:paraId="3F88565D" w14:textId="77777777" w:rsidR="002D19D6" w:rsidRPr="002D19D6" w:rsidRDefault="00DB30BC" w:rsidP="002D19D6">
            <w:pPr>
              <w:spacing w:after="0"/>
              <w:rPr>
                <w:color w:val="0000FF" w:themeColor="hyperlink"/>
                <w:u w:val="single"/>
              </w:rPr>
            </w:pPr>
            <w:hyperlink r:id="rId821" w:history="1">
              <w:r w:rsidR="002D19D6" w:rsidRPr="002D19D6">
                <w:rPr>
                  <w:rFonts w:ascii="Cambria" w:hAnsi="Cambria"/>
                  <w:color w:val="0000FF" w:themeColor="hyperlink"/>
                  <w:sz w:val="20"/>
                  <w:szCs w:val="20"/>
                  <w:u w:val="single"/>
                </w:rPr>
                <w:t>ECU44022</w:t>
              </w:r>
            </w:hyperlink>
          </w:p>
        </w:tc>
        <w:tc>
          <w:tcPr>
            <w:tcW w:w="2551" w:type="dxa"/>
          </w:tcPr>
          <w:p w14:paraId="6C65F26B"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World Economy B</w:t>
            </w:r>
          </w:p>
          <w:p w14:paraId="1E11F267" w14:textId="77777777" w:rsidR="002D19D6" w:rsidRPr="002D19D6" w:rsidRDefault="002D19D6" w:rsidP="002D19D6">
            <w:pPr>
              <w:spacing w:after="0" w:line="276" w:lineRule="auto"/>
              <w:ind w:left="176"/>
              <w:rPr>
                <w:rFonts w:ascii="Cambria" w:hAnsi="Cambria"/>
                <w:b/>
                <w:sz w:val="20"/>
                <w:szCs w:val="20"/>
              </w:rPr>
            </w:pPr>
          </w:p>
        </w:tc>
        <w:tc>
          <w:tcPr>
            <w:tcW w:w="709" w:type="dxa"/>
          </w:tcPr>
          <w:p w14:paraId="318D12E4"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10</w:t>
            </w:r>
          </w:p>
        </w:tc>
        <w:tc>
          <w:tcPr>
            <w:tcW w:w="2552" w:type="dxa"/>
            <w:vAlign w:val="center"/>
          </w:tcPr>
          <w:p w14:paraId="0C1A7485" w14:textId="77777777" w:rsidR="002D19D6" w:rsidRPr="002D19D6" w:rsidRDefault="00DB30BC" w:rsidP="002D19D6">
            <w:pPr>
              <w:spacing w:after="0" w:line="276" w:lineRule="auto"/>
              <w:ind w:left="176"/>
              <w:rPr>
                <w:rFonts w:ascii="Cambria" w:hAnsi="Cambria"/>
                <w:b/>
                <w:sz w:val="20"/>
                <w:szCs w:val="20"/>
              </w:rPr>
            </w:pPr>
            <w:hyperlink r:id="rId822"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823"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6DF4D4ED"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6" w:type="dxa"/>
          </w:tcPr>
          <w:p w14:paraId="6499744B"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6E0F462C"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1F71A95E" w14:textId="77777777" w:rsidTr="002D19D6">
        <w:tc>
          <w:tcPr>
            <w:tcW w:w="1135" w:type="dxa"/>
          </w:tcPr>
          <w:p w14:paraId="4288671E" w14:textId="77777777" w:rsidR="002D19D6" w:rsidRPr="002D19D6" w:rsidRDefault="00DB30BC" w:rsidP="002D19D6">
            <w:pPr>
              <w:spacing w:after="0"/>
              <w:rPr>
                <w:color w:val="0000FF" w:themeColor="hyperlink"/>
                <w:u w:val="single"/>
              </w:rPr>
            </w:pPr>
            <w:hyperlink r:id="rId824" w:history="1">
              <w:r w:rsidR="002D19D6" w:rsidRPr="002D19D6">
                <w:rPr>
                  <w:rFonts w:ascii="Cambria" w:hAnsi="Cambria"/>
                  <w:color w:val="0000FF" w:themeColor="hyperlink"/>
                  <w:sz w:val="20"/>
                  <w:szCs w:val="20"/>
                  <w:u w:val="single"/>
                </w:rPr>
                <w:t>ECU44034</w:t>
              </w:r>
            </w:hyperlink>
          </w:p>
        </w:tc>
        <w:tc>
          <w:tcPr>
            <w:tcW w:w="2551" w:type="dxa"/>
          </w:tcPr>
          <w:p w14:paraId="05E8B0C9"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Development Economics B</w:t>
            </w:r>
          </w:p>
          <w:p w14:paraId="4AD2BC0D" w14:textId="77777777" w:rsidR="002D19D6" w:rsidRPr="002D19D6" w:rsidRDefault="002D19D6" w:rsidP="002D19D6">
            <w:pPr>
              <w:spacing w:after="0" w:line="276" w:lineRule="auto"/>
              <w:ind w:left="176"/>
              <w:rPr>
                <w:rFonts w:ascii="Cambria" w:hAnsi="Cambria"/>
                <w:b/>
                <w:sz w:val="20"/>
                <w:szCs w:val="20"/>
              </w:rPr>
            </w:pPr>
          </w:p>
        </w:tc>
        <w:tc>
          <w:tcPr>
            <w:tcW w:w="709" w:type="dxa"/>
          </w:tcPr>
          <w:p w14:paraId="11851EEF"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sz w:val="20"/>
                <w:szCs w:val="20"/>
              </w:rPr>
              <w:t>10</w:t>
            </w:r>
          </w:p>
        </w:tc>
        <w:tc>
          <w:tcPr>
            <w:tcW w:w="2552" w:type="dxa"/>
            <w:vAlign w:val="center"/>
          </w:tcPr>
          <w:p w14:paraId="3B0072FE" w14:textId="77777777" w:rsidR="002D19D6" w:rsidRPr="002D19D6" w:rsidRDefault="00DB30BC" w:rsidP="002D19D6">
            <w:pPr>
              <w:spacing w:after="0" w:line="276" w:lineRule="auto"/>
              <w:ind w:left="176"/>
              <w:rPr>
                <w:rFonts w:ascii="Cambria" w:hAnsi="Cambria"/>
                <w:b/>
                <w:sz w:val="20"/>
                <w:szCs w:val="20"/>
              </w:rPr>
            </w:pPr>
            <w:hyperlink r:id="rId825"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826"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1B484EA5"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6" w:type="dxa"/>
          </w:tcPr>
          <w:p w14:paraId="3FFDD7A6"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0846CEA1"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58E9C240" w14:textId="77777777" w:rsidTr="002D19D6">
        <w:tc>
          <w:tcPr>
            <w:tcW w:w="1135" w:type="dxa"/>
          </w:tcPr>
          <w:p w14:paraId="667B3B6F" w14:textId="77777777" w:rsidR="002D19D6" w:rsidRPr="002D19D6" w:rsidRDefault="00DB30BC" w:rsidP="002D19D6">
            <w:pPr>
              <w:spacing w:after="0"/>
              <w:rPr>
                <w:color w:val="0000FF" w:themeColor="hyperlink"/>
                <w:u w:val="single"/>
              </w:rPr>
            </w:pPr>
            <w:hyperlink r:id="rId827" w:history="1">
              <w:r w:rsidR="002D19D6" w:rsidRPr="002D19D6">
                <w:rPr>
                  <w:rFonts w:ascii="Cambria" w:hAnsi="Cambria"/>
                  <w:color w:val="0000FF" w:themeColor="hyperlink"/>
                  <w:sz w:val="20"/>
                  <w:szCs w:val="20"/>
                  <w:u w:val="single"/>
                </w:rPr>
                <w:t>ECU44042</w:t>
              </w:r>
            </w:hyperlink>
          </w:p>
        </w:tc>
        <w:tc>
          <w:tcPr>
            <w:tcW w:w="2551" w:type="dxa"/>
          </w:tcPr>
          <w:p w14:paraId="20A40BAF" w14:textId="77777777" w:rsidR="002D19D6" w:rsidRPr="002D19D6" w:rsidRDefault="002D19D6" w:rsidP="002D19D6">
            <w:pPr>
              <w:spacing w:after="0" w:line="276" w:lineRule="auto"/>
              <w:ind w:left="176"/>
              <w:rPr>
                <w:rFonts w:ascii="Cambria" w:hAnsi="Cambria" w:cs="Segoe UI"/>
                <w:sz w:val="20"/>
                <w:szCs w:val="20"/>
              </w:rPr>
            </w:pPr>
            <w:r w:rsidRPr="002D19D6">
              <w:rPr>
                <w:rFonts w:ascii="Cambria" w:hAnsi="Cambria"/>
                <w:sz w:val="20"/>
                <w:szCs w:val="20"/>
              </w:rPr>
              <w:t>Economics of Financial Markets B</w:t>
            </w:r>
          </w:p>
        </w:tc>
        <w:tc>
          <w:tcPr>
            <w:tcW w:w="709" w:type="dxa"/>
          </w:tcPr>
          <w:p w14:paraId="506103CD" w14:textId="77777777" w:rsidR="002D19D6" w:rsidRPr="002D19D6" w:rsidRDefault="002D19D6" w:rsidP="002D19D6">
            <w:pPr>
              <w:spacing w:after="0" w:line="276" w:lineRule="auto"/>
              <w:ind w:left="176"/>
              <w:rPr>
                <w:rFonts w:ascii="Cambria" w:hAnsi="Cambria" w:cs="Segoe UI"/>
                <w:sz w:val="20"/>
                <w:szCs w:val="20"/>
              </w:rPr>
            </w:pPr>
            <w:r w:rsidRPr="002D19D6">
              <w:rPr>
                <w:rFonts w:ascii="Cambria" w:hAnsi="Cambria"/>
                <w:sz w:val="20"/>
                <w:szCs w:val="20"/>
              </w:rPr>
              <w:t>10</w:t>
            </w:r>
          </w:p>
        </w:tc>
        <w:tc>
          <w:tcPr>
            <w:tcW w:w="2552" w:type="dxa"/>
            <w:vAlign w:val="center"/>
          </w:tcPr>
          <w:p w14:paraId="34DBB766" w14:textId="77777777" w:rsidR="002D19D6" w:rsidRPr="002D19D6" w:rsidRDefault="00DB30BC" w:rsidP="002D19D6">
            <w:pPr>
              <w:spacing w:after="0" w:line="276" w:lineRule="auto"/>
              <w:ind w:left="176"/>
              <w:rPr>
                <w:rFonts w:ascii="Cambria" w:hAnsi="Cambria"/>
                <w:b/>
                <w:sz w:val="20"/>
                <w:szCs w:val="20"/>
              </w:rPr>
            </w:pPr>
            <w:hyperlink r:id="rId828" w:history="1">
              <w:r w:rsidR="002D19D6" w:rsidRPr="002D19D6">
                <w:rPr>
                  <w:rFonts w:ascii="Cambria" w:hAnsi="Cambria"/>
                  <w:color w:val="0000FF" w:themeColor="hyperlink"/>
                  <w:sz w:val="20"/>
                  <w:szCs w:val="20"/>
                  <w:u w:val="single"/>
                </w:rPr>
                <w:t>ECU33051</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&amp; </w:t>
            </w:r>
            <w:hyperlink r:id="rId829" w:history="1">
              <w:r w:rsidR="002D19D6" w:rsidRPr="002D19D6">
                <w:rPr>
                  <w:rFonts w:ascii="Cambria" w:hAnsi="Cambria"/>
                  <w:color w:val="0000FF" w:themeColor="hyperlink"/>
                  <w:sz w:val="20"/>
                  <w:szCs w:val="20"/>
                  <w:u w:val="single"/>
                </w:rPr>
                <w:t>ECU33052</w:t>
              </w:r>
            </w:hyperlink>
            <w:r w:rsidR="002D19D6" w:rsidRPr="002D19D6">
              <w:rPr>
                <w:rFonts w:ascii="Cambria" w:hAnsi="Cambria" w:cs="Segoe UI"/>
                <w:sz w:val="20"/>
                <w:szCs w:val="20"/>
              </w:rPr>
              <w:t xml:space="preserve">, </w:t>
            </w:r>
            <w:hyperlink r:id="rId830" w:history="1">
              <w:r w:rsidR="002D19D6" w:rsidRPr="002D19D6">
                <w:rPr>
                  <w:rFonts w:ascii="Cambria" w:hAnsi="Cambria"/>
                  <w:color w:val="0000FF" w:themeColor="hyperlink"/>
                  <w:sz w:val="20"/>
                  <w:szCs w:val="20"/>
                  <w:u w:val="single"/>
                </w:rPr>
                <w:t>ECU33091</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&amp; </w:t>
            </w:r>
            <w:hyperlink r:id="rId831" w:history="1">
              <w:r w:rsidR="002D19D6" w:rsidRPr="002D19D6">
                <w:rPr>
                  <w:rFonts w:ascii="Cambria" w:hAnsi="Cambria"/>
                  <w:color w:val="0000FF" w:themeColor="hyperlink"/>
                  <w:sz w:val="20"/>
                  <w:szCs w:val="20"/>
                  <w:u w:val="single"/>
                </w:rPr>
                <w:t>ECU33092</w:t>
              </w:r>
            </w:hyperlink>
          </w:p>
        </w:tc>
        <w:tc>
          <w:tcPr>
            <w:tcW w:w="1275" w:type="dxa"/>
            <w:vAlign w:val="center"/>
          </w:tcPr>
          <w:p w14:paraId="6C179B6B" w14:textId="77777777" w:rsidR="002D19D6" w:rsidRPr="002D19D6" w:rsidRDefault="002D19D6" w:rsidP="002D19D6">
            <w:pPr>
              <w:spacing w:after="0" w:line="276" w:lineRule="auto"/>
              <w:ind w:left="176"/>
              <w:rPr>
                <w:rFonts w:ascii="Cambria" w:hAnsi="Cambria"/>
                <w:b/>
                <w:sz w:val="20"/>
                <w:szCs w:val="20"/>
              </w:rPr>
            </w:pPr>
            <w:r w:rsidRPr="002D19D6">
              <w:rPr>
                <w:rFonts w:ascii="Cambria" w:hAnsi="Cambria" w:cs="Segoe UI"/>
                <w:sz w:val="20"/>
                <w:szCs w:val="20"/>
              </w:rPr>
              <w:t> </w:t>
            </w:r>
          </w:p>
        </w:tc>
        <w:tc>
          <w:tcPr>
            <w:tcW w:w="1276" w:type="dxa"/>
          </w:tcPr>
          <w:p w14:paraId="60B25021"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33B8F05C"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1EE53CD3" w14:textId="77777777" w:rsidTr="002D19D6">
        <w:tc>
          <w:tcPr>
            <w:tcW w:w="1135" w:type="dxa"/>
          </w:tcPr>
          <w:p w14:paraId="1ACE005F" w14:textId="77777777" w:rsidR="002D19D6" w:rsidRPr="002D19D6" w:rsidRDefault="00DB30BC" w:rsidP="002D19D6">
            <w:pPr>
              <w:spacing w:after="0"/>
              <w:rPr>
                <w:color w:val="0000FF" w:themeColor="hyperlink"/>
                <w:u w:val="single"/>
              </w:rPr>
            </w:pPr>
            <w:hyperlink r:id="rId832" w:history="1">
              <w:r w:rsidR="002D19D6" w:rsidRPr="002D19D6">
                <w:rPr>
                  <w:rFonts w:ascii="Cambria" w:hAnsi="Cambria"/>
                  <w:color w:val="0000FF" w:themeColor="hyperlink"/>
                  <w:sz w:val="20"/>
                  <w:szCs w:val="20"/>
                  <w:u w:val="single"/>
                </w:rPr>
                <w:t>ECU44052</w:t>
              </w:r>
            </w:hyperlink>
          </w:p>
        </w:tc>
        <w:tc>
          <w:tcPr>
            <w:tcW w:w="2551" w:type="dxa"/>
          </w:tcPr>
          <w:p w14:paraId="6BF0FE4C"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Quantitative Methods B</w:t>
            </w:r>
          </w:p>
        </w:tc>
        <w:tc>
          <w:tcPr>
            <w:tcW w:w="709" w:type="dxa"/>
          </w:tcPr>
          <w:p w14:paraId="175895E2"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10</w:t>
            </w:r>
          </w:p>
        </w:tc>
        <w:tc>
          <w:tcPr>
            <w:tcW w:w="2552" w:type="dxa"/>
            <w:vAlign w:val="center"/>
          </w:tcPr>
          <w:p w14:paraId="3C7AC4B6" w14:textId="77777777" w:rsidR="002D19D6" w:rsidRPr="002D19D6" w:rsidRDefault="00DB30BC" w:rsidP="002D19D6">
            <w:pPr>
              <w:spacing w:after="0" w:line="276" w:lineRule="auto"/>
              <w:ind w:left="176"/>
              <w:rPr>
                <w:rFonts w:ascii="Cambria" w:hAnsi="Cambria"/>
                <w:sz w:val="20"/>
                <w:szCs w:val="20"/>
              </w:rPr>
            </w:pPr>
            <w:hyperlink r:id="rId833" w:history="1">
              <w:r w:rsidR="002D19D6" w:rsidRPr="002D19D6">
                <w:rPr>
                  <w:rFonts w:ascii="Cambria" w:hAnsi="Cambria"/>
                  <w:color w:val="0000FF" w:themeColor="hyperlink"/>
                  <w:sz w:val="20"/>
                  <w:szCs w:val="20"/>
                  <w:u w:val="single"/>
                </w:rPr>
                <w:t>ECU33081</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&amp; </w:t>
            </w:r>
            <w:hyperlink r:id="rId834" w:history="1">
              <w:r w:rsidR="002D19D6" w:rsidRPr="002D19D6">
                <w:rPr>
                  <w:rFonts w:ascii="Cambria" w:hAnsi="Cambria"/>
                  <w:color w:val="0000FF" w:themeColor="hyperlink"/>
                  <w:sz w:val="20"/>
                  <w:szCs w:val="20"/>
                  <w:u w:val="single"/>
                </w:rPr>
                <w:t>ECU33082</w:t>
              </w:r>
            </w:hyperlink>
            <w:r w:rsidR="002D19D6" w:rsidRPr="002D19D6">
              <w:rPr>
                <w:rFonts w:ascii="Cambria" w:hAnsi="Cambria"/>
                <w:color w:val="0000FF" w:themeColor="hyperlink"/>
                <w:sz w:val="20"/>
                <w:szCs w:val="20"/>
                <w:u w:val="single"/>
              </w:rPr>
              <w:t xml:space="preserve"> </w:t>
            </w:r>
            <w:hyperlink r:id="rId835" w:history="1">
              <w:r w:rsidR="002D19D6" w:rsidRPr="002D19D6">
                <w:rPr>
                  <w:rFonts w:ascii="Cambria" w:hAnsi="Cambria"/>
                  <w:color w:val="0000FF" w:themeColor="hyperlink"/>
                  <w:sz w:val="20"/>
                  <w:szCs w:val="20"/>
                  <w:u w:val="single"/>
                </w:rPr>
                <w:t>ECU33091</w:t>
              </w:r>
            </w:hyperlink>
            <w:r w:rsidR="002D19D6" w:rsidRPr="002D19D6">
              <w:rPr>
                <w:rFonts w:ascii="Cambria" w:hAnsi="Cambria"/>
                <w:color w:val="0000FF" w:themeColor="hyperlink"/>
                <w:sz w:val="20"/>
                <w:szCs w:val="20"/>
                <w:u w:val="single"/>
              </w:rPr>
              <w:t xml:space="preserve"> </w:t>
            </w:r>
            <w:r w:rsidR="002D19D6" w:rsidRPr="002D19D6">
              <w:rPr>
                <w:rFonts w:ascii="Cambria" w:hAnsi="Cambria" w:cs="Segoe UI"/>
                <w:sz w:val="20"/>
                <w:szCs w:val="20"/>
              </w:rPr>
              <w:t xml:space="preserve">&amp; </w:t>
            </w:r>
            <w:hyperlink r:id="rId836" w:history="1">
              <w:r w:rsidR="002D19D6" w:rsidRPr="002D19D6">
                <w:rPr>
                  <w:rFonts w:ascii="Cambria" w:hAnsi="Cambria"/>
                  <w:color w:val="0000FF" w:themeColor="hyperlink"/>
                  <w:sz w:val="20"/>
                  <w:szCs w:val="20"/>
                  <w:u w:val="single"/>
                </w:rPr>
                <w:t>ECU33092</w:t>
              </w:r>
            </w:hyperlink>
          </w:p>
        </w:tc>
        <w:tc>
          <w:tcPr>
            <w:tcW w:w="1275" w:type="dxa"/>
            <w:vAlign w:val="center"/>
          </w:tcPr>
          <w:p w14:paraId="4CD94A24"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cs="Segoe UI"/>
                <w:sz w:val="20"/>
                <w:szCs w:val="20"/>
              </w:rPr>
              <w:t> </w:t>
            </w:r>
          </w:p>
        </w:tc>
        <w:tc>
          <w:tcPr>
            <w:tcW w:w="1276" w:type="dxa"/>
          </w:tcPr>
          <w:p w14:paraId="46FE209E"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1E362990"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4E88110C" w14:textId="77777777" w:rsidTr="002D19D6">
        <w:tc>
          <w:tcPr>
            <w:tcW w:w="1135" w:type="dxa"/>
          </w:tcPr>
          <w:p w14:paraId="5B5B3761" w14:textId="77777777" w:rsidR="002D19D6" w:rsidRPr="002D19D6" w:rsidRDefault="00DB30BC" w:rsidP="002D19D6">
            <w:pPr>
              <w:spacing w:after="0"/>
              <w:rPr>
                <w:color w:val="0000FF" w:themeColor="hyperlink"/>
                <w:u w:val="single"/>
              </w:rPr>
            </w:pPr>
            <w:hyperlink r:id="rId837" w:history="1">
              <w:r w:rsidR="002D19D6" w:rsidRPr="002D19D6">
                <w:rPr>
                  <w:rFonts w:ascii="Cambria" w:hAnsi="Cambria"/>
                  <w:color w:val="0000FF" w:themeColor="hyperlink"/>
                  <w:sz w:val="20"/>
                  <w:szCs w:val="20"/>
                  <w:u w:val="single"/>
                </w:rPr>
                <w:t>ECU44062</w:t>
              </w:r>
            </w:hyperlink>
          </w:p>
        </w:tc>
        <w:tc>
          <w:tcPr>
            <w:tcW w:w="2551" w:type="dxa"/>
          </w:tcPr>
          <w:p w14:paraId="55685E14"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International Economics B</w:t>
            </w:r>
          </w:p>
          <w:p w14:paraId="1FEDF6F1" w14:textId="77777777" w:rsidR="002D19D6" w:rsidRPr="002D19D6" w:rsidRDefault="002D19D6" w:rsidP="002D19D6">
            <w:pPr>
              <w:spacing w:after="0" w:line="276" w:lineRule="auto"/>
              <w:ind w:left="176"/>
              <w:rPr>
                <w:rFonts w:ascii="Cambria" w:hAnsi="Cambria"/>
                <w:sz w:val="20"/>
                <w:szCs w:val="20"/>
              </w:rPr>
            </w:pPr>
          </w:p>
        </w:tc>
        <w:tc>
          <w:tcPr>
            <w:tcW w:w="709" w:type="dxa"/>
          </w:tcPr>
          <w:p w14:paraId="07272E95"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10</w:t>
            </w:r>
          </w:p>
        </w:tc>
        <w:tc>
          <w:tcPr>
            <w:tcW w:w="2552" w:type="dxa"/>
            <w:vAlign w:val="center"/>
          </w:tcPr>
          <w:p w14:paraId="0532B1FF" w14:textId="77777777" w:rsidR="002D19D6" w:rsidRPr="002D19D6" w:rsidRDefault="00DB30BC" w:rsidP="002D19D6">
            <w:pPr>
              <w:spacing w:after="0" w:line="276" w:lineRule="auto"/>
              <w:ind w:left="176"/>
              <w:rPr>
                <w:rFonts w:ascii="Cambria" w:hAnsi="Cambria"/>
                <w:sz w:val="20"/>
                <w:szCs w:val="20"/>
              </w:rPr>
            </w:pPr>
            <w:hyperlink r:id="rId838"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839"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04E32908"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cs="Segoe UI"/>
                <w:sz w:val="20"/>
                <w:szCs w:val="20"/>
              </w:rPr>
              <w:t> </w:t>
            </w:r>
          </w:p>
        </w:tc>
        <w:tc>
          <w:tcPr>
            <w:tcW w:w="1276" w:type="dxa"/>
          </w:tcPr>
          <w:p w14:paraId="19A9BD86"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1FD87833"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19586E9C" w14:textId="77777777" w:rsidTr="002D19D6">
        <w:tc>
          <w:tcPr>
            <w:tcW w:w="1135" w:type="dxa"/>
          </w:tcPr>
          <w:p w14:paraId="7E0014E9" w14:textId="77777777" w:rsidR="002D19D6" w:rsidRPr="002D19D6" w:rsidRDefault="00DB30BC" w:rsidP="002D19D6">
            <w:pPr>
              <w:spacing w:after="0"/>
              <w:rPr>
                <w:color w:val="0000FF" w:themeColor="hyperlink"/>
                <w:u w:val="single"/>
              </w:rPr>
            </w:pPr>
            <w:hyperlink r:id="rId840" w:history="1">
              <w:r w:rsidR="002D19D6" w:rsidRPr="002D19D6">
                <w:rPr>
                  <w:rFonts w:ascii="Cambria" w:hAnsi="Cambria"/>
                  <w:color w:val="0000FF" w:themeColor="hyperlink"/>
                  <w:sz w:val="20"/>
                  <w:szCs w:val="20"/>
                  <w:u w:val="single"/>
                </w:rPr>
                <w:t>ECU44082</w:t>
              </w:r>
            </w:hyperlink>
          </w:p>
        </w:tc>
        <w:tc>
          <w:tcPr>
            <w:tcW w:w="2551" w:type="dxa"/>
          </w:tcPr>
          <w:p w14:paraId="642F299A"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Applied Economics B</w:t>
            </w:r>
          </w:p>
          <w:p w14:paraId="005BD5A3" w14:textId="77777777" w:rsidR="002D19D6" w:rsidRPr="002D19D6" w:rsidRDefault="002D19D6" w:rsidP="002D19D6">
            <w:pPr>
              <w:spacing w:after="0" w:line="276" w:lineRule="auto"/>
              <w:ind w:left="176"/>
              <w:rPr>
                <w:rFonts w:ascii="Cambria" w:hAnsi="Cambria"/>
                <w:sz w:val="20"/>
                <w:szCs w:val="20"/>
              </w:rPr>
            </w:pPr>
          </w:p>
        </w:tc>
        <w:tc>
          <w:tcPr>
            <w:tcW w:w="709" w:type="dxa"/>
          </w:tcPr>
          <w:p w14:paraId="5E1F75C7"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10</w:t>
            </w:r>
          </w:p>
        </w:tc>
        <w:tc>
          <w:tcPr>
            <w:tcW w:w="2552" w:type="dxa"/>
            <w:vAlign w:val="center"/>
          </w:tcPr>
          <w:p w14:paraId="77F62989" w14:textId="77777777" w:rsidR="002D19D6" w:rsidRPr="002D19D6" w:rsidRDefault="00DB30BC" w:rsidP="002D19D6">
            <w:pPr>
              <w:spacing w:after="0" w:line="276" w:lineRule="auto"/>
              <w:ind w:left="176"/>
              <w:rPr>
                <w:rFonts w:ascii="Cambria" w:hAnsi="Cambria" w:cs="Segoe UI"/>
                <w:sz w:val="20"/>
                <w:szCs w:val="20"/>
              </w:rPr>
            </w:pPr>
            <w:hyperlink r:id="rId841"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842"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39A4579E" w14:textId="77777777" w:rsidR="002D19D6" w:rsidRPr="002D19D6" w:rsidRDefault="002D19D6" w:rsidP="002D19D6">
            <w:pPr>
              <w:spacing w:after="0" w:line="276" w:lineRule="auto"/>
              <w:ind w:left="176"/>
              <w:rPr>
                <w:rFonts w:ascii="Cambria" w:hAnsi="Cambria" w:cs="Segoe UI"/>
                <w:sz w:val="20"/>
                <w:szCs w:val="20"/>
              </w:rPr>
            </w:pPr>
          </w:p>
        </w:tc>
        <w:tc>
          <w:tcPr>
            <w:tcW w:w="1276" w:type="dxa"/>
          </w:tcPr>
          <w:p w14:paraId="70C22322"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62CACE47"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0792BF89" w14:textId="77777777" w:rsidTr="002D19D6">
        <w:tc>
          <w:tcPr>
            <w:tcW w:w="1135" w:type="dxa"/>
          </w:tcPr>
          <w:p w14:paraId="709810F7" w14:textId="77777777" w:rsidR="002D19D6" w:rsidRPr="002D19D6" w:rsidRDefault="00DB30BC" w:rsidP="002D19D6">
            <w:pPr>
              <w:spacing w:after="0"/>
              <w:rPr>
                <w:color w:val="0000FF" w:themeColor="hyperlink"/>
                <w:u w:val="single"/>
              </w:rPr>
            </w:pPr>
            <w:hyperlink r:id="rId843" w:history="1">
              <w:r w:rsidR="002D19D6" w:rsidRPr="002D19D6">
                <w:rPr>
                  <w:rFonts w:ascii="Cambria" w:hAnsi="Cambria"/>
                  <w:color w:val="0000FF" w:themeColor="hyperlink"/>
                  <w:sz w:val="20"/>
                  <w:szCs w:val="20"/>
                  <w:u w:val="single"/>
                </w:rPr>
                <w:t>ECU44092</w:t>
              </w:r>
            </w:hyperlink>
          </w:p>
        </w:tc>
        <w:tc>
          <w:tcPr>
            <w:tcW w:w="2551" w:type="dxa"/>
          </w:tcPr>
          <w:p w14:paraId="14CFB9B6"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History of Economic Thought and Policy B</w:t>
            </w:r>
          </w:p>
        </w:tc>
        <w:tc>
          <w:tcPr>
            <w:tcW w:w="709" w:type="dxa"/>
          </w:tcPr>
          <w:p w14:paraId="001436D7"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10</w:t>
            </w:r>
          </w:p>
        </w:tc>
        <w:tc>
          <w:tcPr>
            <w:tcW w:w="2552" w:type="dxa"/>
            <w:vAlign w:val="center"/>
          </w:tcPr>
          <w:p w14:paraId="228880AB" w14:textId="77777777" w:rsidR="002D19D6" w:rsidRPr="002D19D6" w:rsidRDefault="00DB30BC" w:rsidP="002D19D6">
            <w:pPr>
              <w:spacing w:after="0" w:line="276" w:lineRule="auto"/>
              <w:ind w:left="176"/>
              <w:rPr>
                <w:rFonts w:ascii="Cambria" w:hAnsi="Cambria" w:cs="Segoe UI"/>
                <w:sz w:val="20"/>
                <w:szCs w:val="20"/>
              </w:rPr>
            </w:pPr>
            <w:hyperlink r:id="rId844"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845"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69BCDA31" w14:textId="77777777" w:rsidR="002D19D6" w:rsidRPr="002D19D6" w:rsidRDefault="002D19D6" w:rsidP="002D19D6">
            <w:pPr>
              <w:spacing w:after="0" w:line="276" w:lineRule="auto"/>
              <w:ind w:left="176"/>
              <w:rPr>
                <w:rFonts w:ascii="Cambria" w:hAnsi="Cambria" w:cs="Segoe UI"/>
                <w:sz w:val="20"/>
                <w:szCs w:val="20"/>
              </w:rPr>
            </w:pPr>
          </w:p>
        </w:tc>
        <w:tc>
          <w:tcPr>
            <w:tcW w:w="1276" w:type="dxa"/>
          </w:tcPr>
          <w:p w14:paraId="0D0B6883"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09B533D9"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2D19D6" w:rsidRPr="002D19D6" w14:paraId="5F4D6E93" w14:textId="77777777" w:rsidTr="002D19D6">
        <w:tc>
          <w:tcPr>
            <w:tcW w:w="1135" w:type="dxa"/>
          </w:tcPr>
          <w:p w14:paraId="23CAAAFC" w14:textId="77777777" w:rsidR="002D19D6" w:rsidRPr="002D19D6" w:rsidRDefault="00DB30BC" w:rsidP="002D19D6">
            <w:pPr>
              <w:spacing w:after="0"/>
              <w:rPr>
                <w:color w:val="0000FF" w:themeColor="hyperlink"/>
                <w:u w:val="single"/>
              </w:rPr>
            </w:pPr>
            <w:hyperlink r:id="rId846" w:history="1">
              <w:r w:rsidR="002D19D6" w:rsidRPr="002D19D6">
                <w:rPr>
                  <w:rFonts w:ascii="Cambria" w:hAnsi="Cambria"/>
                  <w:color w:val="0000FF" w:themeColor="hyperlink"/>
                  <w:sz w:val="20"/>
                  <w:szCs w:val="20"/>
                  <w:u w:val="single"/>
                </w:rPr>
                <w:t>ECU44102</w:t>
              </w:r>
            </w:hyperlink>
          </w:p>
        </w:tc>
        <w:tc>
          <w:tcPr>
            <w:tcW w:w="2551" w:type="dxa"/>
          </w:tcPr>
          <w:p w14:paraId="310E5293"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Topics in Political Economy B</w:t>
            </w:r>
          </w:p>
        </w:tc>
        <w:tc>
          <w:tcPr>
            <w:tcW w:w="709" w:type="dxa"/>
          </w:tcPr>
          <w:p w14:paraId="0D82A0C1" w14:textId="77777777" w:rsidR="002D19D6" w:rsidRPr="002D19D6" w:rsidRDefault="002D19D6" w:rsidP="002D19D6">
            <w:pPr>
              <w:spacing w:after="0" w:line="276" w:lineRule="auto"/>
              <w:ind w:left="176"/>
              <w:rPr>
                <w:rFonts w:ascii="Cambria" w:hAnsi="Cambria"/>
                <w:sz w:val="20"/>
                <w:szCs w:val="20"/>
              </w:rPr>
            </w:pPr>
            <w:r w:rsidRPr="002D19D6">
              <w:rPr>
                <w:rFonts w:ascii="Cambria" w:hAnsi="Cambria"/>
                <w:sz w:val="20"/>
                <w:szCs w:val="20"/>
              </w:rPr>
              <w:t>10</w:t>
            </w:r>
          </w:p>
        </w:tc>
        <w:tc>
          <w:tcPr>
            <w:tcW w:w="2552" w:type="dxa"/>
            <w:vAlign w:val="center"/>
          </w:tcPr>
          <w:p w14:paraId="675DCD4C" w14:textId="77777777" w:rsidR="002D19D6" w:rsidRPr="002D19D6" w:rsidRDefault="00DB30BC" w:rsidP="002D19D6">
            <w:pPr>
              <w:spacing w:after="0" w:line="276" w:lineRule="auto"/>
              <w:ind w:left="176"/>
              <w:rPr>
                <w:rFonts w:ascii="Cambria" w:hAnsi="Cambria" w:cs="Segoe UI"/>
                <w:sz w:val="20"/>
                <w:szCs w:val="20"/>
              </w:rPr>
            </w:pPr>
            <w:hyperlink r:id="rId847" w:history="1">
              <w:r w:rsidR="002D19D6" w:rsidRPr="002D19D6">
                <w:rPr>
                  <w:rFonts w:ascii="Cambria" w:hAnsi="Cambria" w:cs="Segoe UI"/>
                  <w:color w:val="0000FF" w:themeColor="hyperlink"/>
                  <w:sz w:val="20"/>
                  <w:szCs w:val="20"/>
                  <w:u w:val="single"/>
                </w:rPr>
                <w:t xml:space="preserve">ECU22011 </w:t>
              </w:r>
            </w:hyperlink>
            <w:r w:rsidR="002D19D6" w:rsidRPr="002D19D6">
              <w:rPr>
                <w:rFonts w:ascii="Cambria" w:hAnsi="Cambria" w:cs="Segoe UI"/>
                <w:sz w:val="20"/>
                <w:szCs w:val="20"/>
              </w:rPr>
              <w:t xml:space="preserve">&amp; </w:t>
            </w:r>
            <w:hyperlink r:id="rId848" w:history="1">
              <w:r w:rsidR="002D19D6" w:rsidRPr="002D19D6">
                <w:rPr>
                  <w:rFonts w:ascii="Cambria" w:hAnsi="Cambria" w:cs="Segoe UI"/>
                  <w:color w:val="0000FF" w:themeColor="hyperlink"/>
                  <w:sz w:val="20"/>
                  <w:szCs w:val="20"/>
                  <w:u w:val="single"/>
                </w:rPr>
                <w:t>ECU22012</w:t>
              </w:r>
            </w:hyperlink>
          </w:p>
        </w:tc>
        <w:tc>
          <w:tcPr>
            <w:tcW w:w="1275" w:type="dxa"/>
            <w:vAlign w:val="center"/>
          </w:tcPr>
          <w:p w14:paraId="1499DDDD" w14:textId="77777777" w:rsidR="002D19D6" w:rsidRPr="002D19D6" w:rsidRDefault="002D19D6" w:rsidP="002D19D6">
            <w:pPr>
              <w:spacing w:after="0"/>
              <w:rPr>
                <w:rFonts w:ascii="Cambria" w:hAnsi="Cambria" w:cs="Segoe UI"/>
                <w:sz w:val="20"/>
                <w:szCs w:val="20"/>
              </w:rPr>
            </w:pPr>
          </w:p>
        </w:tc>
        <w:tc>
          <w:tcPr>
            <w:tcW w:w="1276" w:type="dxa"/>
          </w:tcPr>
          <w:p w14:paraId="6DE1276C"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Optional</w:t>
            </w:r>
          </w:p>
        </w:tc>
        <w:tc>
          <w:tcPr>
            <w:tcW w:w="1276" w:type="dxa"/>
          </w:tcPr>
          <w:p w14:paraId="71B246A7" w14:textId="77777777" w:rsidR="002D19D6" w:rsidRPr="002D19D6" w:rsidRDefault="002D19D6" w:rsidP="002D19D6">
            <w:pPr>
              <w:spacing w:after="0"/>
              <w:rPr>
                <w:rFonts w:ascii="Cambria" w:hAnsi="Cambria" w:cs="Segoe UI"/>
                <w:sz w:val="20"/>
                <w:szCs w:val="20"/>
              </w:rPr>
            </w:pPr>
            <w:r w:rsidRPr="002D19D6">
              <w:rPr>
                <w:rFonts w:ascii="Cambria" w:hAnsi="Cambria" w:cs="Segoe UI"/>
                <w:sz w:val="20"/>
                <w:szCs w:val="20"/>
              </w:rPr>
              <w:t>Not Available</w:t>
            </w:r>
          </w:p>
        </w:tc>
      </w:tr>
      <w:tr w:rsidR="00DE48ED" w:rsidRPr="002D19D6" w14:paraId="3A6D6D12" w14:textId="77777777" w:rsidTr="002D19D6">
        <w:tc>
          <w:tcPr>
            <w:tcW w:w="1135" w:type="dxa"/>
          </w:tcPr>
          <w:p w14:paraId="0C44D3A3" w14:textId="2F865B58" w:rsidR="00DE48ED" w:rsidRPr="00DE48ED" w:rsidRDefault="00DE48ED" w:rsidP="002D19D6">
            <w:pPr>
              <w:spacing w:after="0"/>
              <w:rPr>
                <w:sz w:val="20"/>
                <w:szCs w:val="20"/>
              </w:rPr>
            </w:pPr>
            <w:r>
              <w:rPr>
                <w:sz w:val="20"/>
                <w:szCs w:val="20"/>
              </w:rPr>
              <w:t>ECU44112</w:t>
            </w:r>
          </w:p>
        </w:tc>
        <w:tc>
          <w:tcPr>
            <w:tcW w:w="2551" w:type="dxa"/>
          </w:tcPr>
          <w:p w14:paraId="4777D195" w14:textId="5B1E1FB8" w:rsidR="00DE48ED" w:rsidRPr="002D19D6" w:rsidRDefault="00DE48ED" w:rsidP="002D19D6">
            <w:pPr>
              <w:spacing w:after="0" w:line="276" w:lineRule="auto"/>
              <w:ind w:left="176"/>
              <w:rPr>
                <w:rFonts w:ascii="Cambria" w:hAnsi="Cambria"/>
                <w:sz w:val="20"/>
                <w:szCs w:val="20"/>
              </w:rPr>
            </w:pPr>
            <w:r>
              <w:rPr>
                <w:rFonts w:ascii="Cambria" w:hAnsi="Cambria"/>
                <w:sz w:val="20"/>
                <w:szCs w:val="20"/>
              </w:rPr>
              <w:t>Labor Economics</w:t>
            </w:r>
          </w:p>
        </w:tc>
        <w:tc>
          <w:tcPr>
            <w:tcW w:w="709" w:type="dxa"/>
          </w:tcPr>
          <w:p w14:paraId="5AB011E6" w14:textId="6C9E09D4" w:rsidR="00DE48ED" w:rsidRPr="002D19D6" w:rsidRDefault="00DE48ED" w:rsidP="002D19D6">
            <w:pPr>
              <w:spacing w:after="0" w:line="276" w:lineRule="auto"/>
              <w:ind w:left="176"/>
              <w:rPr>
                <w:rFonts w:ascii="Cambria" w:hAnsi="Cambria"/>
                <w:sz w:val="20"/>
                <w:szCs w:val="20"/>
              </w:rPr>
            </w:pPr>
            <w:r>
              <w:rPr>
                <w:rFonts w:ascii="Cambria" w:hAnsi="Cambria"/>
                <w:sz w:val="20"/>
                <w:szCs w:val="20"/>
              </w:rPr>
              <w:t xml:space="preserve">10 </w:t>
            </w:r>
          </w:p>
        </w:tc>
        <w:tc>
          <w:tcPr>
            <w:tcW w:w="2552" w:type="dxa"/>
            <w:vAlign w:val="center"/>
          </w:tcPr>
          <w:p w14:paraId="2FAB9D6A" w14:textId="797631EB" w:rsidR="00DE48ED" w:rsidRPr="00DE48ED" w:rsidRDefault="00DE48ED" w:rsidP="002D19D6">
            <w:pPr>
              <w:spacing w:after="0" w:line="276" w:lineRule="auto"/>
              <w:ind w:left="176"/>
              <w:rPr>
                <w:sz w:val="20"/>
                <w:szCs w:val="20"/>
              </w:rPr>
            </w:pPr>
            <w:r>
              <w:rPr>
                <w:sz w:val="20"/>
                <w:szCs w:val="20"/>
              </w:rPr>
              <w:t>ECU22011 and ECU22012</w:t>
            </w:r>
          </w:p>
        </w:tc>
        <w:tc>
          <w:tcPr>
            <w:tcW w:w="1275" w:type="dxa"/>
            <w:vAlign w:val="center"/>
          </w:tcPr>
          <w:p w14:paraId="65C2C4D2" w14:textId="77777777" w:rsidR="00DE48ED" w:rsidRPr="002D19D6" w:rsidRDefault="00DE48ED" w:rsidP="002D19D6">
            <w:pPr>
              <w:spacing w:after="0"/>
              <w:rPr>
                <w:rFonts w:ascii="Cambria" w:hAnsi="Cambria" w:cs="Segoe UI"/>
                <w:sz w:val="20"/>
                <w:szCs w:val="20"/>
              </w:rPr>
            </w:pPr>
          </w:p>
        </w:tc>
        <w:tc>
          <w:tcPr>
            <w:tcW w:w="1276" w:type="dxa"/>
          </w:tcPr>
          <w:p w14:paraId="7C0599E8" w14:textId="39D8B22B" w:rsidR="00DE48ED" w:rsidRPr="002D19D6" w:rsidRDefault="00DE48ED" w:rsidP="002D19D6">
            <w:pPr>
              <w:spacing w:after="0"/>
              <w:rPr>
                <w:rFonts w:ascii="Cambria" w:hAnsi="Cambria" w:cs="Segoe UI"/>
                <w:sz w:val="20"/>
                <w:szCs w:val="20"/>
              </w:rPr>
            </w:pPr>
            <w:r>
              <w:rPr>
                <w:rFonts w:ascii="Cambria" w:hAnsi="Cambria" w:cs="Segoe UI"/>
                <w:sz w:val="20"/>
                <w:szCs w:val="20"/>
              </w:rPr>
              <w:t>Optional</w:t>
            </w:r>
          </w:p>
        </w:tc>
        <w:tc>
          <w:tcPr>
            <w:tcW w:w="1276" w:type="dxa"/>
          </w:tcPr>
          <w:p w14:paraId="7DEE4F84" w14:textId="4E0B790A" w:rsidR="00DE48ED" w:rsidRPr="002D19D6" w:rsidRDefault="00DE48ED" w:rsidP="002D19D6">
            <w:pPr>
              <w:spacing w:after="0"/>
              <w:rPr>
                <w:rFonts w:ascii="Cambria" w:hAnsi="Cambria" w:cs="Segoe UI"/>
                <w:sz w:val="20"/>
                <w:szCs w:val="20"/>
              </w:rPr>
            </w:pPr>
            <w:r>
              <w:rPr>
                <w:rFonts w:ascii="Cambria" w:hAnsi="Cambria" w:cs="Segoe UI"/>
                <w:sz w:val="20"/>
                <w:szCs w:val="20"/>
              </w:rPr>
              <w:t xml:space="preserve">Not Available </w:t>
            </w:r>
          </w:p>
        </w:tc>
      </w:tr>
    </w:tbl>
    <w:p w14:paraId="0A16BB7D" w14:textId="4B0A4E42" w:rsidR="00CA12CB" w:rsidRDefault="00CA12CB" w:rsidP="00E24927">
      <w:pPr>
        <w:spacing w:line="360" w:lineRule="auto"/>
        <w:rPr>
          <w:iCs/>
          <w:lang w:val="en-GB"/>
        </w:rPr>
      </w:pPr>
    </w:p>
    <w:p w14:paraId="65691CE1" w14:textId="77777777" w:rsidR="00CA12CB" w:rsidRDefault="00CA12CB">
      <w:pPr>
        <w:rPr>
          <w:iCs/>
          <w:lang w:val="en-GB"/>
        </w:rPr>
      </w:pPr>
      <w:r>
        <w:rPr>
          <w:iCs/>
          <w:lang w:val="en-GB"/>
        </w:rPr>
        <w:br w:type="page"/>
      </w:r>
    </w:p>
    <w:p w14:paraId="0C85DAF4" w14:textId="77777777" w:rsidR="00CA12CB" w:rsidRPr="009976A3" w:rsidRDefault="00CA12CB" w:rsidP="009976A3">
      <w:pPr>
        <w:pStyle w:val="Heading2"/>
        <w:pBdr>
          <w:top w:val="single" w:sz="4" w:space="1" w:color="auto"/>
          <w:left w:val="single" w:sz="4" w:space="4" w:color="auto"/>
          <w:bottom w:val="single" w:sz="4" w:space="1" w:color="auto"/>
          <w:right w:val="single" w:sz="4" w:space="4" w:color="auto"/>
        </w:pBdr>
        <w:shd w:val="clear" w:color="auto" w:fill="9FF390"/>
        <w:jc w:val="center"/>
        <w:rPr>
          <w:b/>
          <w:bCs/>
          <w:color w:val="auto"/>
          <w:sz w:val="24"/>
          <w:szCs w:val="24"/>
          <w:lang w:val="en-GB"/>
        </w:rPr>
      </w:pPr>
      <w:bookmarkStart w:id="85" w:name="_Toc44858823"/>
      <w:r w:rsidRPr="009976A3">
        <w:rPr>
          <w:b/>
          <w:bCs/>
          <w:color w:val="auto"/>
          <w:sz w:val="24"/>
          <w:szCs w:val="24"/>
          <w:lang w:val="en-GB"/>
        </w:rPr>
        <w:lastRenderedPageBreak/>
        <w:t>MAJOR with Minor – MAJOR POLITICAL SCIENCE</w:t>
      </w:r>
      <w:bookmarkEnd w:id="85"/>
    </w:p>
    <w:p w14:paraId="062D75BF" w14:textId="77777777" w:rsidR="00CA12CB" w:rsidRPr="00E33D34" w:rsidRDefault="00CA12CB" w:rsidP="00E33D34">
      <w:pPr>
        <w:pStyle w:val="Heading3"/>
        <w:spacing w:line="360" w:lineRule="auto"/>
        <w:rPr>
          <w:lang w:val="en-GB"/>
        </w:rPr>
      </w:pPr>
      <w:bookmarkStart w:id="86" w:name="_Toc26180611"/>
      <w:bookmarkStart w:id="87" w:name="_Toc44858824"/>
      <w:r w:rsidRPr="00E33D34">
        <w:rPr>
          <w:lang w:val="en-GB"/>
        </w:rPr>
        <w:t>Senior Fresh (Second Year)</w:t>
      </w:r>
      <w:bookmarkEnd w:id="86"/>
      <w:bookmarkEnd w:id="87"/>
    </w:p>
    <w:p w14:paraId="190ACF38" w14:textId="77777777" w:rsidR="00CA12CB" w:rsidRPr="00CA12CB" w:rsidRDefault="00CA12CB" w:rsidP="00CA12CB">
      <w:pPr>
        <w:spacing w:line="360" w:lineRule="auto"/>
        <w:rPr>
          <w:b/>
          <w:lang w:val="en-GB"/>
        </w:rPr>
      </w:pPr>
      <w:r w:rsidRPr="00CA12CB">
        <w:rPr>
          <w:lang w:val="en-GB"/>
        </w:rPr>
        <w:t xml:space="preserve">Students take 60 ECTS from within two or three of the four subjects, taking </w:t>
      </w:r>
      <w:r w:rsidRPr="00CA12CB">
        <w:rPr>
          <w:b/>
          <w:lang w:val="en-GB"/>
        </w:rPr>
        <w:t>either</w:t>
      </w:r>
    </w:p>
    <w:p w14:paraId="4E8C7C1C" w14:textId="4C2A0674" w:rsidR="006A1311" w:rsidRPr="006A1311" w:rsidRDefault="006A1311" w:rsidP="004362D4">
      <w:pPr>
        <w:numPr>
          <w:ilvl w:val="0"/>
          <w:numId w:val="24"/>
        </w:numPr>
        <w:spacing w:line="360" w:lineRule="auto"/>
        <w:contextualSpacing/>
        <w:rPr>
          <w:lang w:val="en-GB"/>
        </w:rPr>
      </w:pPr>
      <w:r w:rsidRPr="00CA12CB">
        <w:rPr>
          <w:b/>
          <w:lang w:val="en-GB"/>
        </w:rPr>
        <w:t>40</w:t>
      </w:r>
      <w:r w:rsidRPr="00CA12CB">
        <w:rPr>
          <w:lang w:val="en-GB"/>
        </w:rPr>
        <w:t xml:space="preserve"> ECTS in </w:t>
      </w:r>
      <w:r w:rsidRPr="00CA12CB">
        <w:rPr>
          <w:b/>
          <w:lang w:val="en-GB"/>
        </w:rPr>
        <w:t xml:space="preserve">Political Science (major) </w:t>
      </w:r>
      <w:r w:rsidRPr="00CA12CB">
        <w:rPr>
          <w:lang w:val="en-GB"/>
        </w:rPr>
        <w:t xml:space="preserve">and </w:t>
      </w:r>
      <w:r w:rsidRPr="00CA12CB">
        <w:rPr>
          <w:b/>
          <w:lang w:val="en-GB"/>
        </w:rPr>
        <w:t>20</w:t>
      </w:r>
      <w:r w:rsidRPr="00CA12CB">
        <w:rPr>
          <w:lang w:val="en-GB"/>
        </w:rPr>
        <w:t xml:space="preserve"> ECTS in </w:t>
      </w:r>
      <w:hyperlink w:anchor="_MAJOR_WITH_MINOR" w:tooltip="Minor Subject" w:history="1">
        <w:r w:rsidRPr="001871F5">
          <w:rPr>
            <w:rStyle w:val="Hyperlink"/>
            <w:lang w:val="en-GB"/>
          </w:rPr>
          <w:t>Minor Subject</w:t>
        </w:r>
      </w:hyperlink>
      <w:r w:rsidRPr="001871F5">
        <w:rPr>
          <w:lang w:val="en-GB"/>
        </w:rPr>
        <w:t>,</w:t>
      </w:r>
      <w:r w:rsidRPr="00CA12CB">
        <w:rPr>
          <w:lang w:val="en-GB"/>
        </w:rPr>
        <w:t xml:space="preserve"> dropping two of the four subjects taken in Junior Fresh year</w:t>
      </w:r>
      <w:r>
        <w:rPr>
          <w:lang w:val="en-GB"/>
        </w:rPr>
        <w:t xml:space="preserve"> </w:t>
      </w:r>
      <w:r w:rsidRPr="006A1311">
        <w:rPr>
          <w:b/>
          <w:bCs/>
          <w:lang w:val="en-GB"/>
        </w:rPr>
        <w:t xml:space="preserve">or </w:t>
      </w:r>
    </w:p>
    <w:p w14:paraId="4EBC5EFA" w14:textId="37979DC6" w:rsidR="00CA12CB" w:rsidRPr="00CA12CB" w:rsidRDefault="00CA12CB" w:rsidP="004362D4">
      <w:pPr>
        <w:numPr>
          <w:ilvl w:val="0"/>
          <w:numId w:val="24"/>
        </w:numPr>
        <w:spacing w:line="360" w:lineRule="auto"/>
        <w:contextualSpacing/>
        <w:rPr>
          <w:lang w:val="en-GB"/>
        </w:rPr>
      </w:pPr>
      <w:r w:rsidRPr="00CA12CB">
        <w:rPr>
          <w:b/>
          <w:lang w:val="en-GB"/>
        </w:rPr>
        <w:t>20</w:t>
      </w:r>
      <w:r w:rsidRPr="00CA12CB">
        <w:rPr>
          <w:lang w:val="en-GB"/>
        </w:rPr>
        <w:t xml:space="preserve"> ECTS in </w:t>
      </w:r>
      <w:r w:rsidRPr="00CA12CB">
        <w:rPr>
          <w:b/>
          <w:lang w:val="en-GB"/>
        </w:rPr>
        <w:t>Political Science (major)</w:t>
      </w:r>
      <w:r w:rsidRPr="00CA12CB">
        <w:rPr>
          <w:lang w:val="en-GB"/>
        </w:rPr>
        <w:t xml:space="preserve">, </w:t>
      </w:r>
      <w:r w:rsidRPr="00CA12CB">
        <w:rPr>
          <w:b/>
          <w:lang w:val="en-GB"/>
        </w:rPr>
        <w:t>20</w:t>
      </w:r>
      <w:r w:rsidRPr="00CA12CB">
        <w:rPr>
          <w:lang w:val="en-GB"/>
        </w:rPr>
        <w:t xml:space="preserve"> ECTS in </w:t>
      </w:r>
      <w:hyperlink w:anchor="_MAJOR_WITH_MINOR" w:history="1">
        <w:hyperlink w:anchor="_MAJOR_WITH_MINOR" w:tooltip="Minor Subject" w:history="1">
          <w:r w:rsidR="001871F5" w:rsidRPr="001871F5">
            <w:rPr>
              <w:rStyle w:val="Hyperlink"/>
              <w:lang w:val="en-GB"/>
            </w:rPr>
            <w:t>Minor Subject</w:t>
          </w:r>
        </w:hyperlink>
      </w:hyperlink>
      <w:r w:rsidRPr="00CA12CB">
        <w:rPr>
          <w:lang w:val="en-GB"/>
        </w:rPr>
        <w:t xml:space="preserve"> and </w:t>
      </w:r>
      <w:r w:rsidRPr="00CA12CB">
        <w:rPr>
          <w:b/>
          <w:lang w:val="en-GB"/>
        </w:rPr>
        <w:t>20</w:t>
      </w:r>
      <w:r w:rsidRPr="00CA12CB">
        <w:rPr>
          <w:lang w:val="en-GB"/>
        </w:rPr>
        <w:t xml:space="preserve"> ECTS in </w:t>
      </w:r>
      <w:hyperlink w:anchor="_SUBJECT_2" w:tooltip="Subject 2 and Subject 3" w:history="1">
        <w:r w:rsidR="00D86296" w:rsidRPr="001871F5">
          <w:rPr>
            <w:rStyle w:val="Hyperlink"/>
            <w:lang w:val="en-GB"/>
          </w:rPr>
          <w:t>Subject 3</w:t>
        </w:r>
      </w:hyperlink>
      <w:r w:rsidRPr="00CA12CB">
        <w:rPr>
          <w:lang w:val="en-GB"/>
        </w:rPr>
        <w:t xml:space="preserve">, dropping one of the four subjects taken in Junior Fresh year, </w:t>
      </w:r>
      <w:r w:rsidRPr="00CA12CB">
        <w:rPr>
          <w:b/>
          <w:lang w:val="en-GB"/>
        </w:rPr>
        <w:t>or</w:t>
      </w:r>
    </w:p>
    <w:p w14:paraId="2B94692C" w14:textId="4D3377AE" w:rsidR="00CA12CB" w:rsidRPr="00CA12CB" w:rsidRDefault="00CA12CB" w:rsidP="004362D4">
      <w:pPr>
        <w:numPr>
          <w:ilvl w:val="0"/>
          <w:numId w:val="24"/>
        </w:numPr>
        <w:spacing w:line="360" w:lineRule="auto"/>
        <w:contextualSpacing/>
        <w:rPr>
          <w:lang w:val="en-GB"/>
        </w:rPr>
      </w:pPr>
      <w:r w:rsidRPr="00CA12CB">
        <w:rPr>
          <w:b/>
          <w:lang w:val="en-GB"/>
        </w:rPr>
        <w:t>20</w:t>
      </w:r>
      <w:r w:rsidRPr="00CA12CB">
        <w:rPr>
          <w:lang w:val="en-GB"/>
        </w:rPr>
        <w:t xml:space="preserve"> ECTS in </w:t>
      </w:r>
      <w:r w:rsidRPr="00CA12CB">
        <w:rPr>
          <w:b/>
          <w:lang w:val="en-GB"/>
        </w:rPr>
        <w:t>Political Science (major)</w:t>
      </w:r>
      <w:r w:rsidRPr="00CA12CB">
        <w:rPr>
          <w:lang w:val="en-GB"/>
        </w:rPr>
        <w:t xml:space="preserve">, </w:t>
      </w:r>
      <w:r w:rsidRPr="00CA12CB">
        <w:rPr>
          <w:b/>
          <w:lang w:val="en-GB"/>
        </w:rPr>
        <w:t>20</w:t>
      </w:r>
      <w:r w:rsidRPr="00CA12CB">
        <w:rPr>
          <w:lang w:val="en-GB"/>
        </w:rPr>
        <w:t xml:space="preserve"> ECTS in </w:t>
      </w:r>
      <w:hyperlink w:anchor="_MAJOR_WITH_MINOR" w:tooltip="Minor Subject" w:history="1">
        <w:r w:rsidR="001871F5" w:rsidRPr="001871F5">
          <w:rPr>
            <w:rStyle w:val="Hyperlink"/>
            <w:lang w:val="en-GB"/>
          </w:rPr>
          <w:t>Minor Subject</w:t>
        </w:r>
      </w:hyperlink>
      <w:r w:rsidRPr="00CA12CB">
        <w:rPr>
          <w:lang w:val="en-GB"/>
        </w:rPr>
        <w:t xml:space="preserve">, </w:t>
      </w:r>
      <w:r w:rsidRPr="00CA12CB">
        <w:rPr>
          <w:b/>
          <w:lang w:val="en-GB"/>
        </w:rPr>
        <w:t>20</w:t>
      </w:r>
      <w:r w:rsidRPr="00CA12CB">
        <w:rPr>
          <w:lang w:val="en-GB"/>
        </w:rPr>
        <w:t xml:space="preserve"> ECTS from any of the</w:t>
      </w:r>
      <w:r w:rsidRPr="00CA12CB">
        <w:rPr>
          <w:color w:val="0000FF" w:themeColor="hyperlink"/>
          <w:u w:val="single"/>
          <w:lang w:val="en-GB"/>
        </w:rPr>
        <w:t xml:space="preserve"> </w:t>
      </w:r>
      <w:hyperlink w:anchor="_TRINITY_ELECTIVES" w:tooltip="Trinity Electives and Open Modules" w:history="1">
        <w:r w:rsidR="00D86296" w:rsidRPr="00EB641A">
          <w:rPr>
            <w:rStyle w:val="Hyperlink"/>
            <w:lang w:val="en-GB"/>
          </w:rPr>
          <w:t>open modules</w:t>
        </w:r>
        <w:r w:rsidR="00AE6C54" w:rsidRPr="00EB641A">
          <w:rPr>
            <w:rStyle w:val="Hyperlink"/>
            <w:lang w:val="en-GB"/>
          </w:rPr>
          <w:t xml:space="preserve"> and Trinity Electives </w:t>
        </w:r>
      </w:hyperlink>
      <w:r w:rsidRPr="00CA12CB">
        <w:rPr>
          <w:lang w:val="en-GB"/>
        </w:rPr>
        <w:t xml:space="preserve"> dropping two of the four subjects taken in the Junior Fresh year</w:t>
      </w:r>
      <w:r w:rsidR="006A1311">
        <w:rPr>
          <w:lang w:val="en-GB"/>
        </w:rPr>
        <w:t xml:space="preserve">. </w:t>
      </w:r>
      <w:r w:rsidR="006A1311" w:rsidRPr="006A1311">
        <w:rPr>
          <w:i/>
          <w:iCs/>
          <w:color w:val="00B0F0"/>
          <w:lang w:val="en-GB"/>
        </w:rPr>
        <w:t>(b) and (c) via the Joint Honor Pathway</w:t>
      </w:r>
    </w:p>
    <w:p w14:paraId="409BDB84" w14:textId="38FF1BD7" w:rsidR="00427CA2" w:rsidRDefault="00427CA2" w:rsidP="00427CA2">
      <w:pPr>
        <w:spacing w:line="360" w:lineRule="auto"/>
        <w:contextualSpacing/>
      </w:pPr>
      <w:r w:rsidRPr="00427CA2">
        <w:rPr>
          <w:lang w:val="en-GB"/>
        </w:rPr>
        <w:t>Students must take</w:t>
      </w:r>
      <w:r w:rsidR="007434E6">
        <w:rPr>
          <w:lang w:val="en-GB"/>
        </w:rPr>
        <w:t xml:space="preserve"> an</w:t>
      </w:r>
      <w:r w:rsidRPr="00427CA2">
        <w:rPr>
          <w:lang w:val="en-GB"/>
        </w:rPr>
        <w:t xml:space="preserve"> </w:t>
      </w:r>
      <w:r w:rsidRPr="002D19D6">
        <w:t>even distribution of ECTS across each Semester (30 in Semester one, and 30 in Semester two)</w:t>
      </w:r>
    </w:p>
    <w:p w14:paraId="0757F910" w14:textId="54FA83F2" w:rsidR="00427CA2" w:rsidRDefault="00427CA2" w:rsidP="00427CA2">
      <w:pPr>
        <w:spacing w:line="360" w:lineRule="auto"/>
        <w:contextualSpacing/>
      </w:pPr>
    </w:p>
    <w:p w14:paraId="32DBD211" w14:textId="1C204240" w:rsidR="00427CA2" w:rsidRPr="002D19D6" w:rsidRDefault="00427CA2" w:rsidP="00427CA2">
      <w:pPr>
        <w:spacing w:line="360" w:lineRule="auto"/>
        <w:rPr>
          <w:i/>
          <w:lang w:val="en-GB"/>
        </w:rPr>
      </w:pPr>
      <w:r w:rsidRPr="002D19D6">
        <w:rPr>
          <w:b/>
          <w:i/>
          <w:lang w:val="en-GB"/>
        </w:rPr>
        <w:t>Please note</w:t>
      </w:r>
      <w:r w:rsidRPr="002D19D6">
        <w:rPr>
          <w:i/>
          <w:lang w:val="en-GB"/>
        </w:rPr>
        <w:t xml:space="preserve"> – the modules listed are provided as a guideline</w:t>
      </w:r>
      <w:r w:rsidR="00A17A01">
        <w:rPr>
          <w:i/>
          <w:lang w:val="en-GB"/>
        </w:rPr>
        <w:t>,</w:t>
      </w:r>
      <w:r w:rsidRPr="002D19D6">
        <w:rPr>
          <w:i/>
          <w:lang w:val="en-GB"/>
        </w:rPr>
        <w:t xml:space="preserve"> as module availability can change from year to year.</w:t>
      </w:r>
    </w:p>
    <w:p w14:paraId="3E0AD50B" w14:textId="77777777" w:rsidR="00427CA2" w:rsidRPr="00CA12CB" w:rsidRDefault="00427CA2" w:rsidP="00427CA2">
      <w:pPr>
        <w:spacing w:line="360" w:lineRule="auto"/>
        <w:contextualSpacing/>
        <w:rPr>
          <w:lang w:val="en-GB"/>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gridCol w:w="1417"/>
      </w:tblGrid>
      <w:tr w:rsidR="00CA12CB" w:rsidRPr="00CA12CB" w14:paraId="6202DAAE" w14:textId="77777777" w:rsidTr="005C3F5F">
        <w:trPr>
          <w:tblHeader/>
        </w:trPr>
        <w:tc>
          <w:tcPr>
            <w:tcW w:w="1277" w:type="dxa"/>
            <w:shd w:val="clear" w:color="auto" w:fill="EAF1DD"/>
          </w:tcPr>
          <w:p w14:paraId="7495083E" w14:textId="77777777" w:rsidR="00CA12CB" w:rsidRPr="00CA12CB" w:rsidRDefault="00CA12CB" w:rsidP="00CA12CB">
            <w:pPr>
              <w:spacing w:after="0"/>
              <w:rPr>
                <w:rFonts w:ascii="Cambria" w:eastAsia="Cambria" w:hAnsi="Cambria" w:cs="Times New Roman"/>
                <w:color w:val="0000FF"/>
                <w:sz w:val="20"/>
                <w:szCs w:val="20"/>
                <w:u w:val="single"/>
              </w:rPr>
            </w:pPr>
            <w:r w:rsidRPr="00CA12CB">
              <w:rPr>
                <w:rFonts w:ascii="Cambria" w:eastAsia="Cambria" w:hAnsi="Cambria" w:cs="Times New Roman"/>
                <w:b/>
                <w:sz w:val="20"/>
                <w:szCs w:val="20"/>
              </w:rPr>
              <w:t>Module Code</w:t>
            </w:r>
          </w:p>
        </w:tc>
        <w:tc>
          <w:tcPr>
            <w:tcW w:w="2693" w:type="dxa"/>
            <w:shd w:val="clear" w:color="auto" w:fill="EAF1DD"/>
          </w:tcPr>
          <w:p w14:paraId="146A307B"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b/>
                <w:sz w:val="20"/>
                <w:szCs w:val="20"/>
              </w:rPr>
              <w:t>Module Title</w:t>
            </w:r>
          </w:p>
        </w:tc>
        <w:tc>
          <w:tcPr>
            <w:tcW w:w="851" w:type="dxa"/>
            <w:shd w:val="clear" w:color="auto" w:fill="EAF1DD"/>
          </w:tcPr>
          <w:p w14:paraId="48D29F32" w14:textId="77777777" w:rsidR="00CA12CB" w:rsidRPr="00CA12CB" w:rsidRDefault="00CA12CB" w:rsidP="00CA12CB">
            <w:pPr>
              <w:spacing w:after="0"/>
              <w:jc w:val="center"/>
              <w:rPr>
                <w:rFonts w:ascii="Cambria" w:eastAsia="Cambria" w:hAnsi="Cambria" w:cs="Times New Roman"/>
                <w:sz w:val="20"/>
                <w:szCs w:val="20"/>
              </w:rPr>
            </w:pPr>
            <w:r w:rsidRPr="00CA12CB">
              <w:rPr>
                <w:rFonts w:ascii="Cambria" w:eastAsia="Cambria" w:hAnsi="Cambria" w:cs="Times New Roman"/>
                <w:b/>
                <w:sz w:val="20"/>
                <w:szCs w:val="20"/>
              </w:rPr>
              <w:t>ECTS</w:t>
            </w:r>
          </w:p>
        </w:tc>
        <w:tc>
          <w:tcPr>
            <w:tcW w:w="1417" w:type="dxa"/>
            <w:shd w:val="clear" w:color="auto" w:fill="EAF1DD"/>
          </w:tcPr>
          <w:p w14:paraId="53322A10" w14:textId="77777777" w:rsidR="00CA12CB" w:rsidRPr="00CA12CB" w:rsidRDefault="00CA12CB" w:rsidP="00CA12CB">
            <w:pPr>
              <w:spacing w:after="0"/>
              <w:rPr>
                <w:rFonts w:ascii="Cambria" w:eastAsia="Cambria" w:hAnsi="Cambria" w:cs="Times New Roman"/>
                <w:color w:val="000000"/>
                <w:sz w:val="20"/>
                <w:szCs w:val="20"/>
              </w:rPr>
            </w:pPr>
            <w:r w:rsidRPr="00CA12CB">
              <w:rPr>
                <w:rFonts w:ascii="Cambria" w:eastAsia="Cambria" w:hAnsi="Cambria" w:cs="Times New Roman"/>
                <w:b/>
                <w:sz w:val="20"/>
                <w:szCs w:val="20"/>
              </w:rPr>
              <w:t>Co-requisites</w:t>
            </w:r>
            <w:r w:rsidRPr="00CA12CB">
              <w:rPr>
                <w:rFonts w:ascii="Cambria" w:eastAsia="Cambria" w:hAnsi="Cambria" w:cs="Times New Roman"/>
                <w:b/>
                <w:sz w:val="20"/>
                <w:szCs w:val="20"/>
                <w:vertAlign w:val="superscript"/>
              </w:rPr>
              <w:footnoteReference w:id="18"/>
            </w:r>
          </w:p>
        </w:tc>
        <w:tc>
          <w:tcPr>
            <w:tcW w:w="1843" w:type="dxa"/>
            <w:shd w:val="clear" w:color="auto" w:fill="EAF1DD"/>
          </w:tcPr>
          <w:p w14:paraId="46848D0A" w14:textId="77777777" w:rsidR="00CA12CB" w:rsidRPr="00CA12CB" w:rsidRDefault="00CA12CB" w:rsidP="00CA12CB">
            <w:pPr>
              <w:spacing w:after="0"/>
              <w:rPr>
                <w:rFonts w:ascii="Cambria" w:eastAsia="Cambria" w:hAnsi="Cambria" w:cs="Times New Roman"/>
                <w:color w:val="000000"/>
                <w:sz w:val="20"/>
                <w:szCs w:val="20"/>
              </w:rPr>
            </w:pPr>
            <w:r w:rsidRPr="00CA12CB">
              <w:rPr>
                <w:rFonts w:ascii="Cambria" w:eastAsia="Cambria" w:hAnsi="Cambria" w:cs="Times New Roman"/>
                <w:b/>
                <w:sz w:val="20"/>
                <w:szCs w:val="20"/>
              </w:rPr>
              <w:t>Prerequisites/ Prerequisite for</w:t>
            </w:r>
          </w:p>
        </w:tc>
        <w:tc>
          <w:tcPr>
            <w:tcW w:w="1276" w:type="dxa"/>
            <w:shd w:val="clear" w:color="auto" w:fill="EAF1DD"/>
          </w:tcPr>
          <w:p w14:paraId="6623A1AE" w14:textId="77777777" w:rsidR="00CA12CB" w:rsidRPr="00CA12CB" w:rsidRDefault="00CA12CB" w:rsidP="00CA12CB">
            <w:pPr>
              <w:spacing w:after="0"/>
              <w:rPr>
                <w:rFonts w:ascii="Cambria" w:eastAsia="Cambria" w:hAnsi="Cambria" w:cs="Times New Roman"/>
                <w:sz w:val="20"/>
                <w:szCs w:val="20"/>
              </w:rPr>
            </w:pPr>
            <w:r w:rsidRPr="00CA12CB">
              <w:rPr>
                <w:rFonts w:ascii="Cambria" w:eastAsia="Cambria" w:hAnsi="Cambria" w:cs="Times New Roman"/>
                <w:b/>
                <w:sz w:val="20"/>
                <w:szCs w:val="20"/>
              </w:rPr>
              <w:t>Students taking 40 ECTS</w:t>
            </w:r>
          </w:p>
        </w:tc>
        <w:tc>
          <w:tcPr>
            <w:tcW w:w="1417" w:type="dxa"/>
            <w:shd w:val="clear" w:color="auto" w:fill="EAF1DD" w:themeFill="accent3" w:themeFillTint="33"/>
          </w:tcPr>
          <w:p w14:paraId="7FFE835F" w14:textId="77777777" w:rsidR="00CA12CB" w:rsidRPr="00CA12CB" w:rsidRDefault="00CA12CB" w:rsidP="00CA12CB">
            <w:pPr>
              <w:spacing w:after="0"/>
              <w:rPr>
                <w:rFonts w:ascii="Cambria" w:eastAsia="Cambria" w:hAnsi="Cambria" w:cs="Times New Roman"/>
                <w:b/>
                <w:sz w:val="20"/>
                <w:szCs w:val="20"/>
              </w:rPr>
            </w:pPr>
            <w:r w:rsidRPr="00CA12CB">
              <w:rPr>
                <w:rFonts w:ascii="Cambria" w:eastAsia="Cambria" w:hAnsi="Cambria" w:cs="Times New Roman"/>
                <w:b/>
                <w:sz w:val="20"/>
                <w:szCs w:val="20"/>
              </w:rPr>
              <w:t>Students taking 20 ECTS</w:t>
            </w:r>
          </w:p>
        </w:tc>
      </w:tr>
      <w:tr w:rsidR="00CA12CB" w:rsidRPr="00CA12CB" w14:paraId="78785A63" w14:textId="77777777" w:rsidTr="00CA12CB">
        <w:tc>
          <w:tcPr>
            <w:tcW w:w="10774" w:type="dxa"/>
            <w:gridSpan w:val="7"/>
            <w:shd w:val="clear" w:color="auto" w:fill="auto"/>
          </w:tcPr>
          <w:p w14:paraId="228C3921" w14:textId="77777777" w:rsidR="00CA12CB" w:rsidRPr="00CA12CB" w:rsidRDefault="00CA12CB" w:rsidP="00CA12CB">
            <w:pPr>
              <w:spacing w:after="0"/>
              <w:jc w:val="center"/>
              <w:rPr>
                <w:rFonts w:ascii="Cambria" w:eastAsia="Cambria" w:hAnsi="Cambria" w:cs="Times New Roman"/>
                <w:b/>
                <w:sz w:val="20"/>
                <w:szCs w:val="20"/>
              </w:rPr>
            </w:pPr>
            <w:r w:rsidRPr="00CA12CB">
              <w:rPr>
                <w:rFonts w:ascii="Cambria" w:eastAsia="Cambria" w:hAnsi="Cambria" w:cs="Times New Roman"/>
                <w:b/>
                <w:sz w:val="20"/>
                <w:szCs w:val="20"/>
              </w:rPr>
              <w:t>Semester One Modules</w:t>
            </w:r>
          </w:p>
        </w:tc>
      </w:tr>
      <w:tr w:rsidR="00CA12CB" w:rsidRPr="00CA12CB" w14:paraId="1E3C2564" w14:textId="77777777" w:rsidTr="00CA12CB">
        <w:tc>
          <w:tcPr>
            <w:tcW w:w="1277" w:type="dxa"/>
          </w:tcPr>
          <w:p w14:paraId="3C307908" w14:textId="38369C72" w:rsidR="00CA12CB" w:rsidRPr="00CA12CB" w:rsidRDefault="00DB30BC" w:rsidP="00CA12CB">
            <w:pPr>
              <w:spacing w:after="0"/>
              <w:rPr>
                <w:rFonts w:ascii="Cambria" w:eastAsia="Cambria" w:hAnsi="Cambria" w:cs="Times New Roman"/>
                <w:color w:val="0000FF"/>
                <w:sz w:val="20"/>
                <w:szCs w:val="20"/>
                <w:u w:val="single"/>
              </w:rPr>
            </w:pPr>
            <w:hyperlink r:id="rId849" w:history="1">
              <w:r w:rsidR="00CA12CB" w:rsidRPr="00CA12CB">
                <w:rPr>
                  <w:rFonts w:ascii="Cambria" w:eastAsia="Cambria" w:hAnsi="Cambria" w:cs="Times New Roman"/>
                  <w:color w:val="0000FF"/>
                  <w:sz w:val="20"/>
                  <w:szCs w:val="20"/>
                  <w:u w:val="single"/>
                </w:rPr>
                <w:t>POU22011</w:t>
              </w:r>
            </w:hyperlink>
          </w:p>
          <w:p w14:paraId="2AA0057E" w14:textId="77777777" w:rsidR="00CA12CB" w:rsidRPr="00CA12CB" w:rsidRDefault="00CA12CB" w:rsidP="00CA12CB">
            <w:pPr>
              <w:spacing w:after="0"/>
              <w:rPr>
                <w:rFonts w:ascii="Cambria" w:eastAsia="Cambria" w:hAnsi="Cambria" w:cs="Times New Roman"/>
                <w:color w:val="0000FF"/>
                <w:sz w:val="20"/>
                <w:szCs w:val="20"/>
                <w:u w:val="single"/>
              </w:rPr>
            </w:pPr>
          </w:p>
          <w:p w14:paraId="57FF8797" w14:textId="77777777" w:rsidR="00CA12CB" w:rsidRPr="00CA12CB" w:rsidRDefault="00CA12CB" w:rsidP="00CA12CB">
            <w:pPr>
              <w:spacing w:after="0"/>
              <w:rPr>
                <w:rFonts w:ascii="Cambria" w:eastAsia="Cambria" w:hAnsi="Cambria" w:cs="Times New Roman"/>
                <w:sz w:val="20"/>
                <w:szCs w:val="20"/>
              </w:rPr>
            </w:pPr>
          </w:p>
        </w:tc>
        <w:tc>
          <w:tcPr>
            <w:tcW w:w="2693" w:type="dxa"/>
          </w:tcPr>
          <w:p w14:paraId="01019D60"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History of Political Thought A: The Greeks to the Renaissance</w:t>
            </w:r>
          </w:p>
        </w:tc>
        <w:tc>
          <w:tcPr>
            <w:tcW w:w="851" w:type="dxa"/>
          </w:tcPr>
          <w:p w14:paraId="35FF2678" w14:textId="77777777" w:rsidR="00CA12CB" w:rsidRPr="00CA12CB" w:rsidRDefault="00CA12CB" w:rsidP="00CA12CB">
            <w:pPr>
              <w:spacing w:after="0"/>
              <w:jc w:val="center"/>
              <w:rPr>
                <w:rFonts w:ascii="Cambria" w:eastAsia="Cambria" w:hAnsi="Cambria" w:cs="Times New Roman"/>
                <w:sz w:val="20"/>
                <w:szCs w:val="20"/>
              </w:rPr>
            </w:pPr>
            <w:r w:rsidRPr="00CA12CB">
              <w:rPr>
                <w:rFonts w:ascii="Cambria" w:eastAsia="Cambria" w:hAnsi="Cambria" w:cs="Times New Roman"/>
                <w:sz w:val="20"/>
                <w:szCs w:val="20"/>
              </w:rPr>
              <w:t>5</w:t>
            </w:r>
          </w:p>
          <w:p w14:paraId="1873A516" w14:textId="77777777" w:rsidR="00CA12CB" w:rsidRPr="00CA12CB" w:rsidRDefault="00CA12CB" w:rsidP="00CA12CB">
            <w:pPr>
              <w:spacing w:after="0"/>
              <w:jc w:val="center"/>
              <w:rPr>
                <w:rFonts w:ascii="Cambria" w:eastAsia="Cambria" w:hAnsi="Cambria" w:cs="Times New Roman"/>
                <w:sz w:val="20"/>
                <w:szCs w:val="20"/>
              </w:rPr>
            </w:pPr>
          </w:p>
        </w:tc>
        <w:tc>
          <w:tcPr>
            <w:tcW w:w="1417" w:type="dxa"/>
          </w:tcPr>
          <w:p w14:paraId="2790F39E" w14:textId="77777777" w:rsidR="00CA12CB" w:rsidRPr="00CA12CB" w:rsidRDefault="00CA12CB" w:rsidP="00CA12CB">
            <w:pPr>
              <w:spacing w:after="0"/>
              <w:rPr>
                <w:rFonts w:ascii="Cambria" w:eastAsia="Cambria" w:hAnsi="Cambria" w:cs="Times New Roman"/>
                <w:color w:val="000000"/>
                <w:sz w:val="20"/>
                <w:szCs w:val="20"/>
              </w:rPr>
            </w:pPr>
            <w:r w:rsidRPr="00CA12CB">
              <w:rPr>
                <w:rFonts w:ascii="Cambria" w:eastAsia="Cambria" w:hAnsi="Cambria" w:cs="Times New Roman"/>
                <w:color w:val="000000"/>
                <w:sz w:val="20"/>
                <w:szCs w:val="20"/>
              </w:rPr>
              <w:t>POU22012</w:t>
            </w:r>
          </w:p>
          <w:p w14:paraId="7EDEB7D5" w14:textId="77777777" w:rsidR="00CA12CB" w:rsidRPr="00CA12CB" w:rsidRDefault="00CA12CB" w:rsidP="00CA12CB">
            <w:pPr>
              <w:spacing w:after="0"/>
              <w:rPr>
                <w:rFonts w:ascii="Cambria" w:eastAsia="Cambria" w:hAnsi="Cambria" w:cs="Times New Roman"/>
                <w:b/>
                <w:color w:val="000000"/>
                <w:sz w:val="20"/>
                <w:szCs w:val="20"/>
              </w:rPr>
            </w:pPr>
          </w:p>
          <w:p w14:paraId="413F5280" w14:textId="77777777" w:rsidR="00CA12CB" w:rsidRPr="00CA12CB" w:rsidRDefault="00CA12CB" w:rsidP="00CA12CB">
            <w:pPr>
              <w:spacing w:after="0"/>
              <w:rPr>
                <w:rFonts w:ascii="Cambria" w:eastAsia="Cambria" w:hAnsi="Cambria" w:cs="Times New Roman"/>
                <w:b/>
                <w:color w:val="000000"/>
                <w:sz w:val="20"/>
                <w:szCs w:val="20"/>
              </w:rPr>
            </w:pPr>
          </w:p>
          <w:p w14:paraId="354CD689" w14:textId="77777777" w:rsidR="00CA12CB" w:rsidRPr="00CA12CB" w:rsidRDefault="00CA12CB" w:rsidP="00CA12CB">
            <w:pPr>
              <w:spacing w:after="0"/>
              <w:rPr>
                <w:rFonts w:ascii="Cambria" w:eastAsia="Cambria" w:hAnsi="Cambria" w:cs="Times New Roman"/>
                <w:b/>
                <w:color w:val="000000"/>
                <w:sz w:val="20"/>
                <w:szCs w:val="20"/>
              </w:rPr>
            </w:pPr>
          </w:p>
        </w:tc>
        <w:tc>
          <w:tcPr>
            <w:tcW w:w="1843" w:type="dxa"/>
          </w:tcPr>
          <w:p w14:paraId="5FCF1E09" w14:textId="77777777" w:rsidR="00CA12CB" w:rsidRPr="00CA12CB" w:rsidRDefault="00CA12CB" w:rsidP="00CA12CB">
            <w:pPr>
              <w:spacing w:after="0"/>
              <w:rPr>
                <w:rFonts w:ascii="Cambria" w:eastAsia="Cambria" w:hAnsi="Cambria" w:cs="Times New Roman"/>
                <w:color w:val="000000"/>
                <w:sz w:val="20"/>
                <w:szCs w:val="20"/>
              </w:rPr>
            </w:pPr>
            <w:r w:rsidRPr="00CA12CB">
              <w:rPr>
                <w:rFonts w:ascii="Cambria" w:eastAsia="Cambria" w:hAnsi="Cambria" w:cs="Times New Roman"/>
                <w:color w:val="000000"/>
                <w:sz w:val="20"/>
                <w:szCs w:val="20"/>
              </w:rPr>
              <w:t>None</w:t>
            </w:r>
          </w:p>
        </w:tc>
        <w:tc>
          <w:tcPr>
            <w:tcW w:w="1276" w:type="dxa"/>
          </w:tcPr>
          <w:p w14:paraId="27C01810" w14:textId="77777777" w:rsidR="00CA12CB" w:rsidRPr="00CA12CB" w:rsidRDefault="00CA12CB" w:rsidP="00CA12CB">
            <w:pPr>
              <w:spacing w:after="0"/>
              <w:rPr>
                <w:rFonts w:ascii="Cambria" w:eastAsia="Cambria" w:hAnsi="Cambria" w:cs="Times New Roman"/>
                <w:sz w:val="20"/>
                <w:szCs w:val="20"/>
              </w:rPr>
            </w:pPr>
            <w:r w:rsidRPr="00CA12CB">
              <w:rPr>
                <w:rFonts w:ascii="Cambria" w:eastAsia="Cambria" w:hAnsi="Cambria" w:cs="Times New Roman"/>
                <w:sz w:val="20"/>
                <w:szCs w:val="20"/>
              </w:rPr>
              <w:t>Mandatory</w:t>
            </w:r>
          </w:p>
        </w:tc>
        <w:tc>
          <w:tcPr>
            <w:tcW w:w="1417" w:type="dxa"/>
          </w:tcPr>
          <w:p w14:paraId="0F67DAA8" w14:textId="77777777" w:rsidR="00CA12CB" w:rsidRPr="00CA12CB" w:rsidRDefault="00CA12CB" w:rsidP="00CA12CB">
            <w:pPr>
              <w:spacing w:after="0"/>
              <w:rPr>
                <w:rFonts w:ascii="Cambria" w:eastAsia="Cambria" w:hAnsi="Cambria" w:cs="Times New Roman"/>
                <w:sz w:val="20"/>
                <w:szCs w:val="20"/>
              </w:rPr>
            </w:pPr>
            <w:r w:rsidRPr="00CA12CB">
              <w:rPr>
                <w:rFonts w:ascii="Cambria" w:eastAsia="Cambria" w:hAnsi="Cambria" w:cs="Times New Roman"/>
                <w:sz w:val="20"/>
                <w:szCs w:val="20"/>
              </w:rPr>
              <w:t>Optional</w:t>
            </w:r>
          </w:p>
        </w:tc>
      </w:tr>
      <w:tr w:rsidR="00CA12CB" w:rsidRPr="00CA12CB" w14:paraId="4D609D70" w14:textId="77777777" w:rsidTr="00CA12CB">
        <w:tc>
          <w:tcPr>
            <w:tcW w:w="1277" w:type="dxa"/>
          </w:tcPr>
          <w:p w14:paraId="04733650" w14:textId="2B5DB645" w:rsidR="00CA12CB" w:rsidRPr="00CA12CB" w:rsidRDefault="00DB30BC" w:rsidP="00CA12CB">
            <w:pPr>
              <w:spacing w:after="0" w:line="276" w:lineRule="auto"/>
              <w:rPr>
                <w:rFonts w:ascii="Cambria" w:eastAsia="Cambria" w:hAnsi="Cambria" w:cs="Times New Roman"/>
                <w:sz w:val="20"/>
                <w:szCs w:val="20"/>
              </w:rPr>
            </w:pPr>
            <w:hyperlink r:id="rId850" w:history="1">
              <w:r w:rsidR="00CA12CB" w:rsidRPr="00CA12CB">
                <w:rPr>
                  <w:rFonts w:ascii="Cambria" w:eastAsia="Cambria" w:hAnsi="Cambria" w:cs="Times New Roman"/>
                  <w:color w:val="0000FF"/>
                  <w:sz w:val="20"/>
                  <w:szCs w:val="20"/>
                  <w:u w:val="single"/>
                </w:rPr>
                <w:t>POU22021</w:t>
              </w:r>
            </w:hyperlink>
          </w:p>
        </w:tc>
        <w:tc>
          <w:tcPr>
            <w:tcW w:w="2693" w:type="dxa"/>
          </w:tcPr>
          <w:p w14:paraId="52F74B64"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International Relations A: Theories of International Politics</w:t>
            </w:r>
          </w:p>
        </w:tc>
        <w:tc>
          <w:tcPr>
            <w:tcW w:w="851" w:type="dxa"/>
          </w:tcPr>
          <w:p w14:paraId="74141B3C" w14:textId="77777777" w:rsidR="00CA12CB" w:rsidRPr="00CA12CB" w:rsidRDefault="00CA12CB" w:rsidP="00CA12CB">
            <w:pPr>
              <w:spacing w:after="0" w:line="276"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4265B9D1" w14:textId="77777777" w:rsidR="00CA12CB" w:rsidRPr="00CA12CB" w:rsidRDefault="00DB30BC" w:rsidP="00CA12CB">
            <w:pPr>
              <w:spacing w:after="0" w:line="276" w:lineRule="auto"/>
              <w:rPr>
                <w:rFonts w:ascii="Cambria" w:eastAsia="Cambria" w:hAnsi="Cambria" w:cs="Times New Roman"/>
                <w:sz w:val="20"/>
                <w:szCs w:val="20"/>
              </w:rPr>
            </w:pPr>
            <w:hyperlink r:id="rId851" w:history="1">
              <w:r w:rsidR="00CA12CB" w:rsidRPr="00CA12CB">
                <w:rPr>
                  <w:rFonts w:ascii="Cambria" w:eastAsia="Cambria" w:hAnsi="Cambria" w:cs="Times New Roman"/>
                  <w:sz w:val="20"/>
                  <w:szCs w:val="20"/>
                </w:rPr>
                <w:t>POU22022</w:t>
              </w:r>
            </w:hyperlink>
          </w:p>
        </w:tc>
        <w:tc>
          <w:tcPr>
            <w:tcW w:w="1843" w:type="dxa"/>
          </w:tcPr>
          <w:p w14:paraId="53966BDA" w14:textId="77777777" w:rsidR="00CA12CB" w:rsidRPr="00CA12CB" w:rsidRDefault="00DB30BC" w:rsidP="00CA12CB">
            <w:pPr>
              <w:spacing w:after="0" w:line="276" w:lineRule="auto"/>
              <w:rPr>
                <w:rFonts w:ascii="Cambria" w:eastAsia="Cambria" w:hAnsi="Cambria" w:cs="Times New Roman"/>
                <w:sz w:val="20"/>
                <w:szCs w:val="20"/>
              </w:rPr>
            </w:pPr>
            <w:hyperlink r:id="rId852" w:history="1">
              <w:r w:rsidR="00CA12CB" w:rsidRPr="00CA12CB">
                <w:rPr>
                  <w:rFonts w:ascii="Cambria" w:eastAsia="Cambria" w:hAnsi="Cambria" w:cs="Times New Roman"/>
                  <w:sz w:val="20"/>
                  <w:szCs w:val="20"/>
                </w:rPr>
                <w:t>POU44021</w:t>
              </w:r>
            </w:hyperlink>
            <w:r w:rsidR="00CA12CB" w:rsidRPr="00CA12CB">
              <w:rPr>
                <w:rFonts w:ascii="Cambria" w:eastAsia="Cambria" w:hAnsi="Cambria" w:cs="Times New Roman"/>
                <w:sz w:val="20"/>
                <w:szCs w:val="20"/>
              </w:rPr>
              <w:t xml:space="preserve">, </w:t>
            </w:r>
            <w:hyperlink r:id="rId853" w:history="1">
              <w:r w:rsidR="00CA12CB" w:rsidRPr="00CA12CB">
                <w:rPr>
                  <w:rFonts w:ascii="Cambria" w:eastAsia="Cambria" w:hAnsi="Cambria" w:cs="Times New Roman"/>
                  <w:sz w:val="20"/>
                  <w:szCs w:val="20"/>
                </w:rPr>
                <w:t>POU44032</w:t>
              </w:r>
            </w:hyperlink>
            <w:r w:rsidR="00CA12CB" w:rsidRPr="00CA12CB">
              <w:rPr>
                <w:rFonts w:ascii="Cambria" w:eastAsia="Cambria" w:hAnsi="Cambria" w:cs="Times New Roman"/>
                <w:sz w:val="20"/>
                <w:szCs w:val="20"/>
              </w:rPr>
              <w:t>, POU44132, POU44162</w:t>
            </w:r>
          </w:p>
        </w:tc>
        <w:tc>
          <w:tcPr>
            <w:tcW w:w="1276" w:type="dxa"/>
          </w:tcPr>
          <w:p w14:paraId="4CB47DBC"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sz w:val="20"/>
                <w:szCs w:val="20"/>
              </w:rPr>
              <w:t>Mandatory</w:t>
            </w:r>
          </w:p>
        </w:tc>
        <w:tc>
          <w:tcPr>
            <w:tcW w:w="1417" w:type="dxa"/>
          </w:tcPr>
          <w:p w14:paraId="43487295"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Optional</w:t>
            </w:r>
          </w:p>
        </w:tc>
      </w:tr>
      <w:tr w:rsidR="00CA12CB" w:rsidRPr="00CA12CB" w14:paraId="67B91EA2" w14:textId="77777777" w:rsidTr="00CA12CB">
        <w:tc>
          <w:tcPr>
            <w:tcW w:w="1277" w:type="dxa"/>
          </w:tcPr>
          <w:p w14:paraId="0E84AD54" w14:textId="38829E6E" w:rsidR="00CA12CB" w:rsidRPr="00CA12CB" w:rsidRDefault="00DB30BC" w:rsidP="00CA12CB">
            <w:pPr>
              <w:spacing w:after="0" w:line="276" w:lineRule="auto"/>
              <w:rPr>
                <w:rFonts w:ascii="Cambria" w:eastAsia="Cambria" w:hAnsi="Cambria" w:cs="Times New Roman"/>
                <w:sz w:val="20"/>
                <w:szCs w:val="20"/>
              </w:rPr>
            </w:pPr>
            <w:hyperlink r:id="rId854" w:history="1">
              <w:r w:rsidR="00CA12CB" w:rsidRPr="00CA12CB">
                <w:rPr>
                  <w:rFonts w:ascii="Cambria" w:eastAsia="Cambria" w:hAnsi="Cambria" w:cs="Times New Roman"/>
                  <w:color w:val="0000FF"/>
                  <w:sz w:val="20"/>
                  <w:szCs w:val="20"/>
                  <w:u w:val="single"/>
                </w:rPr>
                <w:t>POU22031</w:t>
              </w:r>
            </w:hyperlink>
          </w:p>
        </w:tc>
        <w:tc>
          <w:tcPr>
            <w:tcW w:w="2693" w:type="dxa"/>
          </w:tcPr>
          <w:p w14:paraId="12FA289D"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Comparative Politics A: The Comparative Politics of Democracies</w:t>
            </w:r>
          </w:p>
        </w:tc>
        <w:tc>
          <w:tcPr>
            <w:tcW w:w="851" w:type="dxa"/>
          </w:tcPr>
          <w:p w14:paraId="21F4D23F" w14:textId="77777777" w:rsidR="00CA12CB" w:rsidRPr="00CA12CB" w:rsidRDefault="00CA12CB" w:rsidP="00CA12CB">
            <w:pPr>
              <w:spacing w:after="0" w:line="276"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4832921A" w14:textId="77777777" w:rsidR="00CA12CB" w:rsidRPr="00CA12CB" w:rsidRDefault="00DB30BC" w:rsidP="00CA12CB">
            <w:pPr>
              <w:spacing w:after="0" w:line="276" w:lineRule="auto"/>
              <w:rPr>
                <w:rFonts w:ascii="Cambria" w:eastAsia="Cambria" w:hAnsi="Cambria" w:cs="Times New Roman"/>
                <w:sz w:val="20"/>
                <w:szCs w:val="20"/>
              </w:rPr>
            </w:pPr>
            <w:hyperlink r:id="rId855" w:history="1">
              <w:r w:rsidR="00CA12CB" w:rsidRPr="00CA12CB">
                <w:rPr>
                  <w:rFonts w:ascii="Cambria" w:eastAsia="Cambria" w:hAnsi="Cambria" w:cs="Times New Roman"/>
                  <w:sz w:val="20"/>
                  <w:szCs w:val="20"/>
                </w:rPr>
                <w:t>POU22032</w:t>
              </w:r>
            </w:hyperlink>
          </w:p>
        </w:tc>
        <w:tc>
          <w:tcPr>
            <w:tcW w:w="1843" w:type="dxa"/>
          </w:tcPr>
          <w:p w14:paraId="571BD9C4"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None</w:t>
            </w:r>
          </w:p>
        </w:tc>
        <w:tc>
          <w:tcPr>
            <w:tcW w:w="1276" w:type="dxa"/>
          </w:tcPr>
          <w:p w14:paraId="627E2ABD"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sz w:val="20"/>
                <w:szCs w:val="20"/>
              </w:rPr>
              <w:t>Mandatory</w:t>
            </w:r>
          </w:p>
        </w:tc>
        <w:tc>
          <w:tcPr>
            <w:tcW w:w="1417" w:type="dxa"/>
          </w:tcPr>
          <w:p w14:paraId="1D3A7C23"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Optional</w:t>
            </w:r>
          </w:p>
        </w:tc>
      </w:tr>
      <w:tr w:rsidR="00CA12CB" w:rsidRPr="00CA12CB" w14:paraId="7E8D9777" w14:textId="77777777" w:rsidTr="00CA12CB">
        <w:tc>
          <w:tcPr>
            <w:tcW w:w="1277" w:type="dxa"/>
          </w:tcPr>
          <w:p w14:paraId="4646F12D" w14:textId="77777777" w:rsidR="00CA12CB" w:rsidRPr="00CA12CB" w:rsidRDefault="00DB30BC" w:rsidP="00CA12CB">
            <w:pPr>
              <w:spacing w:after="0"/>
              <w:rPr>
                <w:rFonts w:ascii="Cambria" w:eastAsia="Cambria" w:hAnsi="Cambria" w:cs="Times New Roman"/>
                <w:color w:val="0000FF"/>
                <w:sz w:val="20"/>
                <w:szCs w:val="20"/>
                <w:u w:val="single"/>
              </w:rPr>
            </w:pPr>
            <w:hyperlink r:id="rId856" w:history="1">
              <w:r w:rsidR="00CA12CB" w:rsidRPr="00CA12CB">
                <w:rPr>
                  <w:rFonts w:ascii="Cambria" w:eastAsia="Cambria" w:hAnsi="Cambria" w:cs="Times New Roman"/>
                  <w:color w:val="0000FF"/>
                  <w:sz w:val="20"/>
                  <w:szCs w:val="20"/>
                  <w:u w:val="single"/>
                </w:rPr>
                <w:t>ECU22011</w:t>
              </w:r>
            </w:hyperlink>
          </w:p>
          <w:p w14:paraId="2A9F312D" w14:textId="77777777" w:rsidR="00CA12CB" w:rsidRPr="00CA12CB" w:rsidRDefault="00CA12CB" w:rsidP="00CA12CB">
            <w:pPr>
              <w:spacing w:line="360" w:lineRule="auto"/>
              <w:rPr>
                <w:rFonts w:ascii="Cambria" w:eastAsia="Cambria" w:hAnsi="Cambria" w:cs="Times New Roman"/>
                <w:color w:val="0000FF"/>
                <w:sz w:val="20"/>
                <w:szCs w:val="20"/>
                <w:u w:val="single"/>
              </w:rPr>
            </w:pPr>
          </w:p>
        </w:tc>
        <w:tc>
          <w:tcPr>
            <w:tcW w:w="2693" w:type="dxa"/>
          </w:tcPr>
          <w:p w14:paraId="382E5F6B" w14:textId="77777777" w:rsidR="00CA12CB" w:rsidRPr="00CA12CB" w:rsidRDefault="00CA12CB" w:rsidP="00CA12CB">
            <w:pPr>
              <w:spacing w:after="0"/>
              <w:rPr>
                <w:rFonts w:ascii="Cambria" w:eastAsia="Cambria" w:hAnsi="Cambria" w:cs="Times New Roman"/>
                <w:sz w:val="20"/>
                <w:szCs w:val="20"/>
              </w:rPr>
            </w:pPr>
            <w:r w:rsidRPr="00CA12CB">
              <w:rPr>
                <w:rFonts w:ascii="Cambria" w:eastAsia="Cambria" w:hAnsi="Cambria" w:cs="Times New Roman"/>
                <w:sz w:val="20"/>
                <w:szCs w:val="20"/>
              </w:rPr>
              <w:t>Intermediate Economics A</w:t>
            </w:r>
          </w:p>
          <w:p w14:paraId="660F5E11" w14:textId="77777777" w:rsidR="00CA12CB" w:rsidRPr="00CA12CB" w:rsidRDefault="00CA12CB" w:rsidP="00CA12CB">
            <w:pPr>
              <w:spacing w:line="276" w:lineRule="auto"/>
              <w:rPr>
                <w:rFonts w:ascii="Cambria" w:eastAsia="Cambria" w:hAnsi="Cambria" w:cs="Times New Roman"/>
                <w:sz w:val="20"/>
                <w:szCs w:val="20"/>
              </w:rPr>
            </w:pPr>
          </w:p>
        </w:tc>
        <w:tc>
          <w:tcPr>
            <w:tcW w:w="851" w:type="dxa"/>
          </w:tcPr>
          <w:p w14:paraId="769895FA"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56BE95EC" w14:textId="77777777" w:rsidR="00CA12CB" w:rsidRPr="00CA12CB" w:rsidRDefault="00CA12CB" w:rsidP="00CA12CB">
            <w:pPr>
              <w:spacing w:line="360" w:lineRule="auto"/>
              <w:rPr>
                <w:rFonts w:ascii="Cambria" w:eastAsia="Cambria" w:hAnsi="Cambria" w:cs="Times New Roman"/>
                <w:color w:val="0000FF"/>
                <w:sz w:val="20"/>
                <w:szCs w:val="20"/>
                <w:u w:val="single"/>
              </w:rPr>
            </w:pPr>
            <w:r w:rsidRPr="00CA12CB">
              <w:rPr>
                <w:rFonts w:ascii="Cambria" w:eastAsia="Cambria" w:hAnsi="Cambria" w:cs="Times New Roman"/>
                <w:color w:val="000000"/>
                <w:sz w:val="20"/>
                <w:szCs w:val="20"/>
              </w:rPr>
              <w:t>ECU22012</w:t>
            </w:r>
          </w:p>
        </w:tc>
        <w:tc>
          <w:tcPr>
            <w:tcW w:w="1843" w:type="dxa"/>
          </w:tcPr>
          <w:p w14:paraId="688A738C" w14:textId="77777777" w:rsidR="00CA12CB" w:rsidRPr="00CA12CB" w:rsidRDefault="00DB30BC" w:rsidP="00CA12CB">
            <w:pPr>
              <w:spacing w:after="0"/>
              <w:rPr>
                <w:rFonts w:ascii="Cambria" w:eastAsia="Cambria" w:hAnsi="Cambria" w:cs="Times New Roman"/>
                <w:color w:val="000000"/>
                <w:sz w:val="20"/>
                <w:szCs w:val="20"/>
              </w:rPr>
            </w:pPr>
            <w:hyperlink r:id="rId857" w:history="1">
              <w:r w:rsidR="00CA12CB" w:rsidRPr="00CA12CB">
                <w:rPr>
                  <w:rFonts w:ascii="Cambria" w:eastAsia="Cambria" w:hAnsi="Cambria" w:cs="Times New Roman"/>
                  <w:b/>
                  <w:color w:val="000000"/>
                  <w:sz w:val="20"/>
                  <w:szCs w:val="20"/>
                </w:rPr>
                <w:t>ECU3</w:t>
              </w:r>
              <w:r w:rsidR="00CA12CB" w:rsidRPr="00CA12CB">
                <w:rPr>
                  <w:rFonts w:ascii="Cambria" w:eastAsia="Cambria" w:hAnsi="Cambria" w:cs="Times New Roman"/>
                  <w:color w:val="000000"/>
                  <w:sz w:val="20"/>
                  <w:szCs w:val="20"/>
                </w:rPr>
                <w:t>3011</w:t>
              </w:r>
            </w:hyperlink>
            <w:r w:rsidR="00CA12CB" w:rsidRPr="00CA12CB">
              <w:rPr>
                <w:rFonts w:ascii="Cambria" w:eastAsia="Cambria" w:hAnsi="Cambria" w:cs="Times New Roman"/>
                <w:color w:val="000000"/>
                <w:sz w:val="20"/>
                <w:szCs w:val="20"/>
              </w:rPr>
              <w:t>/</w:t>
            </w:r>
            <w:hyperlink r:id="rId858" w:history="1">
              <w:r w:rsidR="00CA12CB" w:rsidRPr="00CA12CB">
                <w:rPr>
                  <w:rFonts w:ascii="Cambria" w:eastAsia="Cambria" w:hAnsi="Cambria" w:cs="Times New Roman"/>
                  <w:color w:val="000000"/>
                  <w:sz w:val="20"/>
                  <w:szCs w:val="20"/>
                </w:rPr>
                <w:t>3012</w:t>
              </w:r>
            </w:hyperlink>
            <w:r w:rsidR="00CA12CB" w:rsidRPr="00CA12CB">
              <w:rPr>
                <w:rFonts w:ascii="Cambria" w:eastAsia="Cambria" w:hAnsi="Cambria" w:cs="Times New Roman"/>
                <w:color w:val="000000"/>
                <w:sz w:val="20"/>
                <w:szCs w:val="20"/>
              </w:rPr>
              <w:t>/</w:t>
            </w:r>
            <w:hyperlink r:id="rId859" w:history="1">
              <w:r w:rsidR="00CA12CB" w:rsidRPr="00CA12CB">
                <w:rPr>
                  <w:rFonts w:ascii="Cambria" w:eastAsia="Cambria" w:hAnsi="Cambria" w:cs="Times New Roman"/>
                  <w:color w:val="000000"/>
                  <w:sz w:val="20"/>
                  <w:szCs w:val="20"/>
                </w:rPr>
                <w:t>3021</w:t>
              </w:r>
            </w:hyperlink>
            <w:r w:rsidR="00CA12CB" w:rsidRPr="00CA12CB">
              <w:rPr>
                <w:rFonts w:ascii="Cambria" w:eastAsia="Cambria" w:hAnsi="Cambria" w:cs="Times New Roman"/>
                <w:color w:val="000000"/>
                <w:sz w:val="20"/>
                <w:szCs w:val="20"/>
              </w:rPr>
              <w:t>/</w:t>
            </w:r>
            <w:hyperlink r:id="rId860" w:history="1">
              <w:r w:rsidR="00CA12CB" w:rsidRPr="00CA12CB">
                <w:rPr>
                  <w:rFonts w:ascii="Cambria" w:eastAsia="Cambria" w:hAnsi="Cambria" w:cs="Times New Roman"/>
                  <w:color w:val="000000"/>
                  <w:sz w:val="20"/>
                  <w:szCs w:val="20"/>
                </w:rPr>
                <w:t>3022</w:t>
              </w:r>
            </w:hyperlink>
            <w:r w:rsidR="00CA12CB" w:rsidRPr="00CA12CB">
              <w:rPr>
                <w:rFonts w:ascii="Cambria" w:eastAsia="Cambria" w:hAnsi="Cambria" w:cs="Times New Roman"/>
                <w:color w:val="000000"/>
                <w:sz w:val="20"/>
                <w:szCs w:val="20"/>
              </w:rPr>
              <w:t>/</w:t>
            </w:r>
            <w:hyperlink r:id="rId861" w:history="1">
              <w:r w:rsidR="00CA12CB" w:rsidRPr="00CA12CB">
                <w:rPr>
                  <w:rFonts w:ascii="Cambria" w:eastAsia="Cambria" w:hAnsi="Cambria" w:cs="Times New Roman"/>
                  <w:color w:val="000000"/>
                  <w:sz w:val="20"/>
                  <w:szCs w:val="20"/>
                </w:rPr>
                <w:t>3031</w:t>
              </w:r>
            </w:hyperlink>
            <w:r w:rsidR="00CA12CB" w:rsidRPr="00CA12CB">
              <w:rPr>
                <w:rFonts w:ascii="Cambria" w:eastAsia="Cambria" w:hAnsi="Cambria" w:cs="Times New Roman"/>
                <w:color w:val="000000"/>
                <w:sz w:val="20"/>
                <w:szCs w:val="20"/>
              </w:rPr>
              <w:t>/</w:t>
            </w:r>
            <w:hyperlink r:id="rId862" w:history="1">
              <w:r w:rsidR="00CA12CB" w:rsidRPr="00CA12CB">
                <w:rPr>
                  <w:rFonts w:ascii="Cambria" w:eastAsia="Cambria" w:hAnsi="Cambria" w:cs="Times New Roman"/>
                  <w:color w:val="000000"/>
                  <w:sz w:val="20"/>
                  <w:szCs w:val="20"/>
                </w:rPr>
                <w:t>3032</w:t>
              </w:r>
            </w:hyperlink>
            <w:r w:rsidR="00CA12CB" w:rsidRPr="00CA12CB">
              <w:rPr>
                <w:rFonts w:ascii="Cambria" w:eastAsia="Cambria" w:hAnsi="Cambria" w:cs="Times New Roman"/>
                <w:color w:val="000000"/>
                <w:sz w:val="20"/>
                <w:szCs w:val="20"/>
              </w:rPr>
              <w:t>/</w:t>
            </w:r>
            <w:hyperlink r:id="rId863" w:history="1">
              <w:r w:rsidR="00CA12CB" w:rsidRPr="00CA12CB">
                <w:rPr>
                  <w:rFonts w:ascii="Cambria" w:eastAsia="Cambria" w:hAnsi="Cambria" w:cs="Times New Roman"/>
                  <w:color w:val="000000"/>
                  <w:sz w:val="20"/>
                  <w:szCs w:val="20"/>
                </w:rPr>
                <w:t>3051</w:t>
              </w:r>
            </w:hyperlink>
            <w:r w:rsidR="00CA12CB" w:rsidRPr="00CA12CB">
              <w:rPr>
                <w:rFonts w:ascii="Cambria" w:eastAsia="Cambria" w:hAnsi="Cambria" w:cs="Times New Roman"/>
                <w:color w:val="000000"/>
                <w:sz w:val="20"/>
                <w:szCs w:val="20"/>
              </w:rPr>
              <w:t>/</w:t>
            </w:r>
            <w:hyperlink r:id="rId864" w:history="1">
              <w:r w:rsidR="00CA12CB" w:rsidRPr="00CA12CB">
                <w:rPr>
                  <w:rFonts w:ascii="Cambria" w:eastAsia="Cambria" w:hAnsi="Cambria" w:cs="Times New Roman"/>
                  <w:color w:val="000000"/>
                  <w:sz w:val="20"/>
                  <w:szCs w:val="20"/>
                </w:rPr>
                <w:t>3052</w:t>
              </w:r>
            </w:hyperlink>
            <w:r w:rsidR="00CA12CB" w:rsidRPr="00CA12CB">
              <w:rPr>
                <w:rFonts w:ascii="Cambria" w:eastAsia="Cambria" w:hAnsi="Cambria" w:cs="Times New Roman"/>
                <w:color w:val="000000"/>
                <w:sz w:val="20"/>
                <w:szCs w:val="20"/>
              </w:rPr>
              <w:t xml:space="preserve">/ </w:t>
            </w:r>
            <w:hyperlink r:id="rId865" w:history="1">
              <w:r w:rsidR="00CA12CB" w:rsidRPr="00CA12CB">
                <w:rPr>
                  <w:rFonts w:ascii="Cambria" w:eastAsia="Cambria" w:hAnsi="Cambria" w:cs="Times New Roman"/>
                  <w:color w:val="000000"/>
                  <w:sz w:val="20"/>
                  <w:szCs w:val="20"/>
                </w:rPr>
                <w:t>3071</w:t>
              </w:r>
            </w:hyperlink>
            <w:r w:rsidR="00CA12CB" w:rsidRPr="00CA12CB">
              <w:rPr>
                <w:rFonts w:ascii="Cambria" w:eastAsia="Cambria" w:hAnsi="Cambria" w:cs="Times New Roman"/>
                <w:color w:val="000000"/>
                <w:sz w:val="20"/>
                <w:szCs w:val="20"/>
              </w:rPr>
              <w:t xml:space="preserve">/ </w:t>
            </w:r>
            <w:hyperlink r:id="rId866" w:history="1">
              <w:r w:rsidR="00CA12CB" w:rsidRPr="00CA12CB">
                <w:rPr>
                  <w:rFonts w:ascii="Cambria" w:eastAsia="Cambria" w:hAnsi="Cambria" w:cs="Times New Roman"/>
                  <w:color w:val="000000"/>
                  <w:sz w:val="20"/>
                  <w:szCs w:val="20"/>
                </w:rPr>
                <w:t>3072</w:t>
              </w:r>
            </w:hyperlink>
            <w:r w:rsidR="00CA12CB" w:rsidRPr="00CA12CB">
              <w:rPr>
                <w:rFonts w:ascii="Cambria" w:eastAsia="Cambria" w:hAnsi="Cambria" w:cs="Times New Roman"/>
                <w:color w:val="000000"/>
                <w:sz w:val="20"/>
                <w:szCs w:val="20"/>
              </w:rPr>
              <w:t xml:space="preserve"> / </w:t>
            </w:r>
            <w:r w:rsidR="00CA12CB" w:rsidRPr="00CA12CB">
              <w:rPr>
                <w:rFonts w:ascii="Cambria" w:eastAsia="Cambria" w:hAnsi="Cambria" w:cs="Times New Roman"/>
                <w:b/>
                <w:color w:val="000000"/>
                <w:sz w:val="20"/>
                <w:szCs w:val="20"/>
              </w:rPr>
              <w:t>ECU4</w:t>
            </w:r>
            <w:hyperlink r:id="rId867" w:history="1">
              <w:r w:rsidR="00CA12CB" w:rsidRPr="00CA12CB">
                <w:rPr>
                  <w:rFonts w:ascii="Cambria" w:eastAsia="Cambria" w:hAnsi="Cambria" w:cs="Times New Roman"/>
                  <w:color w:val="000000"/>
                  <w:sz w:val="20"/>
                  <w:szCs w:val="20"/>
                </w:rPr>
                <w:t>4022</w:t>
              </w:r>
            </w:hyperlink>
            <w:r w:rsidR="00CA12CB" w:rsidRPr="00CA12CB">
              <w:rPr>
                <w:rFonts w:ascii="Cambria" w:eastAsia="Cambria" w:hAnsi="Cambria" w:cs="Times New Roman"/>
                <w:color w:val="000000"/>
                <w:sz w:val="20"/>
                <w:szCs w:val="20"/>
              </w:rPr>
              <w:t xml:space="preserve">/ </w:t>
            </w:r>
            <w:hyperlink r:id="rId868" w:history="1">
              <w:r w:rsidR="00CA12CB" w:rsidRPr="00CA12CB">
                <w:rPr>
                  <w:rFonts w:ascii="Cambria" w:eastAsia="Cambria" w:hAnsi="Cambria" w:cs="Times New Roman"/>
                  <w:color w:val="000000"/>
                  <w:sz w:val="20"/>
                  <w:szCs w:val="20"/>
                </w:rPr>
                <w:t>4023</w:t>
              </w:r>
            </w:hyperlink>
            <w:r w:rsidR="00CA12CB" w:rsidRPr="00CA12CB">
              <w:rPr>
                <w:rFonts w:ascii="Cambria" w:eastAsia="Cambria" w:hAnsi="Cambria" w:cs="Times New Roman"/>
                <w:color w:val="000000"/>
                <w:sz w:val="20"/>
                <w:szCs w:val="20"/>
              </w:rPr>
              <w:t xml:space="preserve">/ </w:t>
            </w:r>
            <w:hyperlink r:id="rId869" w:history="1">
              <w:r w:rsidR="00CA12CB" w:rsidRPr="00CA12CB">
                <w:rPr>
                  <w:rFonts w:ascii="Cambria" w:eastAsia="Cambria" w:hAnsi="Cambria" w:cs="Times New Roman"/>
                  <w:color w:val="000000"/>
                  <w:sz w:val="20"/>
                  <w:szCs w:val="20"/>
                </w:rPr>
                <w:t>4024</w:t>
              </w:r>
            </w:hyperlink>
            <w:r w:rsidR="00CA12CB" w:rsidRPr="00CA12CB">
              <w:rPr>
                <w:rFonts w:ascii="Cambria" w:eastAsia="Cambria" w:hAnsi="Cambria" w:cs="Times New Roman"/>
                <w:color w:val="000000"/>
                <w:sz w:val="20"/>
                <w:szCs w:val="20"/>
              </w:rPr>
              <w:t xml:space="preserve">/ </w:t>
            </w:r>
            <w:hyperlink r:id="rId870" w:history="1">
              <w:r w:rsidR="00CA12CB" w:rsidRPr="00CA12CB">
                <w:rPr>
                  <w:rFonts w:ascii="Cambria" w:eastAsia="Cambria" w:hAnsi="Cambria" w:cs="Times New Roman"/>
                  <w:color w:val="000000"/>
                  <w:sz w:val="20"/>
                  <w:szCs w:val="20"/>
                </w:rPr>
                <w:t>4031</w:t>
              </w:r>
            </w:hyperlink>
            <w:r w:rsidR="00CA12CB" w:rsidRPr="00CA12CB">
              <w:rPr>
                <w:rFonts w:ascii="Cambria" w:eastAsia="Cambria" w:hAnsi="Cambria" w:cs="Times New Roman"/>
                <w:color w:val="000000"/>
                <w:sz w:val="20"/>
                <w:szCs w:val="20"/>
              </w:rPr>
              <w:t xml:space="preserve">/ </w:t>
            </w:r>
            <w:hyperlink r:id="rId871" w:history="1">
              <w:r w:rsidR="00CA12CB" w:rsidRPr="00CA12CB">
                <w:rPr>
                  <w:rFonts w:ascii="Cambria" w:eastAsia="Cambria" w:hAnsi="Cambria" w:cs="Times New Roman"/>
                  <w:color w:val="000000"/>
                  <w:sz w:val="20"/>
                  <w:szCs w:val="20"/>
                </w:rPr>
                <w:t>4032</w:t>
              </w:r>
            </w:hyperlink>
            <w:r w:rsidR="00CA12CB" w:rsidRPr="00CA12CB">
              <w:rPr>
                <w:rFonts w:ascii="Cambria" w:eastAsia="Cambria" w:hAnsi="Cambria" w:cs="Times New Roman"/>
                <w:color w:val="000000"/>
                <w:sz w:val="20"/>
                <w:szCs w:val="20"/>
              </w:rPr>
              <w:t xml:space="preserve">/ </w:t>
            </w:r>
            <w:hyperlink r:id="rId872" w:history="1">
              <w:r w:rsidR="00CA12CB" w:rsidRPr="00CA12CB">
                <w:rPr>
                  <w:rFonts w:ascii="Cambria" w:eastAsia="Cambria" w:hAnsi="Cambria" w:cs="Times New Roman"/>
                  <w:color w:val="000000"/>
                  <w:sz w:val="20"/>
                  <w:szCs w:val="20"/>
                </w:rPr>
                <w:t>4033</w:t>
              </w:r>
            </w:hyperlink>
            <w:r w:rsidR="00CA12CB" w:rsidRPr="00CA12CB">
              <w:rPr>
                <w:rFonts w:ascii="Cambria" w:eastAsia="Cambria" w:hAnsi="Cambria" w:cs="Times New Roman"/>
                <w:color w:val="000000"/>
                <w:sz w:val="20"/>
                <w:szCs w:val="20"/>
              </w:rPr>
              <w:t xml:space="preserve">/ </w:t>
            </w:r>
            <w:hyperlink r:id="rId873" w:history="1">
              <w:r w:rsidR="00CA12CB" w:rsidRPr="00CA12CB">
                <w:rPr>
                  <w:rFonts w:ascii="Cambria" w:eastAsia="Cambria" w:hAnsi="Cambria" w:cs="Times New Roman"/>
                  <w:color w:val="000000"/>
                  <w:sz w:val="20"/>
                  <w:szCs w:val="20"/>
                </w:rPr>
                <w:t>4034</w:t>
              </w:r>
            </w:hyperlink>
            <w:r w:rsidR="00CA12CB" w:rsidRPr="00CA12CB">
              <w:rPr>
                <w:rFonts w:ascii="Cambria" w:eastAsia="Cambria" w:hAnsi="Cambria" w:cs="Times New Roman"/>
                <w:color w:val="000000"/>
                <w:sz w:val="20"/>
                <w:szCs w:val="20"/>
              </w:rPr>
              <w:t xml:space="preserve">/ </w:t>
            </w:r>
            <w:hyperlink r:id="rId874" w:history="1">
              <w:r w:rsidR="00CA12CB" w:rsidRPr="00CA12CB">
                <w:rPr>
                  <w:rFonts w:ascii="Cambria" w:eastAsia="Cambria" w:hAnsi="Cambria" w:cs="Times New Roman"/>
                  <w:color w:val="000000"/>
                  <w:sz w:val="20"/>
                  <w:szCs w:val="20"/>
                </w:rPr>
                <w:t>4061</w:t>
              </w:r>
            </w:hyperlink>
            <w:r w:rsidR="00CA12CB" w:rsidRPr="00CA12CB">
              <w:rPr>
                <w:rFonts w:ascii="Cambria" w:eastAsia="Cambria" w:hAnsi="Cambria" w:cs="Times New Roman"/>
                <w:color w:val="000000"/>
                <w:sz w:val="20"/>
                <w:szCs w:val="20"/>
              </w:rPr>
              <w:t xml:space="preserve">/ </w:t>
            </w:r>
            <w:hyperlink r:id="rId875" w:history="1">
              <w:r w:rsidR="00CA12CB" w:rsidRPr="00CA12CB">
                <w:rPr>
                  <w:rFonts w:ascii="Cambria" w:eastAsia="Cambria" w:hAnsi="Cambria" w:cs="Times New Roman"/>
                  <w:color w:val="000000"/>
                  <w:sz w:val="20"/>
                  <w:szCs w:val="20"/>
                </w:rPr>
                <w:t>4062</w:t>
              </w:r>
            </w:hyperlink>
            <w:r w:rsidR="00CA12CB" w:rsidRPr="00CA12CB">
              <w:rPr>
                <w:rFonts w:ascii="Cambria" w:eastAsia="Cambria" w:hAnsi="Cambria" w:cs="Times New Roman"/>
                <w:color w:val="000000"/>
                <w:sz w:val="20"/>
                <w:szCs w:val="20"/>
              </w:rPr>
              <w:t xml:space="preserve">/ </w:t>
            </w:r>
            <w:hyperlink r:id="rId876" w:history="1">
              <w:r w:rsidR="00CA12CB" w:rsidRPr="00CA12CB">
                <w:rPr>
                  <w:rFonts w:ascii="Cambria" w:eastAsia="Cambria" w:hAnsi="Cambria" w:cs="Times New Roman"/>
                  <w:color w:val="000000"/>
                  <w:sz w:val="20"/>
                  <w:szCs w:val="20"/>
                </w:rPr>
                <w:t>4063</w:t>
              </w:r>
            </w:hyperlink>
            <w:r w:rsidR="00CA12CB" w:rsidRPr="00CA12CB">
              <w:rPr>
                <w:rFonts w:ascii="Cambria" w:eastAsia="Cambria" w:hAnsi="Cambria" w:cs="Times New Roman"/>
                <w:color w:val="000000"/>
                <w:sz w:val="20"/>
                <w:szCs w:val="20"/>
              </w:rPr>
              <w:t xml:space="preserve">/ </w:t>
            </w:r>
            <w:hyperlink r:id="rId877" w:history="1">
              <w:r w:rsidR="00CA12CB" w:rsidRPr="00CA12CB">
                <w:rPr>
                  <w:rFonts w:ascii="Cambria" w:eastAsia="Cambria" w:hAnsi="Cambria" w:cs="Times New Roman"/>
                  <w:color w:val="000000"/>
                  <w:sz w:val="20"/>
                  <w:szCs w:val="20"/>
                </w:rPr>
                <w:t>4064</w:t>
              </w:r>
            </w:hyperlink>
            <w:r w:rsidR="00CA12CB" w:rsidRPr="00CA12CB">
              <w:rPr>
                <w:rFonts w:ascii="Cambria" w:eastAsia="Cambria" w:hAnsi="Cambria" w:cs="Times New Roman"/>
                <w:color w:val="000000"/>
                <w:sz w:val="20"/>
                <w:szCs w:val="20"/>
              </w:rPr>
              <w:t xml:space="preserve">/ </w:t>
            </w:r>
            <w:hyperlink r:id="rId878" w:history="1">
              <w:r w:rsidR="00CA12CB" w:rsidRPr="00CA12CB">
                <w:rPr>
                  <w:rFonts w:ascii="Cambria" w:eastAsia="Cambria" w:hAnsi="Cambria" w:cs="Times New Roman"/>
                  <w:color w:val="000000"/>
                  <w:sz w:val="20"/>
                  <w:szCs w:val="20"/>
                </w:rPr>
                <w:t>4071</w:t>
              </w:r>
            </w:hyperlink>
            <w:r w:rsidR="00CA12CB" w:rsidRPr="00CA12CB">
              <w:rPr>
                <w:rFonts w:ascii="Cambria" w:eastAsia="Cambria" w:hAnsi="Cambria" w:cs="Times New Roman"/>
                <w:color w:val="000000"/>
                <w:sz w:val="20"/>
                <w:szCs w:val="20"/>
              </w:rPr>
              <w:t xml:space="preserve">/ </w:t>
            </w:r>
            <w:hyperlink r:id="rId879" w:history="1">
              <w:r w:rsidR="00CA12CB" w:rsidRPr="00CA12CB">
                <w:rPr>
                  <w:rFonts w:ascii="Cambria" w:eastAsia="Cambria" w:hAnsi="Cambria" w:cs="Times New Roman"/>
                  <w:color w:val="000000"/>
                  <w:sz w:val="20"/>
                  <w:szCs w:val="20"/>
                </w:rPr>
                <w:t>4072</w:t>
              </w:r>
            </w:hyperlink>
            <w:r w:rsidR="00CA12CB" w:rsidRPr="00CA12CB">
              <w:rPr>
                <w:rFonts w:ascii="Cambria" w:eastAsia="Cambria" w:hAnsi="Cambria" w:cs="Times New Roman"/>
                <w:color w:val="000000"/>
                <w:sz w:val="20"/>
                <w:szCs w:val="20"/>
              </w:rPr>
              <w:t xml:space="preserve">/ </w:t>
            </w:r>
            <w:hyperlink r:id="rId880" w:history="1">
              <w:r w:rsidR="00CA12CB" w:rsidRPr="00CA12CB">
                <w:rPr>
                  <w:rFonts w:ascii="Cambria" w:eastAsia="Cambria" w:hAnsi="Cambria" w:cs="Times New Roman"/>
                  <w:color w:val="000000"/>
                  <w:sz w:val="20"/>
                  <w:szCs w:val="20"/>
                </w:rPr>
                <w:t>4073</w:t>
              </w:r>
            </w:hyperlink>
            <w:r w:rsidR="00CA12CB" w:rsidRPr="00CA12CB">
              <w:rPr>
                <w:rFonts w:ascii="Cambria" w:eastAsia="Cambria" w:hAnsi="Cambria" w:cs="Times New Roman"/>
                <w:color w:val="000000"/>
                <w:sz w:val="20"/>
                <w:szCs w:val="20"/>
              </w:rPr>
              <w:t xml:space="preserve">/ </w:t>
            </w:r>
            <w:hyperlink r:id="rId881" w:history="1">
              <w:r w:rsidR="00CA12CB" w:rsidRPr="00CA12CB">
                <w:rPr>
                  <w:rFonts w:ascii="Cambria" w:eastAsia="Cambria" w:hAnsi="Cambria" w:cs="Times New Roman"/>
                  <w:color w:val="000000"/>
                  <w:sz w:val="20"/>
                  <w:szCs w:val="20"/>
                </w:rPr>
                <w:t>4074</w:t>
              </w:r>
            </w:hyperlink>
            <w:r w:rsidR="00CA12CB" w:rsidRPr="00CA12CB">
              <w:rPr>
                <w:rFonts w:ascii="Cambria" w:eastAsia="Cambria" w:hAnsi="Cambria" w:cs="Times New Roman"/>
                <w:color w:val="000000"/>
                <w:sz w:val="20"/>
                <w:szCs w:val="20"/>
              </w:rPr>
              <w:t xml:space="preserve">/ </w:t>
            </w:r>
            <w:hyperlink r:id="rId882" w:history="1">
              <w:r w:rsidR="00CA12CB" w:rsidRPr="00CA12CB">
                <w:rPr>
                  <w:rFonts w:ascii="Cambria" w:eastAsia="Cambria" w:hAnsi="Cambria" w:cs="Times New Roman"/>
                  <w:color w:val="000000"/>
                  <w:sz w:val="20"/>
                  <w:szCs w:val="20"/>
                </w:rPr>
                <w:t>4000</w:t>
              </w:r>
            </w:hyperlink>
            <w:r w:rsidR="00CA12CB" w:rsidRPr="00CA12CB">
              <w:rPr>
                <w:rFonts w:ascii="Cambria" w:eastAsia="Cambria" w:hAnsi="Cambria" w:cs="Times New Roman"/>
                <w:color w:val="000000"/>
                <w:sz w:val="20"/>
                <w:szCs w:val="20"/>
              </w:rPr>
              <w:t xml:space="preserve">/ </w:t>
            </w:r>
            <w:hyperlink r:id="rId883" w:history="1">
              <w:r w:rsidR="00CA12CB" w:rsidRPr="00CA12CB">
                <w:rPr>
                  <w:rFonts w:ascii="Cambria" w:eastAsia="Cambria" w:hAnsi="Cambria" w:cs="Times New Roman"/>
                  <w:color w:val="000000"/>
                  <w:sz w:val="20"/>
                  <w:szCs w:val="20"/>
                </w:rPr>
                <w:t>4081</w:t>
              </w:r>
            </w:hyperlink>
            <w:r w:rsidR="00CA12CB" w:rsidRPr="00CA12CB">
              <w:rPr>
                <w:rFonts w:ascii="Cambria" w:eastAsia="Cambria" w:hAnsi="Cambria" w:cs="Times New Roman"/>
                <w:color w:val="000000"/>
                <w:sz w:val="20"/>
                <w:szCs w:val="20"/>
              </w:rPr>
              <w:t xml:space="preserve">/ </w:t>
            </w:r>
            <w:hyperlink r:id="rId884" w:history="1">
              <w:r w:rsidR="00CA12CB" w:rsidRPr="00CA12CB">
                <w:rPr>
                  <w:rFonts w:ascii="Cambria" w:eastAsia="Cambria" w:hAnsi="Cambria" w:cs="Times New Roman"/>
                  <w:color w:val="000000"/>
                  <w:sz w:val="20"/>
                  <w:szCs w:val="20"/>
                </w:rPr>
                <w:t>4082</w:t>
              </w:r>
            </w:hyperlink>
            <w:r w:rsidR="00CA12CB" w:rsidRPr="00CA12CB">
              <w:rPr>
                <w:rFonts w:ascii="Cambria" w:eastAsia="Cambria" w:hAnsi="Cambria" w:cs="Times New Roman"/>
                <w:color w:val="000000"/>
                <w:sz w:val="20"/>
                <w:szCs w:val="20"/>
              </w:rPr>
              <w:t>/ 4083/4084/4091/ 4092/4093/ 4094/4101/4102/ 4103/4104</w:t>
            </w:r>
          </w:p>
        </w:tc>
        <w:tc>
          <w:tcPr>
            <w:tcW w:w="1276" w:type="dxa"/>
          </w:tcPr>
          <w:p w14:paraId="227FA285"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lastRenderedPageBreak/>
              <w:t>Optional</w:t>
            </w:r>
          </w:p>
        </w:tc>
        <w:tc>
          <w:tcPr>
            <w:tcW w:w="1417" w:type="dxa"/>
          </w:tcPr>
          <w:p w14:paraId="158A87EF"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756273F7" w14:textId="77777777" w:rsidTr="00CA12CB">
        <w:tc>
          <w:tcPr>
            <w:tcW w:w="1277" w:type="dxa"/>
          </w:tcPr>
          <w:p w14:paraId="18F8A08D" w14:textId="1DBF4D15" w:rsidR="00CA12CB" w:rsidRPr="00CA12CB" w:rsidRDefault="00DB30BC" w:rsidP="00CA12CB">
            <w:pPr>
              <w:spacing w:line="360" w:lineRule="auto"/>
              <w:rPr>
                <w:rFonts w:ascii="Cambria" w:eastAsia="Cambria" w:hAnsi="Cambria" w:cs="Times New Roman"/>
                <w:color w:val="0000FF"/>
                <w:sz w:val="20"/>
                <w:szCs w:val="20"/>
                <w:u w:val="single"/>
              </w:rPr>
            </w:pPr>
            <w:hyperlink r:id="rId885" w:history="1">
              <w:r w:rsidR="00CA12CB" w:rsidRPr="0028786D">
                <w:rPr>
                  <w:rStyle w:val="Hyperlink"/>
                  <w:rFonts w:ascii="Cambria" w:eastAsia="Cambria" w:hAnsi="Cambria" w:cs="Times New Roman"/>
                  <w:sz w:val="20"/>
                  <w:szCs w:val="20"/>
                </w:rPr>
                <w:t>ECU22021</w:t>
              </w:r>
            </w:hyperlink>
          </w:p>
        </w:tc>
        <w:tc>
          <w:tcPr>
            <w:tcW w:w="2693" w:type="dxa"/>
          </w:tcPr>
          <w:p w14:paraId="1533FF7E" w14:textId="77777777" w:rsidR="00CA12CB" w:rsidRPr="00CA12CB" w:rsidRDefault="00CA12CB" w:rsidP="00CA12CB">
            <w:pPr>
              <w:spacing w:line="276" w:lineRule="auto"/>
              <w:rPr>
                <w:rFonts w:ascii="Cambria" w:eastAsia="Cambria" w:hAnsi="Cambria" w:cs="Times New Roman"/>
                <w:sz w:val="20"/>
                <w:szCs w:val="20"/>
              </w:rPr>
            </w:pPr>
            <w:r w:rsidRPr="00CA12CB">
              <w:rPr>
                <w:rFonts w:ascii="Cambria" w:eastAsia="Cambria" w:hAnsi="Cambria" w:cs="Times New Roman"/>
                <w:sz w:val="20"/>
                <w:szCs w:val="20"/>
              </w:rPr>
              <w:t>Economy of Ireland A</w:t>
            </w:r>
          </w:p>
        </w:tc>
        <w:tc>
          <w:tcPr>
            <w:tcW w:w="851" w:type="dxa"/>
          </w:tcPr>
          <w:p w14:paraId="06DD3614"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6F7064AB" w14:textId="77777777" w:rsidR="00CA12CB" w:rsidRPr="00CA12CB" w:rsidRDefault="00CA12CB" w:rsidP="00CA12CB">
            <w:pPr>
              <w:spacing w:line="360" w:lineRule="auto"/>
              <w:rPr>
                <w:rFonts w:ascii="Cambria" w:eastAsia="Cambria" w:hAnsi="Cambria" w:cs="Times New Roman"/>
                <w:color w:val="0000FF"/>
                <w:sz w:val="20"/>
                <w:szCs w:val="20"/>
                <w:u w:val="single"/>
              </w:rPr>
            </w:pPr>
            <w:r w:rsidRPr="00CA12CB">
              <w:rPr>
                <w:rFonts w:ascii="Cambria" w:eastAsia="Cambria" w:hAnsi="Cambria" w:cs="Times New Roman"/>
                <w:color w:val="000000"/>
                <w:sz w:val="20"/>
                <w:szCs w:val="20"/>
              </w:rPr>
              <w:t>ECU22022</w:t>
            </w:r>
          </w:p>
        </w:tc>
        <w:tc>
          <w:tcPr>
            <w:tcW w:w="1843" w:type="dxa"/>
          </w:tcPr>
          <w:p w14:paraId="45D2F84B" w14:textId="77777777" w:rsidR="00CA12CB" w:rsidRPr="00CA12CB" w:rsidRDefault="00CA12CB" w:rsidP="00CA12CB">
            <w:pPr>
              <w:spacing w:after="0"/>
              <w:rPr>
                <w:rFonts w:ascii="Cambria" w:eastAsia="Cambria" w:hAnsi="Cambria" w:cs="Times New Roman"/>
                <w:color w:val="000000"/>
                <w:sz w:val="20"/>
                <w:szCs w:val="20"/>
              </w:rPr>
            </w:pPr>
            <w:r w:rsidRPr="00CA12CB">
              <w:rPr>
                <w:rFonts w:ascii="Cambria" w:eastAsia="Cambria" w:hAnsi="Cambria" w:cs="Times New Roman"/>
                <w:color w:val="000000"/>
                <w:sz w:val="20"/>
                <w:szCs w:val="20"/>
              </w:rPr>
              <w:t>None</w:t>
            </w:r>
          </w:p>
        </w:tc>
        <w:tc>
          <w:tcPr>
            <w:tcW w:w="1276" w:type="dxa"/>
          </w:tcPr>
          <w:p w14:paraId="498C3EF8"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24589540"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40B6825D" w14:textId="77777777" w:rsidTr="00CA12CB">
        <w:tc>
          <w:tcPr>
            <w:tcW w:w="1277" w:type="dxa"/>
          </w:tcPr>
          <w:p w14:paraId="5D07C204" w14:textId="66194D66" w:rsidR="00CA12CB" w:rsidRPr="00CA12CB" w:rsidRDefault="00DB30BC" w:rsidP="00CA12CB">
            <w:pPr>
              <w:spacing w:line="360" w:lineRule="auto"/>
              <w:rPr>
                <w:rFonts w:ascii="Cambria" w:eastAsia="Cambria" w:hAnsi="Cambria" w:cs="Times New Roman"/>
                <w:color w:val="0000FF"/>
                <w:sz w:val="20"/>
                <w:szCs w:val="20"/>
                <w:u w:val="single"/>
              </w:rPr>
            </w:pPr>
            <w:hyperlink r:id="rId886" w:history="1">
              <w:r w:rsidR="00CA12CB" w:rsidRPr="0028786D">
                <w:rPr>
                  <w:rStyle w:val="Hyperlink"/>
                  <w:rFonts w:ascii="Cambria" w:eastAsia="Cambria" w:hAnsi="Cambria" w:cs="Times New Roman"/>
                  <w:sz w:val="20"/>
                  <w:szCs w:val="20"/>
                </w:rPr>
                <w:t>ECU22031</w:t>
              </w:r>
            </w:hyperlink>
          </w:p>
        </w:tc>
        <w:tc>
          <w:tcPr>
            <w:tcW w:w="2693" w:type="dxa"/>
          </w:tcPr>
          <w:p w14:paraId="0DAAF3E4"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Mathematical &amp; Statistical Methods A</w:t>
            </w:r>
          </w:p>
        </w:tc>
        <w:tc>
          <w:tcPr>
            <w:tcW w:w="851" w:type="dxa"/>
          </w:tcPr>
          <w:p w14:paraId="725B1C89"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2C62A224" w14:textId="77777777" w:rsidR="00CA12CB" w:rsidRPr="00CA12CB" w:rsidRDefault="00CA12CB" w:rsidP="00CA12CB">
            <w:pPr>
              <w:spacing w:line="360" w:lineRule="auto"/>
              <w:rPr>
                <w:rFonts w:ascii="Cambria" w:eastAsia="Cambria" w:hAnsi="Cambria" w:cs="Times New Roman"/>
                <w:color w:val="0000FF"/>
                <w:sz w:val="20"/>
                <w:szCs w:val="20"/>
                <w:u w:val="single"/>
              </w:rPr>
            </w:pPr>
            <w:r w:rsidRPr="00CA12CB">
              <w:rPr>
                <w:rFonts w:ascii="Cambria" w:eastAsia="Cambria" w:hAnsi="Cambria" w:cs="Times New Roman"/>
                <w:color w:val="000000"/>
                <w:sz w:val="20"/>
                <w:szCs w:val="20"/>
              </w:rPr>
              <w:t>ECU22032</w:t>
            </w:r>
          </w:p>
        </w:tc>
        <w:tc>
          <w:tcPr>
            <w:tcW w:w="1843" w:type="dxa"/>
          </w:tcPr>
          <w:p w14:paraId="5EF307FB" w14:textId="77777777" w:rsidR="00CA12CB" w:rsidRPr="00CA12CB" w:rsidRDefault="00DB30BC" w:rsidP="00CA12CB">
            <w:pPr>
              <w:spacing w:after="0"/>
              <w:rPr>
                <w:rFonts w:ascii="Cambria" w:eastAsia="Cambria" w:hAnsi="Cambria" w:cs="Times New Roman"/>
                <w:color w:val="000000"/>
                <w:sz w:val="20"/>
                <w:szCs w:val="20"/>
              </w:rPr>
            </w:pPr>
            <w:hyperlink r:id="rId887" w:history="1">
              <w:r w:rsidR="00CA12CB" w:rsidRPr="00CA12CB">
                <w:rPr>
                  <w:rFonts w:ascii="Cambria" w:eastAsia="Cambria" w:hAnsi="Cambria" w:cs="Times New Roman"/>
                  <w:color w:val="000000"/>
                  <w:sz w:val="20"/>
                  <w:szCs w:val="20"/>
                </w:rPr>
                <w:t>ECU33021</w:t>
              </w:r>
            </w:hyperlink>
            <w:r w:rsidR="00CA12CB" w:rsidRPr="00CA12CB">
              <w:rPr>
                <w:rFonts w:ascii="Cambria" w:eastAsia="Cambria" w:hAnsi="Cambria" w:cs="Times New Roman"/>
                <w:color w:val="000000"/>
                <w:sz w:val="20"/>
                <w:szCs w:val="20"/>
              </w:rPr>
              <w:t>/</w:t>
            </w:r>
            <w:hyperlink r:id="rId888" w:history="1">
              <w:r w:rsidR="00CA12CB" w:rsidRPr="00CA12CB">
                <w:rPr>
                  <w:rFonts w:ascii="Cambria" w:eastAsia="Cambria" w:hAnsi="Cambria" w:cs="Times New Roman"/>
                  <w:color w:val="000000"/>
                  <w:sz w:val="20"/>
                  <w:szCs w:val="20"/>
                </w:rPr>
                <w:t>3022</w:t>
              </w:r>
            </w:hyperlink>
            <w:r w:rsidR="00CA12CB" w:rsidRPr="00CA12CB">
              <w:rPr>
                <w:rFonts w:ascii="Cambria" w:eastAsia="Cambria" w:hAnsi="Cambria" w:cs="Times New Roman"/>
                <w:color w:val="000000"/>
                <w:sz w:val="20"/>
                <w:szCs w:val="20"/>
              </w:rPr>
              <w:t>/</w:t>
            </w:r>
            <w:hyperlink r:id="rId889" w:history="1">
              <w:r w:rsidR="00CA12CB" w:rsidRPr="00CA12CB">
                <w:rPr>
                  <w:rFonts w:ascii="Cambria" w:eastAsia="Cambria" w:hAnsi="Cambria" w:cs="Times New Roman"/>
                  <w:color w:val="000000"/>
                  <w:sz w:val="20"/>
                  <w:szCs w:val="20"/>
                </w:rPr>
                <w:t>3051</w:t>
              </w:r>
            </w:hyperlink>
            <w:r w:rsidR="00CA12CB" w:rsidRPr="00CA12CB">
              <w:rPr>
                <w:rFonts w:ascii="Cambria" w:eastAsia="Cambria" w:hAnsi="Cambria" w:cs="Times New Roman"/>
                <w:color w:val="000000"/>
                <w:sz w:val="20"/>
                <w:szCs w:val="20"/>
              </w:rPr>
              <w:t>/</w:t>
            </w:r>
            <w:hyperlink r:id="rId890" w:history="1">
              <w:r w:rsidR="00CA12CB" w:rsidRPr="00CA12CB">
                <w:rPr>
                  <w:rFonts w:ascii="Cambria" w:eastAsia="Cambria" w:hAnsi="Cambria" w:cs="Times New Roman"/>
                  <w:color w:val="000000"/>
                  <w:sz w:val="20"/>
                  <w:szCs w:val="20"/>
                </w:rPr>
                <w:t>3052</w:t>
              </w:r>
            </w:hyperlink>
            <w:r w:rsidR="00CA12CB" w:rsidRPr="00CA12CB">
              <w:rPr>
                <w:rFonts w:ascii="Cambria" w:eastAsia="Cambria" w:hAnsi="Cambria" w:cs="Times New Roman"/>
                <w:color w:val="000000"/>
                <w:sz w:val="20"/>
                <w:szCs w:val="20"/>
              </w:rPr>
              <w:t>/3081/3082/3091/3092</w:t>
            </w:r>
          </w:p>
        </w:tc>
        <w:tc>
          <w:tcPr>
            <w:tcW w:w="1276" w:type="dxa"/>
          </w:tcPr>
          <w:p w14:paraId="2C861E46"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30442119"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6EE18FC3" w14:textId="77777777" w:rsidTr="00CA12CB">
        <w:tc>
          <w:tcPr>
            <w:tcW w:w="1277" w:type="dxa"/>
          </w:tcPr>
          <w:p w14:paraId="34B41229" w14:textId="3392CD40" w:rsidR="00CA12CB" w:rsidRPr="00CA12CB" w:rsidRDefault="00DB30BC" w:rsidP="00CA12CB">
            <w:pPr>
              <w:spacing w:line="360" w:lineRule="auto"/>
              <w:rPr>
                <w:rFonts w:ascii="Cambria" w:eastAsia="Cambria" w:hAnsi="Cambria" w:cs="Times New Roman"/>
                <w:color w:val="0000FF"/>
                <w:sz w:val="20"/>
                <w:szCs w:val="20"/>
                <w:u w:val="single"/>
              </w:rPr>
            </w:pPr>
            <w:hyperlink r:id="rId891" w:history="1">
              <w:r w:rsidR="00CA12CB" w:rsidRPr="00CA12CB">
                <w:rPr>
                  <w:rFonts w:ascii="Cambria" w:eastAsia="Cambria" w:hAnsi="Cambria" w:cs="Times New Roman"/>
                  <w:color w:val="0000FF"/>
                  <w:sz w:val="20"/>
                  <w:szCs w:val="20"/>
                  <w:u w:val="single"/>
                </w:rPr>
                <w:t>SOU22011</w:t>
              </w:r>
            </w:hyperlink>
          </w:p>
        </w:tc>
        <w:tc>
          <w:tcPr>
            <w:tcW w:w="2693" w:type="dxa"/>
          </w:tcPr>
          <w:p w14:paraId="7B2989B4"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Introduction to Social Research 1</w:t>
            </w:r>
          </w:p>
        </w:tc>
        <w:tc>
          <w:tcPr>
            <w:tcW w:w="851" w:type="dxa"/>
          </w:tcPr>
          <w:p w14:paraId="0394C44B"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7D3B1522" w14:textId="77777777" w:rsidR="00CA12CB" w:rsidRPr="00CA12CB" w:rsidRDefault="00DB30BC" w:rsidP="00CA12CB">
            <w:pPr>
              <w:spacing w:line="360" w:lineRule="auto"/>
              <w:rPr>
                <w:rFonts w:ascii="Cambria" w:eastAsia="Cambria" w:hAnsi="Cambria" w:cs="Times New Roman"/>
                <w:sz w:val="20"/>
                <w:szCs w:val="20"/>
              </w:rPr>
            </w:pPr>
            <w:hyperlink r:id="rId892" w:history="1">
              <w:r w:rsidR="00CA12CB" w:rsidRPr="00CA12CB">
                <w:rPr>
                  <w:rFonts w:ascii="Cambria" w:eastAsia="Cambria" w:hAnsi="Cambria" w:cs="Times New Roman"/>
                  <w:sz w:val="20"/>
                  <w:szCs w:val="20"/>
                </w:rPr>
                <w:t>SOU22012</w:t>
              </w:r>
            </w:hyperlink>
          </w:p>
        </w:tc>
        <w:tc>
          <w:tcPr>
            <w:tcW w:w="1843" w:type="dxa"/>
          </w:tcPr>
          <w:p w14:paraId="5EA6B9C7" w14:textId="77777777" w:rsidR="00CA12CB" w:rsidRPr="00CA12CB" w:rsidRDefault="00CA12CB" w:rsidP="00CA12CB">
            <w:pPr>
              <w:spacing w:after="0"/>
              <w:rPr>
                <w:rFonts w:ascii="Cambria" w:eastAsia="Cambria" w:hAnsi="Cambria" w:cs="Times New Roman"/>
                <w:b/>
                <w:sz w:val="20"/>
                <w:szCs w:val="20"/>
              </w:rPr>
            </w:pPr>
            <w:r w:rsidRPr="00CA12CB">
              <w:rPr>
                <w:rFonts w:ascii="Cambria" w:eastAsia="Cambria" w:hAnsi="Cambria" w:cs="Times New Roman"/>
                <w:sz w:val="20"/>
                <w:szCs w:val="20"/>
              </w:rPr>
              <w:t>SOU33011, SOU33012, SOU44000</w:t>
            </w:r>
          </w:p>
        </w:tc>
        <w:tc>
          <w:tcPr>
            <w:tcW w:w="1276" w:type="dxa"/>
          </w:tcPr>
          <w:p w14:paraId="3D31EE05"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3F8510C8"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0CF6AE29" w14:textId="77777777" w:rsidTr="00CA12CB">
        <w:tc>
          <w:tcPr>
            <w:tcW w:w="1277" w:type="dxa"/>
          </w:tcPr>
          <w:p w14:paraId="5E551423" w14:textId="06C6A873" w:rsidR="00CA12CB" w:rsidRPr="00CA12CB" w:rsidRDefault="00DB30BC" w:rsidP="00CA12CB">
            <w:pPr>
              <w:spacing w:line="360" w:lineRule="auto"/>
              <w:rPr>
                <w:rFonts w:ascii="Cambria" w:eastAsia="Cambria" w:hAnsi="Cambria" w:cs="Times New Roman"/>
                <w:color w:val="0000FF"/>
                <w:sz w:val="20"/>
                <w:szCs w:val="20"/>
                <w:u w:val="single"/>
              </w:rPr>
            </w:pPr>
            <w:hyperlink r:id="rId893" w:history="1">
              <w:r w:rsidR="00CA12CB" w:rsidRPr="0028786D">
                <w:rPr>
                  <w:rStyle w:val="Hyperlink"/>
                  <w:rFonts w:ascii="Cambria" w:eastAsia="Cambria" w:hAnsi="Cambria" w:cs="Times New Roman"/>
                  <w:sz w:val="20"/>
                  <w:szCs w:val="20"/>
                </w:rPr>
                <w:t>SOU22021</w:t>
              </w:r>
            </w:hyperlink>
          </w:p>
        </w:tc>
        <w:tc>
          <w:tcPr>
            <w:tcW w:w="2693" w:type="dxa"/>
          </w:tcPr>
          <w:p w14:paraId="00F27CED"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Gender, Work and Family 1</w:t>
            </w:r>
          </w:p>
        </w:tc>
        <w:tc>
          <w:tcPr>
            <w:tcW w:w="851" w:type="dxa"/>
          </w:tcPr>
          <w:p w14:paraId="71AF4D63"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6D38BF22" w14:textId="77777777" w:rsidR="00CA12CB" w:rsidRPr="00CA12CB" w:rsidRDefault="00CA12CB" w:rsidP="00CA12CB">
            <w:pPr>
              <w:spacing w:line="360" w:lineRule="auto"/>
              <w:rPr>
                <w:rFonts w:ascii="Cambria" w:eastAsia="Cambria" w:hAnsi="Cambria" w:cs="Times New Roman"/>
                <w:sz w:val="20"/>
                <w:szCs w:val="20"/>
              </w:rPr>
            </w:pPr>
          </w:p>
        </w:tc>
        <w:tc>
          <w:tcPr>
            <w:tcW w:w="1843" w:type="dxa"/>
          </w:tcPr>
          <w:p w14:paraId="35095D95" w14:textId="77777777" w:rsidR="00CA12CB" w:rsidRPr="00CA12CB" w:rsidRDefault="00CA12CB" w:rsidP="00CA12CB">
            <w:pPr>
              <w:spacing w:after="0"/>
              <w:rPr>
                <w:rFonts w:ascii="Cambria" w:eastAsia="Cambria" w:hAnsi="Cambria" w:cs="Times New Roman"/>
                <w:b/>
                <w:sz w:val="20"/>
                <w:szCs w:val="20"/>
              </w:rPr>
            </w:pPr>
            <w:r w:rsidRPr="00CA12CB">
              <w:rPr>
                <w:rFonts w:ascii="Cambria" w:eastAsia="Cambria" w:hAnsi="Cambria" w:cs="Times New Roman"/>
                <w:sz w:val="20"/>
                <w:szCs w:val="20"/>
              </w:rPr>
              <w:t>None</w:t>
            </w:r>
          </w:p>
        </w:tc>
        <w:tc>
          <w:tcPr>
            <w:tcW w:w="1276" w:type="dxa"/>
          </w:tcPr>
          <w:p w14:paraId="4357FC10"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216DD0F9"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7175C6EC" w14:textId="77777777" w:rsidTr="00CA12CB">
        <w:tc>
          <w:tcPr>
            <w:tcW w:w="1277" w:type="dxa"/>
          </w:tcPr>
          <w:p w14:paraId="6E841C3B" w14:textId="5B63EE94" w:rsidR="00CA12CB" w:rsidRPr="00CA12CB" w:rsidRDefault="00DB30BC" w:rsidP="00CA12CB">
            <w:pPr>
              <w:spacing w:line="360" w:lineRule="auto"/>
              <w:rPr>
                <w:rFonts w:ascii="Cambria" w:eastAsia="Cambria" w:hAnsi="Cambria" w:cs="Times New Roman"/>
                <w:color w:val="0000FF"/>
                <w:sz w:val="20"/>
                <w:szCs w:val="20"/>
                <w:u w:val="single"/>
              </w:rPr>
            </w:pPr>
            <w:hyperlink r:id="rId894" w:history="1">
              <w:r w:rsidR="00CA12CB" w:rsidRPr="0028786D">
                <w:rPr>
                  <w:rStyle w:val="Hyperlink"/>
                  <w:rFonts w:ascii="Cambria" w:eastAsia="Cambria" w:hAnsi="Cambria" w:cs="Times New Roman"/>
                  <w:sz w:val="20"/>
                  <w:szCs w:val="20"/>
                </w:rPr>
                <w:t>SOU22041</w:t>
              </w:r>
            </w:hyperlink>
          </w:p>
        </w:tc>
        <w:tc>
          <w:tcPr>
            <w:tcW w:w="2693" w:type="dxa"/>
          </w:tcPr>
          <w:p w14:paraId="5D3BEC42"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Power, State and Social Movements 1</w:t>
            </w:r>
          </w:p>
          <w:p w14:paraId="5EE37E4F" w14:textId="77777777" w:rsidR="00CA12CB" w:rsidRPr="00CA12CB" w:rsidRDefault="00CA12CB" w:rsidP="00CA12CB">
            <w:pPr>
              <w:spacing w:after="0" w:line="276" w:lineRule="auto"/>
              <w:rPr>
                <w:rFonts w:ascii="Cambria" w:eastAsia="Cambria" w:hAnsi="Cambria" w:cs="Times New Roman"/>
                <w:sz w:val="20"/>
                <w:szCs w:val="20"/>
              </w:rPr>
            </w:pPr>
          </w:p>
        </w:tc>
        <w:tc>
          <w:tcPr>
            <w:tcW w:w="851" w:type="dxa"/>
          </w:tcPr>
          <w:p w14:paraId="587190D6"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17CE506A" w14:textId="77777777" w:rsidR="00CA12CB" w:rsidRPr="00CA12CB" w:rsidRDefault="00CA12CB" w:rsidP="00CA12CB">
            <w:pPr>
              <w:spacing w:line="360" w:lineRule="auto"/>
              <w:rPr>
                <w:rFonts w:ascii="Cambria" w:eastAsia="Cambria" w:hAnsi="Cambria" w:cs="Times New Roman"/>
                <w:sz w:val="20"/>
                <w:szCs w:val="20"/>
              </w:rPr>
            </w:pPr>
          </w:p>
        </w:tc>
        <w:tc>
          <w:tcPr>
            <w:tcW w:w="1843" w:type="dxa"/>
          </w:tcPr>
          <w:p w14:paraId="60EFB0D9" w14:textId="77777777" w:rsidR="00CA12CB" w:rsidRPr="00CA12CB" w:rsidRDefault="00CA12CB" w:rsidP="00CA12CB">
            <w:pPr>
              <w:spacing w:after="0"/>
              <w:rPr>
                <w:rFonts w:ascii="Cambria" w:eastAsia="Cambria" w:hAnsi="Cambria" w:cs="Times New Roman"/>
                <w:b/>
                <w:sz w:val="20"/>
                <w:szCs w:val="20"/>
              </w:rPr>
            </w:pPr>
            <w:r w:rsidRPr="00CA12CB">
              <w:rPr>
                <w:rFonts w:ascii="Cambria" w:eastAsia="Cambria" w:hAnsi="Cambria" w:cs="Times New Roman"/>
                <w:sz w:val="20"/>
                <w:szCs w:val="20"/>
              </w:rPr>
              <w:t>None</w:t>
            </w:r>
          </w:p>
        </w:tc>
        <w:tc>
          <w:tcPr>
            <w:tcW w:w="1276" w:type="dxa"/>
          </w:tcPr>
          <w:p w14:paraId="66605377"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186EE5E2"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3BC713C7" w14:textId="77777777" w:rsidTr="00CA12CB">
        <w:tc>
          <w:tcPr>
            <w:tcW w:w="1277" w:type="dxa"/>
          </w:tcPr>
          <w:p w14:paraId="4E5D31F0" w14:textId="716148BD" w:rsidR="00CA12CB" w:rsidRPr="00CA12CB" w:rsidRDefault="00DB30BC" w:rsidP="00CA12CB">
            <w:pPr>
              <w:spacing w:line="360" w:lineRule="auto"/>
              <w:rPr>
                <w:rFonts w:ascii="Cambria" w:eastAsia="Cambria" w:hAnsi="Cambria" w:cs="Times New Roman"/>
                <w:color w:val="0000FF"/>
                <w:sz w:val="20"/>
                <w:szCs w:val="20"/>
                <w:u w:val="single"/>
              </w:rPr>
            </w:pPr>
            <w:hyperlink r:id="rId895" w:history="1">
              <w:r w:rsidR="00CA12CB" w:rsidRPr="0028786D">
                <w:rPr>
                  <w:rStyle w:val="Hyperlink"/>
                  <w:rFonts w:ascii="Cambria" w:eastAsia="Cambria" w:hAnsi="Cambria" w:cs="Times New Roman"/>
                  <w:sz w:val="20"/>
                  <w:szCs w:val="20"/>
                </w:rPr>
                <w:t>SOU22061</w:t>
              </w:r>
            </w:hyperlink>
          </w:p>
        </w:tc>
        <w:tc>
          <w:tcPr>
            <w:tcW w:w="2693" w:type="dxa"/>
          </w:tcPr>
          <w:p w14:paraId="685194BC"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Social Theory 1</w:t>
            </w:r>
          </w:p>
        </w:tc>
        <w:tc>
          <w:tcPr>
            <w:tcW w:w="851" w:type="dxa"/>
          </w:tcPr>
          <w:p w14:paraId="1CC3D441"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1FB280EE"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SOU22062</w:t>
            </w:r>
          </w:p>
        </w:tc>
        <w:tc>
          <w:tcPr>
            <w:tcW w:w="1843" w:type="dxa"/>
          </w:tcPr>
          <w:p w14:paraId="1E08F099" w14:textId="77777777" w:rsidR="00CA12CB" w:rsidRPr="00CA12CB" w:rsidRDefault="00CA12CB" w:rsidP="00CA12CB">
            <w:pPr>
              <w:spacing w:after="0"/>
              <w:rPr>
                <w:rFonts w:ascii="Cambria" w:eastAsia="Cambria" w:hAnsi="Cambria" w:cs="Times New Roman"/>
                <w:b/>
                <w:sz w:val="20"/>
                <w:szCs w:val="20"/>
              </w:rPr>
            </w:pPr>
            <w:r w:rsidRPr="00CA12CB">
              <w:rPr>
                <w:rFonts w:ascii="Cambria" w:eastAsia="Cambria" w:hAnsi="Cambria" w:cs="Times New Roman"/>
                <w:sz w:val="20"/>
                <w:szCs w:val="20"/>
              </w:rPr>
              <w:t>SOU44000</w:t>
            </w:r>
          </w:p>
        </w:tc>
        <w:tc>
          <w:tcPr>
            <w:tcW w:w="1276" w:type="dxa"/>
          </w:tcPr>
          <w:p w14:paraId="5802D1A8"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7F31FD15"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0D71F8B2" w14:textId="77777777" w:rsidTr="00CA12CB">
        <w:tc>
          <w:tcPr>
            <w:tcW w:w="1277" w:type="dxa"/>
          </w:tcPr>
          <w:p w14:paraId="79FB07B5" w14:textId="2EA43591" w:rsidR="00CA12CB" w:rsidRPr="00CA12CB" w:rsidRDefault="00DB30BC" w:rsidP="00CA12CB">
            <w:pPr>
              <w:spacing w:line="360" w:lineRule="auto"/>
              <w:rPr>
                <w:rFonts w:ascii="Cambria" w:eastAsia="Cambria" w:hAnsi="Cambria" w:cs="Times New Roman"/>
                <w:sz w:val="20"/>
                <w:szCs w:val="20"/>
              </w:rPr>
            </w:pPr>
            <w:hyperlink r:id="rId896" w:history="1">
              <w:r w:rsidR="00CA12CB" w:rsidRPr="0028786D">
                <w:rPr>
                  <w:rStyle w:val="Hyperlink"/>
                  <w:rFonts w:ascii="Cambria" w:eastAsia="Cambria" w:hAnsi="Cambria" w:cs="Times New Roman"/>
                  <w:sz w:val="20"/>
                  <w:szCs w:val="20"/>
                </w:rPr>
                <w:t>PIU22011</w:t>
              </w:r>
            </w:hyperlink>
          </w:p>
        </w:tc>
        <w:tc>
          <w:tcPr>
            <w:tcW w:w="2693" w:type="dxa"/>
          </w:tcPr>
          <w:p w14:paraId="2E63A111"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History of Western Philosophy II A</w:t>
            </w:r>
          </w:p>
        </w:tc>
        <w:tc>
          <w:tcPr>
            <w:tcW w:w="851" w:type="dxa"/>
          </w:tcPr>
          <w:p w14:paraId="3F26DBD2"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50CBEE8A" w14:textId="77777777" w:rsidR="00CA12CB" w:rsidRPr="00CA12CB" w:rsidRDefault="00CA12CB" w:rsidP="00CA12CB">
            <w:pPr>
              <w:spacing w:line="360" w:lineRule="auto"/>
              <w:rPr>
                <w:rFonts w:ascii="Cambria" w:eastAsia="Cambria" w:hAnsi="Cambria" w:cs="Times New Roman"/>
                <w:color w:val="0000FF"/>
                <w:sz w:val="20"/>
                <w:szCs w:val="20"/>
              </w:rPr>
            </w:pPr>
          </w:p>
        </w:tc>
        <w:tc>
          <w:tcPr>
            <w:tcW w:w="1843" w:type="dxa"/>
          </w:tcPr>
          <w:p w14:paraId="3A8B0983" w14:textId="77777777" w:rsidR="00CA12CB" w:rsidRPr="00CA12CB" w:rsidRDefault="00CA12CB" w:rsidP="00CA12CB">
            <w:pPr>
              <w:spacing w:after="0"/>
              <w:rPr>
                <w:rFonts w:ascii="Cambria" w:eastAsia="Cambria" w:hAnsi="Cambria" w:cs="Times New Roman"/>
                <w:sz w:val="20"/>
                <w:szCs w:val="20"/>
              </w:rPr>
            </w:pPr>
            <w:r w:rsidRPr="00CA12CB">
              <w:rPr>
                <w:rFonts w:ascii="Cambria" w:eastAsia="Cambria" w:hAnsi="Cambria" w:cs="Times New Roman"/>
                <w:sz w:val="20"/>
                <w:szCs w:val="20"/>
              </w:rPr>
              <w:t>None</w:t>
            </w:r>
          </w:p>
        </w:tc>
        <w:tc>
          <w:tcPr>
            <w:tcW w:w="1276" w:type="dxa"/>
          </w:tcPr>
          <w:p w14:paraId="02F8B737"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1A997D8B"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480F8DCB" w14:textId="77777777" w:rsidTr="00CA12CB">
        <w:tc>
          <w:tcPr>
            <w:tcW w:w="1277" w:type="dxa"/>
          </w:tcPr>
          <w:p w14:paraId="685E7BCF" w14:textId="7C054FB3" w:rsidR="00CA12CB" w:rsidRPr="00CA12CB" w:rsidRDefault="00DB30BC" w:rsidP="00CA12CB">
            <w:pPr>
              <w:spacing w:line="360" w:lineRule="auto"/>
              <w:rPr>
                <w:rFonts w:ascii="Cambria" w:eastAsia="Cambria" w:hAnsi="Cambria" w:cs="Times New Roman"/>
                <w:color w:val="0000FF"/>
                <w:sz w:val="20"/>
                <w:szCs w:val="20"/>
                <w:u w:val="single"/>
              </w:rPr>
            </w:pPr>
            <w:hyperlink r:id="rId897" w:history="1">
              <w:r w:rsidR="00CA12CB" w:rsidRPr="0028786D">
                <w:rPr>
                  <w:rStyle w:val="Hyperlink"/>
                  <w:rFonts w:ascii="Cambria" w:eastAsia="Cambria" w:hAnsi="Cambria" w:cs="Times New Roman"/>
                  <w:sz w:val="20"/>
                  <w:szCs w:val="20"/>
                </w:rPr>
                <w:t>PIU22023</w:t>
              </w:r>
            </w:hyperlink>
          </w:p>
        </w:tc>
        <w:tc>
          <w:tcPr>
            <w:tcW w:w="2693" w:type="dxa"/>
          </w:tcPr>
          <w:p w14:paraId="0BC0A86B"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Logic</w:t>
            </w:r>
          </w:p>
        </w:tc>
        <w:tc>
          <w:tcPr>
            <w:tcW w:w="851" w:type="dxa"/>
          </w:tcPr>
          <w:p w14:paraId="7909B9C7"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05290E3E" w14:textId="77777777" w:rsidR="00CA12CB" w:rsidRPr="00CA12CB" w:rsidRDefault="00CA12CB" w:rsidP="00CA12CB">
            <w:pPr>
              <w:spacing w:line="360" w:lineRule="auto"/>
              <w:rPr>
                <w:rFonts w:ascii="Cambria" w:eastAsia="Cambria" w:hAnsi="Cambria" w:cs="Times New Roman"/>
                <w:color w:val="0000FF"/>
                <w:sz w:val="20"/>
                <w:szCs w:val="20"/>
              </w:rPr>
            </w:pPr>
          </w:p>
        </w:tc>
        <w:tc>
          <w:tcPr>
            <w:tcW w:w="1843" w:type="dxa"/>
          </w:tcPr>
          <w:p w14:paraId="1314193F" w14:textId="77777777" w:rsidR="00CA12CB" w:rsidRPr="00CA12CB" w:rsidRDefault="00CA12CB" w:rsidP="00CA12CB">
            <w:pPr>
              <w:spacing w:after="0"/>
              <w:rPr>
                <w:rFonts w:ascii="Cambria" w:eastAsia="Cambria" w:hAnsi="Cambria" w:cs="Times New Roman"/>
                <w:color w:val="0000FF"/>
                <w:sz w:val="20"/>
                <w:szCs w:val="20"/>
              </w:rPr>
            </w:pPr>
            <w:r w:rsidRPr="00CA12CB">
              <w:rPr>
                <w:rFonts w:ascii="Cambria" w:eastAsia="Cambria" w:hAnsi="Cambria" w:cs="Times New Roman"/>
                <w:b/>
                <w:sz w:val="20"/>
                <w:szCs w:val="20"/>
              </w:rPr>
              <w:t>None</w:t>
            </w:r>
          </w:p>
        </w:tc>
        <w:tc>
          <w:tcPr>
            <w:tcW w:w="1276" w:type="dxa"/>
          </w:tcPr>
          <w:p w14:paraId="05194C9F"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369D3539"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19BCDE50" w14:textId="77777777" w:rsidTr="00CA12CB">
        <w:tc>
          <w:tcPr>
            <w:tcW w:w="10774" w:type="dxa"/>
            <w:gridSpan w:val="7"/>
            <w:shd w:val="clear" w:color="auto" w:fill="auto"/>
          </w:tcPr>
          <w:p w14:paraId="32E51755" w14:textId="77777777" w:rsidR="00CA12CB" w:rsidRPr="00CA12CB" w:rsidRDefault="00CA12CB" w:rsidP="00CA12CB">
            <w:pPr>
              <w:spacing w:after="0"/>
              <w:jc w:val="center"/>
              <w:rPr>
                <w:rFonts w:ascii="Cambria" w:eastAsia="Cambria" w:hAnsi="Cambria" w:cs="Times New Roman"/>
                <w:b/>
                <w:sz w:val="20"/>
                <w:szCs w:val="20"/>
              </w:rPr>
            </w:pPr>
            <w:r w:rsidRPr="00CA12CB">
              <w:rPr>
                <w:rFonts w:ascii="Cambria" w:eastAsia="Cambria" w:hAnsi="Cambria" w:cs="Times New Roman"/>
                <w:b/>
                <w:sz w:val="20"/>
                <w:szCs w:val="20"/>
              </w:rPr>
              <w:t>Semester Two Modules</w:t>
            </w:r>
          </w:p>
        </w:tc>
      </w:tr>
      <w:tr w:rsidR="00CA12CB" w:rsidRPr="00CA12CB" w14:paraId="4C32B1B9" w14:textId="77777777" w:rsidTr="00CA12CB">
        <w:tc>
          <w:tcPr>
            <w:tcW w:w="1277" w:type="dxa"/>
          </w:tcPr>
          <w:p w14:paraId="7DA97302" w14:textId="53DF66BB" w:rsidR="00CA12CB" w:rsidRPr="00CA12CB" w:rsidRDefault="00DB30BC" w:rsidP="00CA12CB">
            <w:pPr>
              <w:spacing w:after="0" w:line="276" w:lineRule="auto"/>
              <w:rPr>
                <w:rFonts w:ascii="Cambria" w:eastAsia="Cambria" w:hAnsi="Cambria" w:cs="Times New Roman"/>
                <w:color w:val="0000FF"/>
                <w:sz w:val="20"/>
                <w:szCs w:val="20"/>
                <w:u w:val="single"/>
              </w:rPr>
            </w:pPr>
            <w:hyperlink r:id="rId898" w:history="1">
              <w:r w:rsidR="00CA12CB" w:rsidRPr="00CA12CB">
                <w:rPr>
                  <w:rFonts w:ascii="Cambria" w:eastAsia="Cambria" w:hAnsi="Cambria" w:cs="Times New Roman"/>
                  <w:color w:val="0000FF"/>
                  <w:sz w:val="20"/>
                  <w:szCs w:val="20"/>
                  <w:u w:val="single"/>
                </w:rPr>
                <w:t>POU22012</w:t>
              </w:r>
            </w:hyperlink>
          </w:p>
        </w:tc>
        <w:tc>
          <w:tcPr>
            <w:tcW w:w="2693" w:type="dxa"/>
          </w:tcPr>
          <w:p w14:paraId="68AE0CA9"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History of Political Thought B: Modernity and its Critics</w:t>
            </w:r>
          </w:p>
        </w:tc>
        <w:tc>
          <w:tcPr>
            <w:tcW w:w="851" w:type="dxa"/>
          </w:tcPr>
          <w:p w14:paraId="78288FD3" w14:textId="77777777" w:rsidR="00CA12CB" w:rsidRPr="00CA12CB" w:rsidRDefault="00CA12CB" w:rsidP="00CA12CB">
            <w:pPr>
              <w:spacing w:after="0" w:line="276"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47228917" w14:textId="77777777" w:rsidR="00CA12CB" w:rsidRPr="00CA12CB" w:rsidRDefault="00DB30BC" w:rsidP="00CA12CB">
            <w:pPr>
              <w:spacing w:after="0" w:line="276" w:lineRule="auto"/>
              <w:rPr>
                <w:rFonts w:ascii="Cambria" w:eastAsia="Cambria" w:hAnsi="Cambria" w:cs="Times New Roman"/>
                <w:sz w:val="20"/>
                <w:szCs w:val="20"/>
              </w:rPr>
            </w:pPr>
            <w:hyperlink r:id="rId899" w:history="1">
              <w:r w:rsidR="00CA12CB" w:rsidRPr="00CA12CB">
                <w:rPr>
                  <w:rFonts w:ascii="Cambria" w:eastAsia="Cambria" w:hAnsi="Cambria" w:cs="Times New Roman"/>
                  <w:sz w:val="20"/>
                  <w:szCs w:val="20"/>
                </w:rPr>
                <w:t>POU22011</w:t>
              </w:r>
            </w:hyperlink>
          </w:p>
        </w:tc>
        <w:tc>
          <w:tcPr>
            <w:tcW w:w="1843" w:type="dxa"/>
          </w:tcPr>
          <w:p w14:paraId="12F1FF84"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None</w:t>
            </w:r>
          </w:p>
        </w:tc>
        <w:tc>
          <w:tcPr>
            <w:tcW w:w="1276" w:type="dxa"/>
          </w:tcPr>
          <w:p w14:paraId="68E41B5B"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Mandatory</w:t>
            </w:r>
          </w:p>
        </w:tc>
        <w:tc>
          <w:tcPr>
            <w:tcW w:w="1417" w:type="dxa"/>
          </w:tcPr>
          <w:p w14:paraId="11FA58F0"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Optional</w:t>
            </w:r>
          </w:p>
        </w:tc>
      </w:tr>
      <w:tr w:rsidR="00CA12CB" w:rsidRPr="00CA12CB" w14:paraId="23B31EA4" w14:textId="77777777" w:rsidTr="00CA12CB">
        <w:tc>
          <w:tcPr>
            <w:tcW w:w="1277" w:type="dxa"/>
          </w:tcPr>
          <w:p w14:paraId="4FD8EB6F" w14:textId="1461911F" w:rsidR="00CA12CB" w:rsidRPr="00CA12CB" w:rsidRDefault="00DB30BC" w:rsidP="00CA12CB">
            <w:pPr>
              <w:spacing w:after="0" w:line="276" w:lineRule="auto"/>
              <w:rPr>
                <w:rFonts w:ascii="Cambria" w:eastAsia="Cambria" w:hAnsi="Cambria" w:cs="Times New Roman"/>
                <w:color w:val="0000FF"/>
                <w:sz w:val="20"/>
                <w:szCs w:val="20"/>
                <w:u w:val="single"/>
              </w:rPr>
            </w:pPr>
            <w:hyperlink r:id="rId900" w:history="1">
              <w:r w:rsidR="00CA12CB" w:rsidRPr="00CA12CB">
                <w:rPr>
                  <w:rFonts w:ascii="Cambria" w:eastAsia="Cambria" w:hAnsi="Cambria" w:cs="Times New Roman"/>
                  <w:color w:val="0000FF"/>
                  <w:sz w:val="20"/>
                  <w:szCs w:val="20"/>
                  <w:u w:val="single"/>
                </w:rPr>
                <w:t>POU22022</w:t>
              </w:r>
            </w:hyperlink>
          </w:p>
        </w:tc>
        <w:tc>
          <w:tcPr>
            <w:tcW w:w="2693" w:type="dxa"/>
          </w:tcPr>
          <w:p w14:paraId="4FCCEA5F"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International Relations B: Topics and Treaties</w:t>
            </w:r>
          </w:p>
          <w:p w14:paraId="034831AE" w14:textId="77777777" w:rsidR="00CA12CB" w:rsidRPr="00CA12CB" w:rsidRDefault="00CA12CB" w:rsidP="00CA12CB">
            <w:pPr>
              <w:spacing w:after="0" w:line="276" w:lineRule="auto"/>
              <w:rPr>
                <w:rFonts w:ascii="Cambria" w:eastAsia="Cambria" w:hAnsi="Cambria" w:cs="Times New Roman"/>
                <w:sz w:val="20"/>
                <w:szCs w:val="20"/>
              </w:rPr>
            </w:pPr>
          </w:p>
        </w:tc>
        <w:tc>
          <w:tcPr>
            <w:tcW w:w="851" w:type="dxa"/>
          </w:tcPr>
          <w:p w14:paraId="03A69AA9" w14:textId="77777777" w:rsidR="00CA12CB" w:rsidRPr="00CA12CB" w:rsidRDefault="00CA12CB" w:rsidP="00CA12CB">
            <w:pPr>
              <w:spacing w:after="0" w:line="276"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2987EC96" w14:textId="77777777" w:rsidR="00CA12CB" w:rsidRPr="00CA12CB" w:rsidRDefault="00DB30BC" w:rsidP="00CA12CB">
            <w:pPr>
              <w:spacing w:after="0" w:line="276" w:lineRule="auto"/>
              <w:rPr>
                <w:rFonts w:ascii="Cambria" w:eastAsia="Cambria" w:hAnsi="Cambria" w:cs="Times New Roman"/>
                <w:sz w:val="20"/>
                <w:szCs w:val="20"/>
              </w:rPr>
            </w:pPr>
            <w:hyperlink r:id="rId901" w:history="1">
              <w:r w:rsidR="00CA12CB" w:rsidRPr="00CA12CB">
                <w:rPr>
                  <w:rFonts w:ascii="Cambria" w:eastAsia="Cambria" w:hAnsi="Cambria" w:cs="Times New Roman"/>
                  <w:sz w:val="20"/>
                  <w:szCs w:val="20"/>
                </w:rPr>
                <w:t>POU22021</w:t>
              </w:r>
            </w:hyperlink>
          </w:p>
        </w:tc>
        <w:tc>
          <w:tcPr>
            <w:tcW w:w="1843" w:type="dxa"/>
          </w:tcPr>
          <w:p w14:paraId="5E8C00E3" w14:textId="77777777" w:rsidR="00CA12CB" w:rsidRPr="00CA12CB" w:rsidRDefault="00DB30BC" w:rsidP="00CA12CB">
            <w:pPr>
              <w:spacing w:after="0" w:line="276" w:lineRule="auto"/>
              <w:rPr>
                <w:rFonts w:ascii="Cambria" w:eastAsia="Cambria" w:hAnsi="Cambria" w:cs="Times New Roman"/>
                <w:sz w:val="20"/>
                <w:szCs w:val="20"/>
              </w:rPr>
            </w:pPr>
            <w:hyperlink r:id="rId902" w:history="1">
              <w:r w:rsidR="00CA12CB" w:rsidRPr="00CA12CB">
                <w:rPr>
                  <w:rFonts w:ascii="Cambria" w:eastAsia="Cambria" w:hAnsi="Cambria" w:cs="Times New Roman"/>
                  <w:sz w:val="20"/>
                  <w:szCs w:val="20"/>
                </w:rPr>
                <w:t>POU44021</w:t>
              </w:r>
            </w:hyperlink>
            <w:r w:rsidR="00CA12CB" w:rsidRPr="00CA12CB">
              <w:rPr>
                <w:rFonts w:ascii="Cambria" w:eastAsia="Cambria" w:hAnsi="Cambria" w:cs="Times New Roman"/>
                <w:sz w:val="20"/>
                <w:szCs w:val="20"/>
              </w:rPr>
              <w:t xml:space="preserve">, </w:t>
            </w:r>
            <w:hyperlink r:id="rId903" w:history="1">
              <w:r w:rsidR="00CA12CB" w:rsidRPr="00CA12CB">
                <w:rPr>
                  <w:rFonts w:ascii="Cambria" w:eastAsia="Cambria" w:hAnsi="Cambria" w:cs="Times New Roman"/>
                  <w:sz w:val="20"/>
                  <w:szCs w:val="20"/>
                </w:rPr>
                <w:t>POU44032</w:t>
              </w:r>
            </w:hyperlink>
            <w:r w:rsidR="00CA12CB" w:rsidRPr="00CA12CB">
              <w:rPr>
                <w:rFonts w:ascii="Cambria" w:eastAsia="Cambria" w:hAnsi="Cambria" w:cs="Times New Roman"/>
                <w:sz w:val="20"/>
                <w:szCs w:val="20"/>
              </w:rPr>
              <w:t xml:space="preserve">, </w:t>
            </w:r>
            <w:hyperlink r:id="rId904" w:history="1">
              <w:r w:rsidR="00CA12CB" w:rsidRPr="00CA12CB">
                <w:rPr>
                  <w:rFonts w:ascii="Cambria" w:eastAsia="Cambria" w:hAnsi="Cambria" w:cs="Times New Roman"/>
                  <w:sz w:val="20"/>
                  <w:szCs w:val="20"/>
                </w:rPr>
                <w:t>POU44132</w:t>
              </w:r>
            </w:hyperlink>
            <w:r w:rsidR="00CA12CB" w:rsidRPr="00CA12CB">
              <w:rPr>
                <w:rFonts w:ascii="Cambria" w:eastAsia="Cambria" w:hAnsi="Cambria" w:cs="Times New Roman"/>
                <w:sz w:val="20"/>
                <w:szCs w:val="20"/>
              </w:rPr>
              <w:t>, POU44162</w:t>
            </w:r>
          </w:p>
        </w:tc>
        <w:tc>
          <w:tcPr>
            <w:tcW w:w="1276" w:type="dxa"/>
          </w:tcPr>
          <w:p w14:paraId="3C0ADD38"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Mandatory</w:t>
            </w:r>
          </w:p>
        </w:tc>
        <w:tc>
          <w:tcPr>
            <w:tcW w:w="1417" w:type="dxa"/>
          </w:tcPr>
          <w:p w14:paraId="07D579ED"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Optional</w:t>
            </w:r>
          </w:p>
        </w:tc>
      </w:tr>
      <w:tr w:rsidR="00CA12CB" w:rsidRPr="00CA12CB" w14:paraId="27F1DE7B" w14:textId="77777777" w:rsidTr="00CA12CB">
        <w:tc>
          <w:tcPr>
            <w:tcW w:w="1277" w:type="dxa"/>
          </w:tcPr>
          <w:p w14:paraId="29AB2D21" w14:textId="16A9B04C" w:rsidR="00CA12CB" w:rsidRPr="00CA12CB" w:rsidRDefault="00DB30BC" w:rsidP="00CA12CB">
            <w:pPr>
              <w:spacing w:after="0" w:line="360" w:lineRule="auto"/>
              <w:rPr>
                <w:rFonts w:ascii="Cambria" w:eastAsia="Cambria" w:hAnsi="Cambria" w:cs="Times New Roman"/>
                <w:color w:val="0000FF"/>
                <w:sz w:val="20"/>
                <w:szCs w:val="20"/>
                <w:u w:val="single"/>
              </w:rPr>
            </w:pPr>
            <w:hyperlink r:id="rId905" w:history="1">
              <w:r w:rsidR="00CA12CB" w:rsidRPr="00CA12CB">
                <w:rPr>
                  <w:rFonts w:ascii="Cambria" w:eastAsia="Cambria" w:hAnsi="Cambria" w:cs="Times New Roman"/>
                  <w:color w:val="0000FF"/>
                  <w:sz w:val="20"/>
                  <w:szCs w:val="20"/>
                  <w:u w:val="single"/>
                </w:rPr>
                <w:t>POU22032</w:t>
              </w:r>
            </w:hyperlink>
          </w:p>
        </w:tc>
        <w:tc>
          <w:tcPr>
            <w:tcW w:w="2693" w:type="dxa"/>
          </w:tcPr>
          <w:p w14:paraId="26EF23A1"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Comparative Politics B: The Comparative Politics of the Developing World</w:t>
            </w:r>
          </w:p>
        </w:tc>
        <w:tc>
          <w:tcPr>
            <w:tcW w:w="851" w:type="dxa"/>
          </w:tcPr>
          <w:p w14:paraId="3F36ACC2" w14:textId="77777777" w:rsidR="00CA12CB" w:rsidRPr="00CA12CB" w:rsidRDefault="00CA12CB" w:rsidP="00CA12CB">
            <w:pPr>
              <w:spacing w:after="0"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2F8E5D14" w14:textId="77777777" w:rsidR="00CA12CB" w:rsidRPr="00CA12CB" w:rsidRDefault="00DB30BC" w:rsidP="00CA12CB">
            <w:pPr>
              <w:spacing w:after="0" w:line="360" w:lineRule="auto"/>
              <w:rPr>
                <w:rFonts w:ascii="Cambria" w:eastAsia="Cambria" w:hAnsi="Cambria" w:cs="Times New Roman"/>
                <w:sz w:val="20"/>
                <w:szCs w:val="20"/>
              </w:rPr>
            </w:pPr>
            <w:hyperlink r:id="rId906" w:history="1">
              <w:r w:rsidR="00CA12CB" w:rsidRPr="00CA12CB">
                <w:rPr>
                  <w:rFonts w:ascii="Cambria" w:eastAsia="Cambria" w:hAnsi="Cambria" w:cs="Times New Roman"/>
                  <w:sz w:val="20"/>
                  <w:szCs w:val="20"/>
                </w:rPr>
                <w:t>POU22031</w:t>
              </w:r>
            </w:hyperlink>
          </w:p>
        </w:tc>
        <w:tc>
          <w:tcPr>
            <w:tcW w:w="1843" w:type="dxa"/>
          </w:tcPr>
          <w:p w14:paraId="03959080" w14:textId="77777777" w:rsidR="00CA12CB" w:rsidRPr="00CA12CB" w:rsidRDefault="00CA12CB" w:rsidP="00CA12CB">
            <w:pPr>
              <w:spacing w:after="0" w:line="360" w:lineRule="auto"/>
              <w:rPr>
                <w:rFonts w:ascii="Cambria" w:eastAsia="Cambria" w:hAnsi="Cambria" w:cs="Times New Roman"/>
                <w:sz w:val="20"/>
                <w:szCs w:val="20"/>
              </w:rPr>
            </w:pPr>
            <w:r w:rsidRPr="00CA12CB">
              <w:rPr>
                <w:rFonts w:ascii="Cambria" w:eastAsia="Cambria" w:hAnsi="Cambria" w:cs="Times New Roman"/>
                <w:sz w:val="20"/>
                <w:szCs w:val="20"/>
              </w:rPr>
              <w:t>None</w:t>
            </w:r>
          </w:p>
        </w:tc>
        <w:tc>
          <w:tcPr>
            <w:tcW w:w="1276" w:type="dxa"/>
          </w:tcPr>
          <w:p w14:paraId="1BD535E0" w14:textId="77777777" w:rsidR="00CA12CB" w:rsidRPr="00CA12CB" w:rsidRDefault="00CA12CB" w:rsidP="00CA12CB">
            <w:pPr>
              <w:spacing w:after="0" w:line="360" w:lineRule="auto"/>
              <w:rPr>
                <w:rFonts w:ascii="Cambria" w:eastAsia="Cambria" w:hAnsi="Cambria" w:cs="Times New Roman"/>
                <w:sz w:val="20"/>
                <w:szCs w:val="20"/>
              </w:rPr>
            </w:pPr>
            <w:r w:rsidRPr="00CA12CB">
              <w:rPr>
                <w:rFonts w:ascii="Cambria" w:eastAsia="Cambria" w:hAnsi="Cambria" w:cs="Times New Roman"/>
                <w:sz w:val="20"/>
                <w:szCs w:val="20"/>
              </w:rPr>
              <w:t>Mandatory</w:t>
            </w:r>
          </w:p>
        </w:tc>
        <w:tc>
          <w:tcPr>
            <w:tcW w:w="1417" w:type="dxa"/>
          </w:tcPr>
          <w:p w14:paraId="5D808EC4" w14:textId="77777777" w:rsidR="00CA12CB" w:rsidRPr="00CA12CB" w:rsidRDefault="00CA12CB" w:rsidP="00CA12CB">
            <w:pPr>
              <w:spacing w:after="0"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r>
      <w:tr w:rsidR="00CA12CB" w:rsidRPr="00CA12CB" w14:paraId="1D198D9F" w14:textId="77777777" w:rsidTr="00CA12CB">
        <w:tc>
          <w:tcPr>
            <w:tcW w:w="1277" w:type="dxa"/>
          </w:tcPr>
          <w:p w14:paraId="45622EA4" w14:textId="197654F3" w:rsidR="00CA12CB" w:rsidRPr="00CA12CB" w:rsidRDefault="00DB30BC" w:rsidP="00CA12CB">
            <w:pPr>
              <w:spacing w:line="360" w:lineRule="auto"/>
              <w:rPr>
                <w:rFonts w:ascii="Cambria" w:eastAsia="Cambria" w:hAnsi="Cambria" w:cs="Times New Roman"/>
                <w:color w:val="0000FF"/>
                <w:sz w:val="20"/>
                <w:szCs w:val="20"/>
                <w:u w:val="single"/>
              </w:rPr>
            </w:pPr>
            <w:hyperlink r:id="rId907" w:history="1">
              <w:r w:rsidR="00CA12CB" w:rsidRPr="0028786D">
                <w:rPr>
                  <w:rStyle w:val="Hyperlink"/>
                  <w:rFonts w:ascii="Cambria" w:eastAsia="Cambria" w:hAnsi="Cambria" w:cs="Times New Roman"/>
                  <w:sz w:val="20"/>
                  <w:szCs w:val="20"/>
                </w:rPr>
                <w:t>ECU22012</w:t>
              </w:r>
            </w:hyperlink>
          </w:p>
        </w:tc>
        <w:tc>
          <w:tcPr>
            <w:tcW w:w="2693" w:type="dxa"/>
          </w:tcPr>
          <w:p w14:paraId="62A423B7" w14:textId="77777777" w:rsidR="00CA12CB" w:rsidRPr="00CA12CB" w:rsidRDefault="00CA12CB" w:rsidP="00CA12CB">
            <w:pPr>
              <w:spacing w:line="276" w:lineRule="auto"/>
              <w:rPr>
                <w:rFonts w:ascii="Cambria" w:eastAsia="Cambria" w:hAnsi="Cambria" w:cs="Times New Roman"/>
                <w:sz w:val="20"/>
                <w:szCs w:val="20"/>
              </w:rPr>
            </w:pPr>
            <w:r w:rsidRPr="00CA12CB">
              <w:rPr>
                <w:rFonts w:ascii="Cambria" w:eastAsia="Cambria" w:hAnsi="Cambria" w:cs="Times New Roman"/>
                <w:sz w:val="20"/>
                <w:szCs w:val="20"/>
              </w:rPr>
              <w:t>Intermediate Economics B</w:t>
            </w:r>
          </w:p>
        </w:tc>
        <w:tc>
          <w:tcPr>
            <w:tcW w:w="851" w:type="dxa"/>
          </w:tcPr>
          <w:p w14:paraId="4DFB1106"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33C90273" w14:textId="77777777" w:rsidR="00CA12CB" w:rsidRPr="00CA12CB" w:rsidRDefault="00CA12CB" w:rsidP="00CA12CB">
            <w:pPr>
              <w:spacing w:line="360" w:lineRule="auto"/>
              <w:rPr>
                <w:rFonts w:ascii="Cambria" w:eastAsia="Cambria" w:hAnsi="Cambria" w:cs="Times New Roman"/>
                <w:color w:val="0000FF"/>
                <w:sz w:val="20"/>
                <w:szCs w:val="20"/>
                <w:u w:val="single"/>
              </w:rPr>
            </w:pPr>
            <w:r w:rsidRPr="00CA12CB">
              <w:rPr>
                <w:rFonts w:ascii="Cambria" w:eastAsia="Cambria" w:hAnsi="Cambria" w:cs="Times New Roman"/>
                <w:color w:val="000000"/>
                <w:sz w:val="20"/>
                <w:szCs w:val="20"/>
              </w:rPr>
              <w:t>ECU22011</w:t>
            </w:r>
          </w:p>
        </w:tc>
        <w:tc>
          <w:tcPr>
            <w:tcW w:w="1843" w:type="dxa"/>
          </w:tcPr>
          <w:p w14:paraId="416FC580" w14:textId="77777777" w:rsidR="00CA12CB" w:rsidRPr="00CA12CB" w:rsidRDefault="00DB30BC" w:rsidP="00CA12CB">
            <w:pPr>
              <w:spacing w:after="0"/>
              <w:rPr>
                <w:rFonts w:ascii="Cambria" w:eastAsia="Cambria" w:hAnsi="Cambria" w:cs="Times New Roman"/>
                <w:color w:val="000000"/>
                <w:sz w:val="20"/>
                <w:szCs w:val="20"/>
              </w:rPr>
            </w:pPr>
            <w:hyperlink r:id="rId908" w:history="1">
              <w:r w:rsidR="00CA12CB" w:rsidRPr="00CA12CB">
                <w:rPr>
                  <w:rFonts w:ascii="Cambria" w:eastAsia="Cambria" w:hAnsi="Cambria" w:cs="Times New Roman"/>
                  <w:b/>
                  <w:color w:val="000000"/>
                  <w:sz w:val="20"/>
                  <w:szCs w:val="20"/>
                </w:rPr>
                <w:t>ECU3</w:t>
              </w:r>
              <w:r w:rsidR="00CA12CB" w:rsidRPr="00CA12CB">
                <w:rPr>
                  <w:rFonts w:ascii="Cambria" w:eastAsia="Cambria" w:hAnsi="Cambria" w:cs="Times New Roman"/>
                  <w:color w:val="000000"/>
                  <w:sz w:val="20"/>
                  <w:szCs w:val="20"/>
                </w:rPr>
                <w:t>3011</w:t>
              </w:r>
            </w:hyperlink>
            <w:r w:rsidR="00CA12CB" w:rsidRPr="00CA12CB">
              <w:rPr>
                <w:rFonts w:ascii="Cambria" w:eastAsia="Cambria" w:hAnsi="Cambria" w:cs="Times New Roman"/>
                <w:color w:val="000000"/>
                <w:sz w:val="20"/>
                <w:szCs w:val="20"/>
              </w:rPr>
              <w:t>/</w:t>
            </w:r>
            <w:hyperlink r:id="rId909" w:history="1">
              <w:r w:rsidR="00CA12CB" w:rsidRPr="00CA12CB">
                <w:rPr>
                  <w:rFonts w:ascii="Cambria" w:eastAsia="Cambria" w:hAnsi="Cambria" w:cs="Times New Roman"/>
                  <w:color w:val="000000"/>
                  <w:sz w:val="20"/>
                  <w:szCs w:val="20"/>
                </w:rPr>
                <w:t>3012</w:t>
              </w:r>
            </w:hyperlink>
            <w:r w:rsidR="00CA12CB" w:rsidRPr="00CA12CB">
              <w:rPr>
                <w:rFonts w:ascii="Cambria" w:eastAsia="Cambria" w:hAnsi="Cambria" w:cs="Times New Roman"/>
                <w:color w:val="000000"/>
                <w:sz w:val="20"/>
                <w:szCs w:val="20"/>
              </w:rPr>
              <w:t>/</w:t>
            </w:r>
            <w:hyperlink r:id="rId910" w:history="1">
              <w:r w:rsidR="00CA12CB" w:rsidRPr="00CA12CB">
                <w:rPr>
                  <w:rFonts w:ascii="Cambria" w:eastAsia="Cambria" w:hAnsi="Cambria" w:cs="Times New Roman"/>
                  <w:color w:val="000000"/>
                  <w:sz w:val="20"/>
                  <w:szCs w:val="20"/>
                </w:rPr>
                <w:t>3021</w:t>
              </w:r>
            </w:hyperlink>
            <w:r w:rsidR="00CA12CB" w:rsidRPr="00CA12CB">
              <w:rPr>
                <w:rFonts w:ascii="Cambria" w:eastAsia="Cambria" w:hAnsi="Cambria" w:cs="Times New Roman"/>
                <w:color w:val="000000"/>
                <w:sz w:val="20"/>
                <w:szCs w:val="20"/>
              </w:rPr>
              <w:t>/</w:t>
            </w:r>
            <w:hyperlink r:id="rId911" w:history="1">
              <w:r w:rsidR="00CA12CB" w:rsidRPr="00CA12CB">
                <w:rPr>
                  <w:rFonts w:ascii="Cambria" w:eastAsia="Cambria" w:hAnsi="Cambria" w:cs="Times New Roman"/>
                  <w:color w:val="000000"/>
                  <w:sz w:val="20"/>
                  <w:szCs w:val="20"/>
                </w:rPr>
                <w:t>3022</w:t>
              </w:r>
            </w:hyperlink>
            <w:r w:rsidR="00CA12CB" w:rsidRPr="00CA12CB">
              <w:rPr>
                <w:rFonts w:ascii="Cambria" w:eastAsia="Cambria" w:hAnsi="Cambria" w:cs="Times New Roman"/>
                <w:color w:val="000000"/>
                <w:sz w:val="20"/>
                <w:szCs w:val="20"/>
              </w:rPr>
              <w:t>/</w:t>
            </w:r>
            <w:hyperlink r:id="rId912" w:history="1">
              <w:r w:rsidR="00CA12CB" w:rsidRPr="00CA12CB">
                <w:rPr>
                  <w:rFonts w:ascii="Cambria" w:eastAsia="Cambria" w:hAnsi="Cambria" w:cs="Times New Roman"/>
                  <w:color w:val="000000"/>
                  <w:sz w:val="20"/>
                  <w:szCs w:val="20"/>
                </w:rPr>
                <w:t>3031</w:t>
              </w:r>
            </w:hyperlink>
            <w:r w:rsidR="00CA12CB" w:rsidRPr="00CA12CB">
              <w:rPr>
                <w:rFonts w:ascii="Cambria" w:eastAsia="Cambria" w:hAnsi="Cambria" w:cs="Times New Roman"/>
                <w:color w:val="000000"/>
                <w:sz w:val="20"/>
                <w:szCs w:val="20"/>
              </w:rPr>
              <w:t>/</w:t>
            </w:r>
            <w:hyperlink r:id="rId913" w:history="1">
              <w:r w:rsidR="00CA12CB" w:rsidRPr="00CA12CB">
                <w:rPr>
                  <w:rFonts w:ascii="Cambria" w:eastAsia="Cambria" w:hAnsi="Cambria" w:cs="Times New Roman"/>
                  <w:color w:val="000000"/>
                  <w:sz w:val="20"/>
                  <w:szCs w:val="20"/>
                </w:rPr>
                <w:t>3032</w:t>
              </w:r>
            </w:hyperlink>
            <w:r w:rsidR="00CA12CB" w:rsidRPr="00CA12CB">
              <w:rPr>
                <w:rFonts w:ascii="Cambria" w:eastAsia="Cambria" w:hAnsi="Cambria" w:cs="Times New Roman"/>
                <w:color w:val="000000"/>
                <w:sz w:val="20"/>
                <w:szCs w:val="20"/>
              </w:rPr>
              <w:t>/</w:t>
            </w:r>
            <w:hyperlink r:id="rId914" w:history="1">
              <w:r w:rsidR="00CA12CB" w:rsidRPr="00CA12CB">
                <w:rPr>
                  <w:rFonts w:ascii="Cambria" w:eastAsia="Cambria" w:hAnsi="Cambria" w:cs="Times New Roman"/>
                  <w:color w:val="000000"/>
                  <w:sz w:val="20"/>
                  <w:szCs w:val="20"/>
                </w:rPr>
                <w:t>3051</w:t>
              </w:r>
            </w:hyperlink>
            <w:r w:rsidR="00CA12CB" w:rsidRPr="00CA12CB">
              <w:rPr>
                <w:rFonts w:ascii="Cambria" w:eastAsia="Cambria" w:hAnsi="Cambria" w:cs="Times New Roman"/>
                <w:color w:val="000000"/>
                <w:sz w:val="20"/>
                <w:szCs w:val="20"/>
              </w:rPr>
              <w:t>/</w:t>
            </w:r>
            <w:hyperlink r:id="rId915" w:history="1">
              <w:r w:rsidR="00CA12CB" w:rsidRPr="00CA12CB">
                <w:rPr>
                  <w:rFonts w:ascii="Cambria" w:eastAsia="Cambria" w:hAnsi="Cambria" w:cs="Times New Roman"/>
                  <w:color w:val="000000"/>
                  <w:sz w:val="20"/>
                  <w:szCs w:val="20"/>
                </w:rPr>
                <w:t>3052</w:t>
              </w:r>
            </w:hyperlink>
            <w:r w:rsidR="00CA12CB" w:rsidRPr="00CA12CB">
              <w:rPr>
                <w:rFonts w:ascii="Cambria" w:eastAsia="Cambria" w:hAnsi="Cambria" w:cs="Times New Roman"/>
                <w:color w:val="000000"/>
                <w:sz w:val="20"/>
                <w:szCs w:val="20"/>
              </w:rPr>
              <w:t xml:space="preserve">/ </w:t>
            </w:r>
            <w:hyperlink r:id="rId916" w:history="1">
              <w:r w:rsidR="00CA12CB" w:rsidRPr="00CA12CB">
                <w:rPr>
                  <w:rFonts w:ascii="Cambria" w:eastAsia="Cambria" w:hAnsi="Cambria" w:cs="Times New Roman"/>
                  <w:color w:val="000000"/>
                  <w:sz w:val="20"/>
                  <w:szCs w:val="20"/>
                </w:rPr>
                <w:t>3071</w:t>
              </w:r>
            </w:hyperlink>
            <w:r w:rsidR="00CA12CB" w:rsidRPr="00CA12CB">
              <w:rPr>
                <w:rFonts w:ascii="Cambria" w:eastAsia="Cambria" w:hAnsi="Cambria" w:cs="Times New Roman"/>
                <w:color w:val="000000"/>
                <w:sz w:val="20"/>
                <w:szCs w:val="20"/>
              </w:rPr>
              <w:t>/</w:t>
            </w:r>
            <w:hyperlink r:id="rId917" w:history="1">
              <w:r w:rsidR="00CA12CB" w:rsidRPr="00CA12CB">
                <w:rPr>
                  <w:rFonts w:ascii="Cambria" w:eastAsia="Cambria" w:hAnsi="Cambria" w:cs="Times New Roman"/>
                  <w:color w:val="000000"/>
                  <w:sz w:val="20"/>
                  <w:szCs w:val="20"/>
                </w:rPr>
                <w:t>3072</w:t>
              </w:r>
            </w:hyperlink>
            <w:r w:rsidR="00CA12CB" w:rsidRPr="00CA12CB">
              <w:rPr>
                <w:rFonts w:ascii="Cambria" w:eastAsia="Cambria" w:hAnsi="Cambria" w:cs="Times New Roman"/>
                <w:color w:val="000000"/>
                <w:sz w:val="20"/>
                <w:szCs w:val="20"/>
              </w:rPr>
              <w:t xml:space="preserve">/ </w:t>
            </w:r>
            <w:r w:rsidR="00CA12CB" w:rsidRPr="00CA12CB">
              <w:rPr>
                <w:rFonts w:ascii="Cambria" w:eastAsia="Cambria" w:hAnsi="Cambria" w:cs="Times New Roman"/>
                <w:b/>
                <w:color w:val="000000"/>
                <w:sz w:val="20"/>
                <w:szCs w:val="20"/>
              </w:rPr>
              <w:t>ECU4</w:t>
            </w:r>
            <w:hyperlink r:id="rId918" w:history="1">
              <w:r w:rsidR="00CA12CB" w:rsidRPr="00CA12CB">
                <w:rPr>
                  <w:rFonts w:ascii="Cambria" w:eastAsia="Cambria" w:hAnsi="Cambria" w:cs="Times New Roman"/>
                  <w:color w:val="000000"/>
                  <w:sz w:val="20"/>
                  <w:szCs w:val="20"/>
                </w:rPr>
                <w:t>4022</w:t>
              </w:r>
            </w:hyperlink>
            <w:r w:rsidR="00CA12CB" w:rsidRPr="00CA12CB">
              <w:rPr>
                <w:rFonts w:ascii="Cambria" w:eastAsia="Cambria" w:hAnsi="Cambria" w:cs="Times New Roman"/>
                <w:color w:val="000000"/>
                <w:sz w:val="20"/>
                <w:szCs w:val="20"/>
              </w:rPr>
              <w:t>/</w:t>
            </w:r>
            <w:hyperlink r:id="rId919" w:history="1">
              <w:r w:rsidR="00CA12CB" w:rsidRPr="00CA12CB">
                <w:rPr>
                  <w:rFonts w:ascii="Cambria" w:eastAsia="Cambria" w:hAnsi="Cambria" w:cs="Times New Roman"/>
                  <w:color w:val="000000"/>
                  <w:sz w:val="20"/>
                  <w:szCs w:val="20"/>
                </w:rPr>
                <w:t>4023</w:t>
              </w:r>
            </w:hyperlink>
            <w:r w:rsidR="00CA12CB" w:rsidRPr="00CA12CB">
              <w:rPr>
                <w:rFonts w:ascii="Cambria" w:eastAsia="Cambria" w:hAnsi="Cambria" w:cs="Times New Roman"/>
                <w:color w:val="000000"/>
                <w:sz w:val="20"/>
                <w:szCs w:val="20"/>
              </w:rPr>
              <w:t xml:space="preserve">/ </w:t>
            </w:r>
            <w:hyperlink r:id="rId920" w:history="1">
              <w:r w:rsidR="00CA12CB" w:rsidRPr="00CA12CB">
                <w:rPr>
                  <w:rFonts w:ascii="Cambria" w:eastAsia="Cambria" w:hAnsi="Cambria" w:cs="Times New Roman"/>
                  <w:color w:val="000000"/>
                  <w:sz w:val="20"/>
                  <w:szCs w:val="20"/>
                </w:rPr>
                <w:t>4024</w:t>
              </w:r>
            </w:hyperlink>
            <w:r w:rsidR="00CA12CB" w:rsidRPr="00CA12CB">
              <w:rPr>
                <w:rFonts w:ascii="Cambria" w:eastAsia="Cambria" w:hAnsi="Cambria" w:cs="Times New Roman"/>
                <w:color w:val="000000"/>
                <w:sz w:val="20"/>
                <w:szCs w:val="20"/>
              </w:rPr>
              <w:t>/</w:t>
            </w:r>
            <w:hyperlink r:id="rId921" w:history="1">
              <w:r w:rsidR="00CA12CB" w:rsidRPr="00CA12CB">
                <w:rPr>
                  <w:rFonts w:ascii="Cambria" w:eastAsia="Cambria" w:hAnsi="Cambria" w:cs="Times New Roman"/>
                  <w:color w:val="000000"/>
                  <w:sz w:val="20"/>
                  <w:szCs w:val="20"/>
                </w:rPr>
                <w:t>4031</w:t>
              </w:r>
            </w:hyperlink>
            <w:r w:rsidR="00CA12CB" w:rsidRPr="00CA12CB">
              <w:rPr>
                <w:rFonts w:ascii="Cambria" w:eastAsia="Cambria" w:hAnsi="Cambria" w:cs="Times New Roman"/>
                <w:color w:val="000000"/>
                <w:sz w:val="20"/>
                <w:szCs w:val="20"/>
              </w:rPr>
              <w:t xml:space="preserve">/ </w:t>
            </w:r>
            <w:hyperlink r:id="rId922" w:history="1">
              <w:r w:rsidR="00CA12CB" w:rsidRPr="00CA12CB">
                <w:rPr>
                  <w:rFonts w:ascii="Cambria" w:eastAsia="Cambria" w:hAnsi="Cambria" w:cs="Times New Roman"/>
                  <w:color w:val="000000"/>
                  <w:sz w:val="20"/>
                  <w:szCs w:val="20"/>
                </w:rPr>
                <w:t>4032</w:t>
              </w:r>
            </w:hyperlink>
            <w:r w:rsidR="00CA12CB" w:rsidRPr="00CA12CB">
              <w:rPr>
                <w:rFonts w:ascii="Cambria" w:eastAsia="Cambria" w:hAnsi="Cambria" w:cs="Times New Roman"/>
                <w:color w:val="000000"/>
                <w:sz w:val="20"/>
                <w:szCs w:val="20"/>
              </w:rPr>
              <w:t>/</w:t>
            </w:r>
            <w:hyperlink r:id="rId923" w:history="1">
              <w:r w:rsidR="00CA12CB" w:rsidRPr="00CA12CB">
                <w:rPr>
                  <w:rFonts w:ascii="Cambria" w:eastAsia="Cambria" w:hAnsi="Cambria" w:cs="Times New Roman"/>
                  <w:color w:val="000000"/>
                  <w:sz w:val="20"/>
                  <w:szCs w:val="20"/>
                </w:rPr>
                <w:t>4033</w:t>
              </w:r>
            </w:hyperlink>
            <w:r w:rsidR="00CA12CB" w:rsidRPr="00CA12CB">
              <w:rPr>
                <w:rFonts w:ascii="Cambria" w:eastAsia="Cambria" w:hAnsi="Cambria" w:cs="Times New Roman"/>
                <w:color w:val="000000"/>
                <w:sz w:val="20"/>
                <w:szCs w:val="20"/>
              </w:rPr>
              <w:t xml:space="preserve">/ </w:t>
            </w:r>
            <w:hyperlink r:id="rId924" w:history="1">
              <w:r w:rsidR="00CA12CB" w:rsidRPr="00CA12CB">
                <w:rPr>
                  <w:rFonts w:ascii="Cambria" w:eastAsia="Cambria" w:hAnsi="Cambria" w:cs="Times New Roman"/>
                  <w:color w:val="000000"/>
                  <w:sz w:val="20"/>
                  <w:szCs w:val="20"/>
                </w:rPr>
                <w:t>4034</w:t>
              </w:r>
            </w:hyperlink>
            <w:r w:rsidR="00CA12CB" w:rsidRPr="00CA12CB">
              <w:rPr>
                <w:rFonts w:ascii="Cambria" w:eastAsia="Cambria" w:hAnsi="Cambria" w:cs="Times New Roman"/>
                <w:color w:val="000000"/>
                <w:sz w:val="20"/>
                <w:szCs w:val="20"/>
              </w:rPr>
              <w:t>/</w:t>
            </w:r>
            <w:hyperlink r:id="rId925" w:history="1">
              <w:r w:rsidR="00CA12CB" w:rsidRPr="00CA12CB">
                <w:rPr>
                  <w:rFonts w:ascii="Cambria" w:eastAsia="Cambria" w:hAnsi="Cambria" w:cs="Times New Roman"/>
                  <w:color w:val="000000"/>
                  <w:sz w:val="20"/>
                  <w:szCs w:val="20"/>
                </w:rPr>
                <w:t>4061</w:t>
              </w:r>
            </w:hyperlink>
            <w:r w:rsidR="00CA12CB" w:rsidRPr="00CA12CB">
              <w:rPr>
                <w:rFonts w:ascii="Cambria" w:eastAsia="Cambria" w:hAnsi="Cambria" w:cs="Times New Roman"/>
                <w:color w:val="000000"/>
                <w:sz w:val="20"/>
                <w:szCs w:val="20"/>
              </w:rPr>
              <w:t xml:space="preserve">/ </w:t>
            </w:r>
            <w:hyperlink r:id="rId926" w:history="1">
              <w:r w:rsidR="00CA12CB" w:rsidRPr="00CA12CB">
                <w:rPr>
                  <w:rFonts w:ascii="Cambria" w:eastAsia="Cambria" w:hAnsi="Cambria" w:cs="Times New Roman"/>
                  <w:color w:val="000000"/>
                  <w:sz w:val="20"/>
                  <w:szCs w:val="20"/>
                </w:rPr>
                <w:t>4062</w:t>
              </w:r>
            </w:hyperlink>
            <w:r w:rsidR="00CA12CB" w:rsidRPr="00CA12CB">
              <w:rPr>
                <w:rFonts w:ascii="Cambria" w:eastAsia="Cambria" w:hAnsi="Cambria" w:cs="Times New Roman"/>
                <w:color w:val="000000"/>
                <w:sz w:val="20"/>
                <w:szCs w:val="20"/>
              </w:rPr>
              <w:t>/</w:t>
            </w:r>
            <w:hyperlink r:id="rId927" w:history="1">
              <w:r w:rsidR="00CA12CB" w:rsidRPr="00CA12CB">
                <w:rPr>
                  <w:rFonts w:ascii="Cambria" w:eastAsia="Cambria" w:hAnsi="Cambria" w:cs="Times New Roman"/>
                  <w:color w:val="000000"/>
                  <w:sz w:val="20"/>
                  <w:szCs w:val="20"/>
                </w:rPr>
                <w:t>4063</w:t>
              </w:r>
            </w:hyperlink>
            <w:r w:rsidR="00CA12CB" w:rsidRPr="00CA12CB">
              <w:rPr>
                <w:rFonts w:ascii="Cambria" w:eastAsia="Cambria" w:hAnsi="Cambria" w:cs="Times New Roman"/>
                <w:color w:val="000000"/>
                <w:sz w:val="20"/>
                <w:szCs w:val="20"/>
              </w:rPr>
              <w:t xml:space="preserve">/ </w:t>
            </w:r>
            <w:hyperlink r:id="rId928" w:history="1">
              <w:r w:rsidR="00CA12CB" w:rsidRPr="00CA12CB">
                <w:rPr>
                  <w:rFonts w:ascii="Cambria" w:eastAsia="Cambria" w:hAnsi="Cambria" w:cs="Times New Roman"/>
                  <w:color w:val="000000"/>
                  <w:sz w:val="20"/>
                  <w:szCs w:val="20"/>
                </w:rPr>
                <w:t>4064</w:t>
              </w:r>
            </w:hyperlink>
            <w:r w:rsidR="00CA12CB" w:rsidRPr="00CA12CB">
              <w:rPr>
                <w:rFonts w:ascii="Cambria" w:eastAsia="Cambria" w:hAnsi="Cambria" w:cs="Times New Roman"/>
                <w:color w:val="000000"/>
                <w:sz w:val="20"/>
                <w:szCs w:val="20"/>
              </w:rPr>
              <w:t>/</w:t>
            </w:r>
            <w:hyperlink r:id="rId929" w:history="1">
              <w:r w:rsidR="00CA12CB" w:rsidRPr="00CA12CB">
                <w:rPr>
                  <w:rFonts w:ascii="Cambria" w:eastAsia="Cambria" w:hAnsi="Cambria" w:cs="Times New Roman"/>
                  <w:color w:val="000000"/>
                  <w:sz w:val="20"/>
                  <w:szCs w:val="20"/>
                </w:rPr>
                <w:t>4071</w:t>
              </w:r>
            </w:hyperlink>
            <w:r w:rsidR="00CA12CB" w:rsidRPr="00CA12CB">
              <w:rPr>
                <w:rFonts w:ascii="Cambria" w:eastAsia="Cambria" w:hAnsi="Cambria" w:cs="Times New Roman"/>
                <w:color w:val="000000"/>
                <w:sz w:val="20"/>
                <w:szCs w:val="20"/>
              </w:rPr>
              <w:t xml:space="preserve">/ </w:t>
            </w:r>
            <w:hyperlink r:id="rId930" w:history="1">
              <w:r w:rsidR="00CA12CB" w:rsidRPr="00CA12CB">
                <w:rPr>
                  <w:rFonts w:ascii="Cambria" w:eastAsia="Cambria" w:hAnsi="Cambria" w:cs="Times New Roman"/>
                  <w:color w:val="000000"/>
                  <w:sz w:val="20"/>
                  <w:szCs w:val="20"/>
                </w:rPr>
                <w:t>4072</w:t>
              </w:r>
            </w:hyperlink>
            <w:r w:rsidR="00CA12CB" w:rsidRPr="00CA12CB">
              <w:rPr>
                <w:rFonts w:ascii="Cambria" w:eastAsia="Cambria" w:hAnsi="Cambria" w:cs="Times New Roman"/>
                <w:color w:val="000000"/>
                <w:sz w:val="20"/>
                <w:szCs w:val="20"/>
              </w:rPr>
              <w:t>/</w:t>
            </w:r>
            <w:hyperlink r:id="rId931" w:history="1">
              <w:r w:rsidR="00CA12CB" w:rsidRPr="00CA12CB">
                <w:rPr>
                  <w:rFonts w:ascii="Cambria" w:eastAsia="Cambria" w:hAnsi="Cambria" w:cs="Times New Roman"/>
                  <w:color w:val="000000"/>
                  <w:sz w:val="20"/>
                  <w:szCs w:val="20"/>
                </w:rPr>
                <w:t>4073</w:t>
              </w:r>
            </w:hyperlink>
            <w:r w:rsidR="00CA12CB" w:rsidRPr="00CA12CB">
              <w:rPr>
                <w:rFonts w:ascii="Cambria" w:eastAsia="Cambria" w:hAnsi="Cambria" w:cs="Times New Roman"/>
                <w:color w:val="000000"/>
                <w:sz w:val="20"/>
                <w:szCs w:val="20"/>
              </w:rPr>
              <w:t xml:space="preserve">/ </w:t>
            </w:r>
            <w:hyperlink r:id="rId932" w:history="1">
              <w:r w:rsidR="00CA12CB" w:rsidRPr="00CA12CB">
                <w:rPr>
                  <w:rFonts w:ascii="Cambria" w:eastAsia="Cambria" w:hAnsi="Cambria" w:cs="Times New Roman"/>
                  <w:color w:val="000000"/>
                  <w:sz w:val="20"/>
                  <w:szCs w:val="20"/>
                </w:rPr>
                <w:t>4074</w:t>
              </w:r>
            </w:hyperlink>
            <w:r w:rsidR="00CA12CB" w:rsidRPr="00CA12CB">
              <w:rPr>
                <w:rFonts w:ascii="Cambria" w:eastAsia="Cambria" w:hAnsi="Cambria" w:cs="Times New Roman"/>
                <w:color w:val="000000"/>
                <w:sz w:val="20"/>
                <w:szCs w:val="20"/>
              </w:rPr>
              <w:t>/</w:t>
            </w:r>
            <w:hyperlink r:id="rId933" w:history="1">
              <w:r w:rsidR="00CA12CB" w:rsidRPr="00CA12CB">
                <w:rPr>
                  <w:rFonts w:ascii="Cambria" w:eastAsia="Cambria" w:hAnsi="Cambria" w:cs="Times New Roman"/>
                  <w:color w:val="000000"/>
                  <w:sz w:val="20"/>
                  <w:szCs w:val="20"/>
                </w:rPr>
                <w:t>4000</w:t>
              </w:r>
            </w:hyperlink>
            <w:r w:rsidR="00CA12CB" w:rsidRPr="00CA12CB">
              <w:rPr>
                <w:rFonts w:ascii="Cambria" w:eastAsia="Cambria" w:hAnsi="Cambria" w:cs="Times New Roman"/>
                <w:color w:val="000000"/>
                <w:sz w:val="20"/>
                <w:szCs w:val="20"/>
              </w:rPr>
              <w:t xml:space="preserve">/ </w:t>
            </w:r>
            <w:hyperlink r:id="rId934" w:history="1">
              <w:r w:rsidR="00CA12CB" w:rsidRPr="00CA12CB">
                <w:rPr>
                  <w:rFonts w:ascii="Cambria" w:eastAsia="Cambria" w:hAnsi="Cambria" w:cs="Times New Roman"/>
                  <w:color w:val="000000"/>
                  <w:sz w:val="20"/>
                  <w:szCs w:val="20"/>
                </w:rPr>
                <w:t>4081</w:t>
              </w:r>
            </w:hyperlink>
            <w:r w:rsidR="00CA12CB" w:rsidRPr="00CA12CB">
              <w:rPr>
                <w:rFonts w:ascii="Cambria" w:eastAsia="Cambria" w:hAnsi="Cambria" w:cs="Times New Roman"/>
                <w:color w:val="000000"/>
                <w:sz w:val="20"/>
                <w:szCs w:val="20"/>
              </w:rPr>
              <w:t>/</w:t>
            </w:r>
            <w:hyperlink r:id="rId935" w:history="1">
              <w:r w:rsidR="00CA12CB" w:rsidRPr="00CA12CB">
                <w:rPr>
                  <w:rFonts w:ascii="Cambria" w:eastAsia="Cambria" w:hAnsi="Cambria" w:cs="Times New Roman"/>
                  <w:color w:val="000000"/>
                  <w:sz w:val="20"/>
                  <w:szCs w:val="20"/>
                </w:rPr>
                <w:t>4082</w:t>
              </w:r>
            </w:hyperlink>
            <w:r w:rsidR="00CA12CB" w:rsidRPr="00CA12CB">
              <w:rPr>
                <w:rFonts w:ascii="Cambria" w:eastAsia="Cambria" w:hAnsi="Cambria" w:cs="Times New Roman"/>
                <w:color w:val="000000"/>
                <w:sz w:val="20"/>
                <w:szCs w:val="20"/>
              </w:rPr>
              <w:t>/ 4083/4084/4091/ 4092/4093/4094/4101/4102/</w:t>
            </w:r>
          </w:p>
          <w:p w14:paraId="77F8A387" w14:textId="77777777" w:rsidR="00CA12CB" w:rsidRPr="00CA12CB" w:rsidRDefault="00CA12CB" w:rsidP="00CA12CB">
            <w:pPr>
              <w:spacing w:after="0"/>
              <w:rPr>
                <w:rFonts w:ascii="Cambria" w:eastAsia="Cambria" w:hAnsi="Cambria" w:cs="Times New Roman"/>
                <w:color w:val="000000"/>
                <w:sz w:val="20"/>
                <w:szCs w:val="20"/>
              </w:rPr>
            </w:pPr>
            <w:r w:rsidRPr="00CA12CB">
              <w:rPr>
                <w:rFonts w:ascii="Cambria" w:eastAsia="Cambria" w:hAnsi="Cambria" w:cs="Times New Roman"/>
                <w:color w:val="000000"/>
                <w:sz w:val="20"/>
                <w:szCs w:val="20"/>
              </w:rPr>
              <w:t>4103/4104</w:t>
            </w:r>
          </w:p>
        </w:tc>
        <w:tc>
          <w:tcPr>
            <w:tcW w:w="1276" w:type="dxa"/>
          </w:tcPr>
          <w:p w14:paraId="18A65EB1"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418B6E76"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146637EB" w14:textId="77777777" w:rsidTr="00CA12CB">
        <w:tc>
          <w:tcPr>
            <w:tcW w:w="1277" w:type="dxa"/>
          </w:tcPr>
          <w:p w14:paraId="785ABDB0" w14:textId="2F2EBDA8" w:rsidR="00CA12CB" w:rsidRPr="00CA12CB" w:rsidRDefault="00DB30BC" w:rsidP="00CA12CB">
            <w:pPr>
              <w:spacing w:line="360" w:lineRule="auto"/>
              <w:rPr>
                <w:rFonts w:ascii="Cambria" w:eastAsia="Cambria" w:hAnsi="Cambria" w:cs="Times New Roman"/>
                <w:color w:val="0000FF"/>
                <w:sz w:val="20"/>
                <w:szCs w:val="20"/>
                <w:u w:val="single"/>
              </w:rPr>
            </w:pPr>
            <w:hyperlink r:id="rId936" w:history="1">
              <w:r w:rsidR="00CA12CB" w:rsidRPr="0028786D">
                <w:rPr>
                  <w:rStyle w:val="Hyperlink"/>
                  <w:rFonts w:ascii="Cambria" w:eastAsia="Cambria" w:hAnsi="Cambria" w:cs="Times New Roman"/>
                  <w:sz w:val="20"/>
                  <w:szCs w:val="20"/>
                </w:rPr>
                <w:t>ECU22022</w:t>
              </w:r>
            </w:hyperlink>
          </w:p>
        </w:tc>
        <w:tc>
          <w:tcPr>
            <w:tcW w:w="2693" w:type="dxa"/>
          </w:tcPr>
          <w:p w14:paraId="4C2BFA3B" w14:textId="77777777" w:rsidR="00CA12CB" w:rsidRPr="00CA12CB" w:rsidRDefault="00CA12CB" w:rsidP="00CA12CB">
            <w:pPr>
              <w:spacing w:line="276" w:lineRule="auto"/>
              <w:rPr>
                <w:rFonts w:ascii="Cambria" w:eastAsia="Cambria" w:hAnsi="Cambria" w:cs="Times New Roman"/>
                <w:sz w:val="20"/>
                <w:szCs w:val="20"/>
              </w:rPr>
            </w:pPr>
            <w:r w:rsidRPr="00CA12CB">
              <w:rPr>
                <w:rFonts w:ascii="Cambria" w:eastAsia="Cambria" w:hAnsi="Cambria" w:cs="Times New Roman"/>
                <w:sz w:val="20"/>
                <w:szCs w:val="20"/>
              </w:rPr>
              <w:t>Economy of Ireland B</w:t>
            </w:r>
          </w:p>
        </w:tc>
        <w:tc>
          <w:tcPr>
            <w:tcW w:w="851" w:type="dxa"/>
          </w:tcPr>
          <w:p w14:paraId="4E2B757C"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7446FDE5" w14:textId="77777777" w:rsidR="00CA12CB" w:rsidRPr="00CA12CB" w:rsidRDefault="00CA12CB" w:rsidP="00CA12CB">
            <w:pPr>
              <w:spacing w:line="360" w:lineRule="auto"/>
              <w:rPr>
                <w:rFonts w:ascii="Cambria" w:eastAsia="Cambria" w:hAnsi="Cambria" w:cs="Times New Roman"/>
                <w:color w:val="0000FF"/>
                <w:sz w:val="20"/>
                <w:szCs w:val="20"/>
                <w:u w:val="single"/>
              </w:rPr>
            </w:pPr>
            <w:r w:rsidRPr="00CA12CB">
              <w:rPr>
                <w:rFonts w:ascii="Cambria" w:eastAsia="Cambria" w:hAnsi="Cambria" w:cs="Times New Roman"/>
                <w:color w:val="000000"/>
                <w:sz w:val="20"/>
                <w:szCs w:val="20"/>
              </w:rPr>
              <w:t>ECU22021</w:t>
            </w:r>
          </w:p>
        </w:tc>
        <w:tc>
          <w:tcPr>
            <w:tcW w:w="1843" w:type="dxa"/>
          </w:tcPr>
          <w:p w14:paraId="628730F3" w14:textId="77777777" w:rsidR="00CA12CB" w:rsidRPr="00CA12CB" w:rsidRDefault="00CA12CB" w:rsidP="00CA12CB">
            <w:pPr>
              <w:spacing w:after="0"/>
              <w:rPr>
                <w:rFonts w:ascii="Cambria" w:eastAsia="Cambria" w:hAnsi="Cambria" w:cs="Times New Roman"/>
                <w:color w:val="000000"/>
                <w:sz w:val="20"/>
                <w:szCs w:val="20"/>
              </w:rPr>
            </w:pPr>
            <w:r w:rsidRPr="00CA12CB">
              <w:rPr>
                <w:rFonts w:ascii="Cambria" w:eastAsia="Cambria" w:hAnsi="Cambria" w:cs="Times New Roman"/>
                <w:color w:val="000000"/>
                <w:sz w:val="20"/>
                <w:szCs w:val="20"/>
              </w:rPr>
              <w:t>None</w:t>
            </w:r>
          </w:p>
        </w:tc>
        <w:tc>
          <w:tcPr>
            <w:tcW w:w="1276" w:type="dxa"/>
          </w:tcPr>
          <w:p w14:paraId="776DD6BB"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4BD3B8D2"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1D1545FB" w14:textId="77777777" w:rsidTr="00CA12CB">
        <w:tc>
          <w:tcPr>
            <w:tcW w:w="1277" w:type="dxa"/>
          </w:tcPr>
          <w:p w14:paraId="307BEDDE" w14:textId="719E7FFE" w:rsidR="00CA12CB" w:rsidRPr="00CA12CB" w:rsidRDefault="00DB30BC" w:rsidP="00CA12CB">
            <w:pPr>
              <w:spacing w:line="360" w:lineRule="auto"/>
              <w:rPr>
                <w:rFonts w:ascii="Cambria" w:eastAsia="Cambria" w:hAnsi="Cambria" w:cs="Times New Roman"/>
                <w:color w:val="0000FF"/>
                <w:sz w:val="20"/>
                <w:szCs w:val="20"/>
                <w:u w:val="single"/>
              </w:rPr>
            </w:pPr>
            <w:hyperlink r:id="rId937" w:history="1">
              <w:r w:rsidR="00CA12CB" w:rsidRPr="0028786D">
                <w:rPr>
                  <w:rStyle w:val="Hyperlink"/>
                  <w:rFonts w:ascii="Cambria" w:eastAsia="Cambria" w:hAnsi="Cambria" w:cs="Times New Roman"/>
                  <w:sz w:val="20"/>
                  <w:szCs w:val="20"/>
                </w:rPr>
                <w:t>ECU22032</w:t>
              </w:r>
            </w:hyperlink>
          </w:p>
        </w:tc>
        <w:tc>
          <w:tcPr>
            <w:tcW w:w="2693" w:type="dxa"/>
          </w:tcPr>
          <w:p w14:paraId="1D6119AB"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Mathematical &amp; Statistical Methods B</w:t>
            </w:r>
          </w:p>
        </w:tc>
        <w:tc>
          <w:tcPr>
            <w:tcW w:w="851" w:type="dxa"/>
          </w:tcPr>
          <w:p w14:paraId="31227B8E"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12EAC68A" w14:textId="77777777" w:rsidR="00CA12CB" w:rsidRPr="00CA12CB" w:rsidRDefault="00CA12CB" w:rsidP="00CA12CB">
            <w:pPr>
              <w:spacing w:line="360" w:lineRule="auto"/>
              <w:rPr>
                <w:rFonts w:ascii="Cambria" w:eastAsia="Cambria" w:hAnsi="Cambria" w:cs="Times New Roman"/>
                <w:color w:val="0000FF"/>
                <w:sz w:val="20"/>
                <w:szCs w:val="20"/>
                <w:u w:val="single"/>
              </w:rPr>
            </w:pPr>
            <w:r w:rsidRPr="00CA12CB">
              <w:rPr>
                <w:rFonts w:ascii="Cambria" w:eastAsia="Cambria" w:hAnsi="Cambria" w:cs="Times New Roman"/>
                <w:color w:val="000000"/>
                <w:sz w:val="20"/>
                <w:szCs w:val="20"/>
              </w:rPr>
              <w:t>ECU22031</w:t>
            </w:r>
          </w:p>
        </w:tc>
        <w:tc>
          <w:tcPr>
            <w:tcW w:w="1843" w:type="dxa"/>
          </w:tcPr>
          <w:p w14:paraId="53CF4857" w14:textId="77777777" w:rsidR="00CA12CB" w:rsidRPr="00CA12CB" w:rsidRDefault="00DB30BC" w:rsidP="00CA12CB">
            <w:pPr>
              <w:spacing w:after="0"/>
              <w:rPr>
                <w:rFonts w:ascii="Cambria" w:eastAsia="Cambria" w:hAnsi="Cambria" w:cs="Times New Roman"/>
                <w:color w:val="000000"/>
                <w:sz w:val="20"/>
                <w:szCs w:val="20"/>
              </w:rPr>
            </w:pPr>
            <w:hyperlink r:id="rId938" w:history="1">
              <w:r w:rsidR="00CA12CB" w:rsidRPr="00CA12CB">
                <w:rPr>
                  <w:rFonts w:ascii="Cambria" w:eastAsia="Cambria" w:hAnsi="Cambria" w:cs="Times New Roman"/>
                  <w:color w:val="000000"/>
                  <w:sz w:val="20"/>
                  <w:szCs w:val="20"/>
                </w:rPr>
                <w:t>ECU33021</w:t>
              </w:r>
            </w:hyperlink>
            <w:r w:rsidR="00CA12CB" w:rsidRPr="00CA12CB">
              <w:rPr>
                <w:rFonts w:ascii="Cambria" w:eastAsia="Cambria" w:hAnsi="Cambria" w:cs="Times New Roman"/>
                <w:color w:val="000000"/>
                <w:sz w:val="20"/>
                <w:szCs w:val="20"/>
              </w:rPr>
              <w:t>/</w:t>
            </w:r>
            <w:hyperlink r:id="rId939" w:history="1">
              <w:r w:rsidR="00CA12CB" w:rsidRPr="00CA12CB">
                <w:rPr>
                  <w:rFonts w:ascii="Cambria" w:eastAsia="Cambria" w:hAnsi="Cambria" w:cs="Times New Roman"/>
                  <w:color w:val="000000"/>
                  <w:sz w:val="20"/>
                  <w:szCs w:val="20"/>
                </w:rPr>
                <w:t>3022</w:t>
              </w:r>
            </w:hyperlink>
            <w:r w:rsidR="00CA12CB" w:rsidRPr="00CA12CB">
              <w:rPr>
                <w:rFonts w:ascii="Cambria" w:eastAsia="Cambria" w:hAnsi="Cambria" w:cs="Times New Roman"/>
                <w:color w:val="000000"/>
                <w:sz w:val="20"/>
                <w:szCs w:val="20"/>
              </w:rPr>
              <w:t>/</w:t>
            </w:r>
            <w:hyperlink r:id="rId940" w:history="1">
              <w:r w:rsidR="00CA12CB" w:rsidRPr="00CA12CB">
                <w:rPr>
                  <w:rFonts w:ascii="Cambria" w:eastAsia="Cambria" w:hAnsi="Cambria" w:cs="Times New Roman"/>
                  <w:color w:val="000000"/>
                  <w:sz w:val="20"/>
                  <w:szCs w:val="20"/>
                </w:rPr>
                <w:t>3051</w:t>
              </w:r>
            </w:hyperlink>
            <w:r w:rsidR="00CA12CB" w:rsidRPr="00CA12CB">
              <w:rPr>
                <w:rFonts w:ascii="Cambria" w:eastAsia="Cambria" w:hAnsi="Cambria" w:cs="Times New Roman"/>
                <w:color w:val="000000"/>
                <w:sz w:val="20"/>
                <w:szCs w:val="20"/>
              </w:rPr>
              <w:t>/</w:t>
            </w:r>
            <w:hyperlink r:id="rId941" w:history="1">
              <w:r w:rsidR="00CA12CB" w:rsidRPr="00CA12CB">
                <w:rPr>
                  <w:rFonts w:ascii="Cambria" w:eastAsia="Cambria" w:hAnsi="Cambria" w:cs="Times New Roman"/>
                  <w:color w:val="000000"/>
                  <w:sz w:val="20"/>
                  <w:szCs w:val="20"/>
                </w:rPr>
                <w:t>3052</w:t>
              </w:r>
            </w:hyperlink>
            <w:r w:rsidR="00CA12CB" w:rsidRPr="00CA12CB">
              <w:rPr>
                <w:rFonts w:ascii="Cambria" w:eastAsia="Cambria" w:hAnsi="Cambria" w:cs="Times New Roman"/>
                <w:color w:val="000000"/>
                <w:sz w:val="20"/>
                <w:szCs w:val="20"/>
              </w:rPr>
              <w:t>/3081/3082/3091/3092</w:t>
            </w:r>
          </w:p>
        </w:tc>
        <w:tc>
          <w:tcPr>
            <w:tcW w:w="1276" w:type="dxa"/>
          </w:tcPr>
          <w:p w14:paraId="521711E3"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5A161AF6"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35A4A230" w14:textId="77777777" w:rsidTr="00CA12CB">
        <w:tc>
          <w:tcPr>
            <w:tcW w:w="1277" w:type="dxa"/>
          </w:tcPr>
          <w:p w14:paraId="542A7644" w14:textId="7136E3A6" w:rsidR="00CA12CB" w:rsidRPr="00CA12CB" w:rsidRDefault="00DB30BC" w:rsidP="00CA12CB">
            <w:pPr>
              <w:spacing w:line="360" w:lineRule="auto"/>
              <w:rPr>
                <w:rFonts w:ascii="Cambria" w:eastAsia="Cambria" w:hAnsi="Cambria" w:cs="Times New Roman"/>
                <w:color w:val="0000FF"/>
                <w:sz w:val="20"/>
                <w:szCs w:val="20"/>
                <w:u w:val="single"/>
              </w:rPr>
            </w:pPr>
            <w:hyperlink r:id="rId942" w:history="1">
              <w:r w:rsidR="00CA12CB" w:rsidRPr="00CA12CB">
                <w:rPr>
                  <w:rFonts w:ascii="Cambria" w:eastAsia="Cambria" w:hAnsi="Cambria" w:cs="Times New Roman"/>
                  <w:color w:val="0000FF"/>
                  <w:sz w:val="20"/>
                  <w:szCs w:val="20"/>
                  <w:u w:val="single"/>
                </w:rPr>
                <w:t>SOU22012</w:t>
              </w:r>
            </w:hyperlink>
          </w:p>
        </w:tc>
        <w:tc>
          <w:tcPr>
            <w:tcW w:w="2693" w:type="dxa"/>
          </w:tcPr>
          <w:p w14:paraId="7C07DE80"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Introduction to Social Research 2</w:t>
            </w:r>
          </w:p>
          <w:p w14:paraId="54EFBF7F" w14:textId="77777777" w:rsidR="00CA12CB" w:rsidRPr="00CA12CB" w:rsidRDefault="00CA12CB" w:rsidP="00CA12CB">
            <w:pPr>
              <w:spacing w:after="0" w:line="276" w:lineRule="auto"/>
              <w:rPr>
                <w:rFonts w:ascii="Cambria" w:eastAsia="Cambria" w:hAnsi="Cambria" w:cs="Times New Roman"/>
                <w:sz w:val="20"/>
                <w:szCs w:val="20"/>
              </w:rPr>
            </w:pPr>
          </w:p>
        </w:tc>
        <w:tc>
          <w:tcPr>
            <w:tcW w:w="851" w:type="dxa"/>
          </w:tcPr>
          <w:p w14:paraId="0C9253AA"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64A06324" w14:textId="77777777" w:rsidR="00CA12CB" w:rsidRPr="00CA12CB" w:rsidRDefault="00DB30BC" w:rsidP="00CA12CB">
            <w:pPr>
              <w:spacing w:line="360" w:lineRule="auto"/>
              <w:rPr>
                <w:rFonts w:ascii="Cambria" w:eastAsia="Cambria" w:hAnsi="Cambria" w:cs="Times New Roman"/>
                <w:sz w:val="20"/>
                <w:szCs w:val="20"/>
              </w:rPr>
            </w:pPr>
            <w:hyperlink r:id="rId943" w:history="1">
              <w:r w:rsidR="00CA12CB" w:rsidRPr="00CA12CB">
                <w:rPr>
                  <w:rFonts w:ascii="Cambria" w:eastAsia="Cambria" w:hAnsi="Cambria" w:cs="Times New Roman"/>
                  <w:sz w:val="20"/>
                  <w:szCs w:val="20"/>
                </w:rPr>
                <w:t>SOU22011</w:t>
              </w:r>
            </w:hyperlink>
          </w:p>
        </w:tc>
        <w:tc>
          <w:tcPr>
            <w:tcW w:w="1843" w:type="dxa"/>
          </w:tcPr>
          <w:p w14:paraId="780859BB" w14:textId="77777777" w:rsidR="00CA12CB" w:rsidRPr="00CA12CB" w:rsidRDefault="00CA12CB" w:rsidP="00CA12CB">
            <w:pPr>
              <w:spacing w:after="0"/>
              <w:rPr>
                <w:rFonts w:ascii="Cambria" w:eastAsia="Cambria" w:hAnsi="Cambria" w:cs="Times New Roman"/>
                <w:b/>
                <w:sz w:val="20"/>
                <w:szCs w:val="20"/>
              </w:rPr>
            </w:pPr>
            <w:r w:rsidRPr="00CA12CB">
              <w:rPr>
                <w:rFonts w:ascii="Cambria" w:eastAsia="Cambria" w:hAnsi="Cambria" w:cs="Times New Roman"/>
                <w:sz w:val="20"/>
                <w:szCs w:val="20"/>
              </w:rPr>
              <w:t>SOU33011, SOU33012, SOU44000</w:t>
            </w:r>
          </w:p>
        </w:tc>
        <w:tc>
          <w:tcPr>
            <w:tcW w:w="1276" w:type="dxa"/>
          </w:tcPr>
          <w:p w14:paraId="73674C39"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5CE4191F"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107C66FC" w14:textId="77777777" w:rsidTr="00CA12CB">
        <w:tc>
          <w:tcPr>
            <w:tcW w:w="1277" w:type="dxa"/>
          </w:tcPr>
          <w:p w14:paraId="07EEE2CF" w14:textId="5CDDDBB0" w:rsidR="00CA12CB" w:rsidRPr="00CA12CB" w:rsidRDefault="00DB30BC" w:rsidP="00CA12CB">
            <w:pPr>
              <w:spacing w:line="360" w:lineRule="auto"/>
              <w:rPr>
                <w:rFonts w:ascii="Cambria" w:eastAsia="Cambria" w:hAnsi="Cambria" w:cs="Times New Roman"/>
                <w:color w:val="0000FF"/>
                <w:sz w:val="20"/>
                <w:szCs w:val="20"/>
                <w:u w:val="single"/>
              </w:rPr>
            </w:pPr>
            <w:hyperlink r:id="rId944" w:history="1">
              <w:r w:rsidR="00CA12CB" w:rsidRPr="0028786D">
                <w:rPr>
                  <w:rStyle w:val="Hyperlink"/>
                  <w:rFonts w:ascii="Cambria" w:eastAsia="Cambria" w:hAnsi="Cambria" w:cs="Times New Roman"/>
                  <w:sz w:val="20"/>
                  <w:szCs w:val="20"/>
                </w:rPr>
                <w:t>SOU22032</w:t>
              </w:r>
            </w:hyperlink>
          </w:p>
        </w:tc>
        <w:tc>
          <w:tcPr>
            <w:tcW w:w="2693" w:type="dxa"/>
          </w:tcPr>
          <w:p w14:paraId="727FCABB"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Gender, Work and Family 2</w:t>
            </w:r>
          </w:p>
        </w:tc>
        <w:tc>
          <w:tcPr>
            <w:tcW w:w="851" w:type="dxa"/>
          </w:tcPr>
          <w:p w14:paraId="2B91563B"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01A5D74D" w14:textId="77777777" w:rsidR="00CA12CB" w:rsidRPr="00CA12CB" w:rsidRDefault="00CA12CB" w:rsidP="00CA12CB">
            <w:pPr>
              <w:spacing w:line="360" w:lineRule="auto"/>
              <w:rPr>
                <w:rFonts w:ascii="Cambria" w:eastAsia="Cambria" w:hAnsi="Cambria" w:cs="Times New Roman"/>
                <w:sz w:val="20"/>
                <w:szCs w:val="20"/>
              </w:rPr>
            </w:pPr>
          </w:p>
        </w:tc>
        <w:tc>
          <w:tcPr>
            <w:tcW w:w="1843" w:type="dxa"/>
          </w:tcPr>
          <w:p w14:paraId="52414B7C" w14:textId="77777777" w:rsidR="00CA12CB" w:rsidRPr="00CA12CB" w:rsidRDefault="00CA12CB" w:rsidP="00CA12CB">
            <w:pPr>
              <w:spacing w:after="0"/>
              <w:rPr>
                <w:rFonts w:ascii="Cambria" w:eastAsia="Cambria" w:hAnsi="Cambria" w:cs="Times New Roman"/>
                <w:b/>
                <w:sz w:val="20"/>
                <w:szCs w:val="20"/>
              </w:rPr>
            </w:pPr>
            <w:r w:rsidRPr="00CA12CB">
              <w:rPr>
                <w:rFonts w:ascii="Cambria" w:eastAsia="Cambria" w:hAnsi="Cambria" w:cs="Times New Roman"/>
                <w:sz w:val="20"/>
                <w:szCs w:val="20"/>
              </w:rPr>
              <w:t>None</w:t>
            </w:r>
          </w:p>
        </w:tc>
        <w:tc>
          <w:tcPr>
            <w:tcW w:w="1276" w:type="dxa"/>
          </w:tcPr>
          <w:p w14:paraId="2DF9BBD3"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60A7628B"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5568B563" w14:textId="77777777" w:rsidTr="00CA12CB">
        <w:tc>
          <w:tcPr>
            <w:tcW w:w="1277" w:type="dxa"/>
          </w:tcPr>
          <w:p w14:paraId="0F878806" w14:textId="511EB9E2" w:rsidR="00CA12CB" w:rsidRPr="00CA12CB" w:rsidRDefault="00DB30BC" w:rsidP="00CA12CB">
            <w:pPr>
              <w:spacing w:line="360" w:lineRule="auto"/>
              <w:rPr>
                <w:rFonts w:ascii="Cambria" w:eastAsia="Cambria" w:hAnsi="Cambria" w:cs="Times New Roman"/>
                <w:color w:val="0000FF"/>
                <w:sz w:val="20"/>
                <w:szCs w:val="20"/>
                <w:u w:val="single"/>
              </w:rPr>
            </w:pPr>
            <w:hyperlink r:id="rId945" w:history="1">
              <w:r w:rsidR="00CA12CB" w:rsidRPr="0028786D">
                <w:rPr>
                  <w:rStyle w:val="Hyperlink"/>
                  <w:rFonts w:ascii="Cambria" w:eastAsia="Cambria" w:hAnsi="Cambria" w:cs="Times New Roman"/>
                  <w:sz w:val="20"/>
                  <w:szCs w:val="20"/>
                </w:rPr>
                <w:t>SOU22052</w:t>
              </w:r>
            </w:hyperlink>
          </w:p>
        </w:tc>
        <w:tc>
          <w:tcPr>
            <w:tcW w:w="2693" w:type="dxa"/>
          </w:tcPr>
          <w:p w14:paraId="5D7A03AD"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Power, State and Social Movements 2</w:t>
            </w:r>
          </w:p>
          <w:p w14:paraId="2CEBF836" w14:textId="77777777" w:rsidR="00CA12CB" w:rsidRPr="00CA12CB" w:rsidRDefault="00CA12CB" w:rsidP="00CA12CB">
            <w:pPr>
              <w:spacing w:after="0" w:line="276" w:lineRule="auto"/>
              <w:rPr>
                <w:rFonts w:ascii="Cambria" w:eastAsia="Cambria" w:hAnsi="Cambria" w:cs="Times New Roman"/>
                <w:sz w:val="20"/>
                <w:szCs w:val="20"/>
              </w:rPr>
            </w:pPr>
          </w:p>
        </w:tc>
        <w:tc>
          <w:tcPr>
            <w:tcW w:w="851" w:type="dxa"/>
          </w:tcPr>
          <w:p w14:paraId="739E0CD3"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115EF95C" w14:textId="77777777" w:rsidR="00CA12CB" w:rsidRPr="00CA12CB" w:rsidRDefault="00CA12CB" w:rsidP="00CA12CB">
            <w:pPr>
              <w:spacing w:line="360" w:lineRule="auto"/>
              <w:rPr>
                <w:rFonts w:ascii="Cambria" w:eastAsia="Cambria" w:hAnsi="Cambria" w:cs="Times New Roman"/>
                <w:sz w:val="20"/>
                <w:szCs w:val="20"/>
              </w:rPr>
            </w:pPr>
          </w:p>
        </w:tc>
        <w:tc>
          <w:tcPr>
            <w:tcW w:w="1843" w:type="dxa"/>
          </w:tcPr>
          <w:p w14:paraId="0390F7E5" w14:textId="77777777" w:rsidR="00CA12CB" w:rsidRPr="00CA12CB" w:rsidRDefault="00CA12CB" w:rsidP="00CA12CB">
            <w:pPr>
              <w:spacing w:after="0"/>
              <w:rPr>
                <w:rFonts w:ascii="Cambria" w:eastAsia="Cambria" w:hAnsi="Cambria" w:cs="Times New Roman"/>
                <w:b/>
                <w:sz w:val="20"/>
                <w:szCs w:val="20"/>
              </w:rPr>
            </w:pPr>
            <w:r w:rsidRPr="00CA12CB">
              <w:rPr>
                <w:rFonts w:ascii="Cambria" w:eastAsia="Cambria" w:hAnsi="Cambria" w:cs="Times New Roman"/>
                <w:sz w:val="20"/>
                <w:szCs w:val="20"/>
              </w:rPr>
              <w:t>None</w:t>
            </w:r>
          </w:p>
        </w:tc>
        <w:tc>
          <w:tcPr>
            <w:tcW w:w="1276" w:type="dxa"/>
          </w:tcPr>
          <w:p w14:paraId="6B82CBE1"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13D45FB7"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370B7983" w14:textId="77777777" w:rsidTr="00CA12CB">
        <w:tc>
          <w:tcPr>
            <w:tcW w:w="1277" w:type="dxa"/>
          </w:tcPr>
          <w:p w14:paraId="2D0382DD" w14:textId="0F6BBA89" w:rsidR="00CA12CB" w:rsidRPr="00CA12CB" w:rsidRDefault="00DB30BC" w:rsidP="00CA12CB">
            <w:pPr>
              <w:spacing w:line="360" w:lineRule="auto"/>
              <w:rPr>
                <w:rFonts w:ascii="Cambria" w:eastAsia="Cambria" w:hAnsi="Cambria" w:cs="Times New Roman"/>
                <w:color w:val="0000FF"/>
                <w:sz w:val="20"/>
                <w:szCs w:val="20"/>
                <w:u w:val="single"/>
              </w:rPr>
            </w:pPr>
            <w:hyperlink r:id="rId946" w:history="1">
              <w:r w:rsidR="00CA12CB" w:rsidRPr="0028786D">
                <w:rPr>
                  <w:rStyle w:val="Hyperlink"/>
                  <w:rFonts w:ascii="Cambria" w:eastAsia="Cambria" w:hAnsi="Cambria" w:cs="Times New Roman"/>
                  <w:sz w:val="20"/>
                  <w:szCs w:val="20"/>
                </w:rPr>
                <w:t>SOU22062</w:t>
              </w:r>
            </w:hyperlink>
          </w:p>
        </w:tc>
        <w:tc>
          <w:tcPr>
            <w:tcW w:w="2693" w:type="dxa"/>
          </w:tcPr>
          <w:p w14:paraId="7AC02156"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Social Theory 2</w:t>
            </w:r>
          </w:p>
        </w:tc>
        <w:tc>
          <w:tcPr>
            <w:tcW w:w="851" w:type="dxa"/>
          </w:tcPr>
          <w:p w14:paraId="37CBE444"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2400E0A4"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SOU22061</w:t>
            </w:r>
          </w:p>
        </w:tc>
        <w:tc>
          <w:tcPr>
            <w:tcW w:w="1843" w:type="dxa"/>
          </w:tcPr>
          <w:p w14:paraId="50B6C88C" w14:textId="77777777" w:rsidR="00CA12CB" w:rsidRPr="00CA12CB" w:rsidRDefault="00CA12CB" w:rsidP="00CA12CB">
            <w:pPr>
              <w:spacing w:after="0"/>
              <w:rPr>
                <w:rFonts w:ascii="Cambria" w:eastAsia="Cambria" w:hAnsi="Cambria" w:cs="Times New Roman"/>
                <w:b/>
                <w:sz w:val="20"/>
                <w:szCs w:val="20"/>
              </w:rPr>
            </w:pPr>
            <w:r w:rsidRPr="00CA12CB">
              <w:rPr>
                <w:rFonts w:ascii="Cambria" w:eastAsia="Cambria" w:hAnsi="Cambria" w:cs="Times New Roman"/>
                <w:sz w:val="20"/>
                <w:szCs w:val="20"/>
              </w:rPr>
              <w:t>SOU44000</w:t>
            </w:r>
          </w:p>
        </w:tc>
        <w:tc>
          <w:tcPr>
            <w:tcW w:w="1276" w:type="dxa"/>
          </w:tcPr>
          <w:p w14:paraId="0F387BF4"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04F7F1FF"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7722ACC7" w14:textId="77777777" w:rsidTr="00CA12CB">
        <w:tc>
          <w:tcPr>
            <w:tcW w:w="1277" w:type="dxa"/>
          </w:tcPr>
          <w:p w14:paraId="3794AA1C" w14:textId="332E3A90" w:rsidR="00CA12CB" w:rsidRPr="00CA12CB" w:rsidRDefault="00DB30BC" w:rsidP="00CA12CB">
            <w:pPr>
              <w:spacing w:line="360" w:lineRule="auto"/>
              <w:rPr>
                <w:rFonts w:ascii="Cambria" w:eastAsia="Cambria" w:hAnsi="Cambria" w:cs="Times New Roman"/>
                <w:color w:val="0000FF"/>
                <w:sz w:val="20"/>
                <w:szCs w:val="20"/>
                <w:u w:val="single"/>
              </w:rPr>
            </w:pPr>
            <w:hyperlink r:id="rId947" w:history="1">
              <w:r w:rsidR="00CA12CB" w:rsidRPr="0028786D">
                <w:rPr>
                  <w:rStyle w:val="Hyperlink"/>
                  <w:rFonts w:ascii="Cambria" w:eastAsia="Cambria" w:hAnsi="Cambria" w:cs="Times New Roman"/>
                  <w:sz w:val="20"/>
                  <w:szCs w:val="20"/>
                </w:rPr>
                <w:t>PIU22012</w:t>
              </w:r>
            </w:hyperlink>
          </w:p>
        </w:tc>
        <w:tc>
          <w:tcPr>
            <w:tcW w:w="2693" w:type="dxa"/>
          </w:tcPr>
          <w:p w14:paraId="5D4ED8CD"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History of Western Philosophy II B</w:t>
            </w:r>
          </w:p>
        </w:tc>
        <w:tc>
          <w:tcPr>
            <w:tcW w:w="851" w:type="dxa"/>
          </w:tcPr>
          <w:p w14:paraId="34E00824"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11A5147D" w14:textId="77777777" w:rsidR="00CA12CB" w:rsidRPr="00CA12CB" w:rsidRDefault="00CA12CB" w:rsidP="00CA12CB">
            <w:pPr>
              <w:spacing w:line="360" w:lineRule="auto"/>
              <w:rPr>
                <w:rFonts w:ascii="Cambria" w:eastAsia="Cambria" w:hAnsi="Cambria" w:cs="Times New Roman"/>
                <w:color w:val="0000FF"/>
                <w:sz w:val="20"/>
                <w:szCs w:val="20"/>
              </w:rPr>
            </w:pPr>
          </w:p>
        </w:tc>
        <w:tc>
          <w:tcPr>
            <w:tcW w:w="1843" w:type="dxa"/>
          </w:tcPr>
          <w:p w14:paraId="050FB6DC" w14:textId="77777777" w:rsidR="00CA12CB" w:rsidRPr="00CA12CB" w:rsidRDefault="00CA12CB" w:rsidP="00CA12CB">
            <w:pPr>
              <w:spacing w:after="0"/>
              <w:rPr>
                <w:rFonts w:ascii="Cambria" w:eastAsia="Cambria" w:hAnsi="Cambria" w:cs="Times New Roman"/>
                <w:sz w:val="20"/>
                <w:szCs w:val="20"/>
              </w:rPr>
            </w:pPr>
            <w:r w:rsidRPr="00CA12CB">
              <w:rPr>
                <w:rFonts w:ascii="Cambria" w:eastAsia="Cambria" w:hAnsi="Cambria" w:cs="Times New Roman"/>
                <w:sz w:val="20"/>
                <w:szCs w:val="20"/>
              </w:rPr>
              <w:t>None</w:t>
            </w:r>
          </w:p>
        </w:tc>
        <w:tc>
          <w:tcPr>
            <w:tcW w:w="1276" w:type="dxa"/>
          </w:tcPr>
          <w:p w14:paraId="46E6D948"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212A8450"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CA12CB" w:rsidRPr="00CA12CB" w14:paraId="778D6CF9" w14:textId="77777777" w:rsidTr="00CA12CB">
        <w:tc>
          <w:tcPr>
            <w:tcW w:w="1277" w:type="dxa"/>
          </w:tcPr>
          <w:p w14:paraId="084B4595" w14:textId="404D769C" w:rsidR="00CA12CB" w:rsidRPr="00CA12CB" w:rsidRDefault="00DB30BC" w:rsidP="00CA12CB">
            <w:pPr>
              <w:spacing w:line="360" w:lineRule="auto"/>
              <w:rPr>
                <w:rFonts w:ascii="Cambria" w:eastAsia="Cambria" w:hAnsi="Cambria" w:cs="Times New Roman"/>
                <w:color w:val="0000FF"/>
                <w:sz w:val="20"/>
                <w:szCs w:val="20"/>
                <w:u w:val="single"/>
              </w:rPr>
            </w:pPr>
            <w:hyperlink r:id="rId948" w:history="1">
              <w:r w:rsidR="00CA12CB" w:rsidRPr="0028786D">
                <w:rPr>
                  <w:rStyle w:val="Hyperlink"/>
                  <w:rFonts w:ascii="Cambria" w:eastAsia="Cambria" w:hAnsi="Cambria" w:cs="Times New Roman"/>
                  <w:sz w:val="20"/>
                  <w:szCs w:val="20"/>
                </w:rPr>
                <w:t>PIU22022</w:t>
              </w:r>
            </w:hyperlink>
          </w:p>
        </w:tc>
        <w:tc>
          <w:tcPr>
            <w:tcW w:w="2693" w:type="dxa"/>
          </w:tcPr>
          <w:p w14:paraId="4AB91F33"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Philosophy of Science</w:t>
            </w:r>
          </w:p>
        </w:tc>
        <w:tc>
          <w:tcPr>
            <w:tcW w:w="851" w:type="dxa"/>
          </w:tcPr>
          <w:p w14:paraId="3AEEB89A" w14:textId="77777777" w:rsidR="00CA12CB" w:rsidRPr="00CA12CB" w:rsidRDefault="00CA12CB" w:rsidP="00CA12CB">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732CB3F3" w14:textId="77777777" w:rsidR="00CA12CB" w:rsidRPr="00CA12CB" w:rsidRDefault="00CA12CB" w:rsidP="00CA12CB">
            <w:pPr>
              <w:spacing w:line="360" w:lineRule="auto"/>
              <w:rPr>
                <w:rFonts w:ascii="Cambria" w:eastAsia="Cambria" w:hAnsi="Cambria" w:cs="Times New Roman"/>
                <w:color w:val="0000FF"/>
                <w:sz w:val="20"/>
                <w:szCs w:val="20"/>
              </w:rPr>
            </w:pPr>
          </w:p>
        </w:tc>
        <w:tc>
          <w:tcPr>
            <w:tcW w:w="1843" w:type="dxa"/>
          </w:tcPr>
          <w:p w14:paraId="15006079" w14:textId="77777777" w:rsidR="00CA12CB" w:rsidRPr="00CA12CB" w:rsidRDefault="00CA12CB" w:rsidP="00CA12CB">
            <w:pPr>
              <w:spacing w:after="0"/>
              <w:rPr>
                <w:rFonts w:ascii="Cambria" w:eastAsia="Cambria" w:hAnsi="Cambria" w:cs="Times New Roman"/>
                <w:sz w:val="20"/>
                <w:szCs w:val="20"/>
              </w:rPr>
            </w:pPr>
            <w:r w:rsidRPr="00CA12CB">
              <w:rPr>
                <w:rFonts w:ascii="Cambria" w:eastAsia="Cambria" w:hAnsi="Cambria" w:cs="Times New Roman"/>
                <w:sz w:val="20"/>
                <w:szCs w:val="20"/>
              </w:rPr>
              <w:t>None</w:t>
            </w:r>
          </w:p>
        </w:tc>
        <w:tc>
          <w:tcPr>
            <w:tcW w:w="1276" w:type="dxa"/>
          </w:tcPr>
          <w:p w14:paraId="4A81CAB6"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704A9044" w14:textId="77777777" w:rsidR="00CA12CB" w:rsidRPr="00CA12CB" w:rsidRDefault="00CA12CB" w:rsidP="00CA12CB">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bl>
    <w:p w14:paraId="7BCAA1B0" w14:textId="77777777" w:rsidR="00CA12CB" w:rsidRPr="00CA12CB" w:rsidRDefault="00CA12CB" w:rsidP="00CA12CB">
      <w:pPr>
        <w:spacing w:line="360" w:lineRule="auto"/>
        <w:rPr>
          <w:i/>
          <w:lang w:val="en-GB"/>
        </w:rPr>
      </w:pPr>
    </w:p>
    <w:p w14:paraId="5F035095" w14:textId="77777777" w:rsidR="00CA12CB" w:rsidRPr="00E33D34" w:rsidRDefault="00CA12CB" w:rsidP="00E33D34">
      <w:pPr>
        <w:pStyle w:val="Heading3"/>
        <w:spacing w:line="360" w:lineRule="auto"/>
        <w:rPr>
          <w:lang w:val="en-GB"/>
        </w:rPr>
      </w:pPr>
      <w:bookmarkStart w:id="88" w:name="_Toc44858825"/>
      <w:r w:rsidRPr="00E33D34">
        <w:rPr>
          <w:lang w:val="en-GB"/>
        </w:rPr>
        <w:t>Junior and Senior Sophister (Third and Fourth Year)</w:t>
      </w:r>
      <w:bookmarkEnd w:id="88"/>
    </w:p>
    <w:p w14:paraId="1D374D41" w14:textId="77777777" w:rsidR="00CA12CB" w:rsidRPr="00CA12CB" w:rsidRDefault="00CA12CB" w:rsidP="00CA12CB">
      <w:pPr>
        <w:spacing w:line="360" w:lineRule="auto"/>
        <w:rPr>
          <w:b/>
        </w:rPr>
      </w:pPr>
      <w:r w:rsidRPr="00CA12CB">
        <w:t xml:space="preserve">Students choose </w:t>
      </w:r>
      <w:r w:rsidRPr="00CA12CB">
        <w:rPr>
          <w:b/>
        </w:rPr>
        <w:t>either</w:t>
      </w:r>
    </w:p>
    <w:p w14:paraId="6D9B8A61" w14:textId="76E06368" w:rsidR="00CA12CB" w:rsidRPr="00CA12CB" w:rsidRDefault="00CA12CB" w:rsidP="004362D4">
      <w:pPr>
        <w:numPr>
          <w:ilvl w:val="0"/>
          <w:numId w:val="23"/>
        </w:numPr>
        <w:spacing w:line="360" w:lineRule="auto"/>
        <w:ind w:left="567" w:hanging="567"/>
        <w:contextualSpacing/>
      </w:pPr>
      <w:r w:rsidRPr="00CA12CB">
        <w:rPr>
          <w:b/>
        </w:rPr>
        <w:t>Junior Sophister Year</w:t>
      </w:r>
      <w:r w:rsidRPr="00CA12CB">
        <w:t xml:space="preserve">:  30 ECTS from Political Science, 10 ECTS of </w:t>
      </w:r>
      <w:r w:rsidRPr="00CA12CB">
        <w:rPr>
          <w:b/>
          <w:i/>
        </w:rPr>
        <w:t>mandatory modules</w:t>
      </w:r>
      <w:r w:rsidRPr="00CA12CB">
        <w:t xml:space="preserve"> and 20 ECTS from a range of optional modules and 30 ECTS from the </w:t>
      </w:r>
      <w:hyperlink w:anchor="_MAJOR_WITH_MINOR" w:tooltip="Minor Subject" w:history="1">
        <w:r w:rsidR="001871F5" w:rsidRPr="001871F5">
          <w:rPr>
            <w:rStyle w:val="Hyperlink"/>
            <w:lang w:val="en-GB"/>
          </w:rPr>
          <w:t>Minor Subject</w:t>
        </w:r>
      </w:hyperlink>
      <w:r w:rsidRPr="00CA12CB">
        <w:t xml:space="preserve"> (studied in SF year);</w:t>
      </w:r>
    </w:p>
    <w:p w14:paraId="0318AE4B" w14:textId="77777777" w:rsidR="00CA12CB" w:rsidRPr="00CA12CB" w:rsidRDefault="00CA12CB" w:rsidP="00CA12CB">
      <w:pPr>
        <w:ind w:left="567"/>
        <w:contextualSpacing/>
      </w:pPr>
      <w:r w:rsidRPr="00CA12CB">
        <w:rPr>
          <w:b/>
        </w:rPr>
        <w:t>Senior Sophister Year</w:t>
      </w:r>
      <w:r w:rsidRPr="00CA12CB">
        <w:t xml:space="preserve">:  60 ECTS from Political Science in the Senior Sophister year, to include the Capstone (20 ECTS), 10 ECTS of </w:t>
      </w:r>
      <w:r w:rsidRPr="00CA12CB">
        <w:rPr>
          <w:b/>
          <w:i/>
        </w:rPr>
        <w:t>mandatory modules</w:t>
      </w:r>
      <w:r w:rsidRPr="00CA12CB">
        <w:t xml:space="preserve"> and 30 ECTS of optional modules;  </w:t>
      </w:r>
      <w:r w:rsidRPr="00CA12CB">
        <w:rPr>
          <w:b/>
        </w:rPr>
        <w:t>or</w:t>
      </w:r>
    </w:p>
    <w:p w14:paraId="64E31AE2" w14:textId="77777777" w:rsidR="00CA12CB" w:rsidRPr="00CA12CB" w:rsidRDefault="00CA12CB" w:rsidP="00CA12CB">
      <w:pPr>
        <w:ind w:left="567"/>
        <w:contextualSpacing/>
      </w:pPr>
    </w:p>
    <w:p w14:paraId="778B2D50" w14:textId="5C22901C" w:rsidR="00CA12CB" w:rsidRPr="00CA12CB" w:rsidRDefault="00CA12CB" w:rsidP="004362D4">
      <w:pPr>
        <w:numPr>
          <w:ilvl w:val="0"/>
          <w:numId w:val="23"/>
        </w:numPr>
        <w:spacing w:line="360" w:lineRule="auto"/>
        <w:ind w:left="567" w:hanging="567"/>
        <w:contextualSpacing/>
      </w:pPr>
      <w:r w:rsidRPr="00CA12CB">
        <w:rPr>
          <w:b/>
        </w:rPr>
        <w:t>Junior Sophister Year</w:t>
      </w:r>
      <w:r w:rsidRPr="00CA12CB">
        <w:t xml:space="preserve">:  40 ECTS from Political Science, 10 ECTS of </w:t>
      </w:r>
      <w:r w:rsidRPr="00CA12CB">
        <w:rPr>
          <w:b/>
          <w:i/>
        </w:rPr>
        <w:t>mandatory modules</w:t>
      </w:r>
      <w:r w:rsidRPr="00CA12CB">
        <w:t xml:space="preserve"> and 30 ECTS from a range of optional modules and 20 ECTS from the </w:t>
      </w:r>
      <w:hyperlink w:anchor="_MAJOR_WITH_MINOR" w:tooltip="Minor Subject" w:history="1">
        <w:r w:rsidR="001871F5" w:rsidRPr="001871F5">
          <w:rPr>
            <w:rStyle w:val="Hyperlink"/>
            <w:lang w:val="en-GB"/>
          </w:rPr>
          <w:t>Minor Subject</w:t>
        </w:r>
      </w:hyperlink>
      <w:r w:rsidRPr="00CA12CB">
        <w:t xml:space="preserve"> (studied in SF year); </w:t>
      </w:r>
    </w:p>
    <w:p w14:paraId="31564568" w14:textId="00AC2EC3" w:rsidR="00CA12CB" w:rsidRPr="00CA12CB" w:rsidRDefault="00CA12CB" w:rsidP="00CA12CB">
      <w:pPr>
        <w:ind w:left="567"/>
        <w:contextualSpacing/>
      </w:pPr>
      <w:r w:rsidRPr="00CA12CB">
        <w:rPr>
          <w:b/>
        </w:rPr>
        <w:t>Senior Sophister Year</w:t>
      </w:r>
      <w:r w:rsidRPr="00CA12CB">
        <w:t xml:space="preserve">: 40 ECTS from Political Science, to include the Capstone (20 ECTS), 10 ECTS of </w:t>
      </w:r>
      <w:r w:rsidRPr="00CA12CB">
        <w:rPr>
          <w:b/>
          <w:i/>
        </w:rPr>
        <w:t>mandatory modules</w:t>
      </w:r>
      <w:r w:rsidRPr="00CA12CB">
        <w:t xml:space="preserve">, 10 ECTS of optional modules and 20 ECTS from the </w:t>
      </w:r>
      <w:hyperlink w:anchor="_Available_Open_Modules" w:history="1">
        <w:hyperlink w:anchor="_MAJOR_WITH_MINOR" w:tooltip="Minor Subject" w:history="1">
          <w:r w:rsidR="001871F5" w:rsidRPr="001871F5">
            <w:rPr>
              <w:rStyle w:val="Hyperlink"/>
              <w:lang w:val="en-GB"/>
            </w:rPr>
            <w:t>Minor Subject</w:t>
          </w:r>
        </w:hyperlink>
      </w:hyperlink>
      <w:r w:rsidRPr="00CA12CB">
        <w:t>.</w:t>
      </w:r>
    </w:p>
    <w:p w14:paraId="55B17D9F" w14:textId="77777777" w:rsidR="00CA12CB" w:rsidRPr="00CA12CB" w:rsidRDefault="00CA12CB" w:rsidP="00CA12CB">
      <w:pPr>
        <w:ind w:left="567"/>
        <w:contextualSpacing/>
      </w:pPr>
    </w:p>
    <w:p w14:paraId="152D2A9C" w14:textId="3CE43959" w:rsidR="00CA12CB" w:rsidRPr="00CA12CB" w:rsidRDefault="00CA12CB" w:rsidP="00CA12CB">
      <w:pPr>
        <w:spacing w:line="360" w:lineRule="auto"/>
        <w:rPr>
          <w:lang w:val="en-GB"/>
        </w:rPr>
      </w:pPr>
      <w:r w:rsidRPr="00CA12CB">
        <w:rPr>
          <w:lang w:val="en-GB"/>
        </w:rPr>
        <w:t>Students must take</w:t>
      </w:r>
      <w:r w:rsidR="007434E6">
        <w:rPr>
          <w:lang w:val="en-GB"/>
        </w:rPr>
        <w:t xml:space="preserve"> an</w:t>
      </w:r>
      <w:r w:rsidRPr="00CA12CB">
        <w:rPr>
          <w:lang w:val="en-GB"/>
        </w:rPr>
        <w:t xml:space="preserve"> </w:t>
      </w:r>
      <w:r w:rsidRPr="00CA12CB">
        <w:t>even distribution of ECTS across each Semester (30 in Semester one, and 30 in Semester two)</w:t>
      </w:r>
    </w:p>
    <w:p w14:paraId="00C86117" w14:textId="1C9A3F42" w:rsidR="00CA12CB" w:rsidRPr="00CA12CB" w:rsidRDefault="00CA12CB" w:rsidP="00CA12CB">
      <w:pPr>
        <w:spacing w:line="360" w:lineRule="auto"/>
        <w:rPr>
          <w:i/>
          <w:lang w:val="en-GB"/>
        </w:rPr>
      </w:pPr>
      <w:r w:rsidRPr="00CA12CB">
        <w:rPr>
          <w:b/>
          <w:i/>
          <w:lang w:val="en-GB"/>
        </w:rPr>
        <w:t>Please note</w:t>
      </w:r>
      <w:r w:rsidRPr="00CA12CB">
        <w:rPr>
          <w:i/>
          <w:lang w:val="en-GB"/>
        </w:rPr>
        <w:t xml:space="preserve"> – the modules listed are provided as a guideline</w:t>
      </w:r>
      <w:r w:rsidR="00A17A01">
        <w:rPr>
          <w:i/>
          <w:lang w:val="en-GB"/>
        </w:rPr>
        <w:t>,</w:t>
      </w:r>
      <w:r w:rsidRPr="00CA12CB">
        <w:rPr>
          <w:i/>
          <w:lang w:val="en-GB"/>
        </w:rPr>
        <w:t xml:space="preserve"> as module availability can change from year to year.</w:t>
      </w:r>
    </w:p>
    <w:p w14:paraId="55CA401C" w14:textId="77777777" w:rsidR="00EF2535" w:rsidRPr="002D19D6" w:rsidRDefault="00EF2535" w:rsidP="00E24927">
      <w:pPr>
        <w:spacing w:line="360" w:lineRule="auto"/>
        <w:rPr>
          <w:iCs/>
          <w:lang w:val="en-GB"/>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969"/>
        <w:gridCol w:w="851"/>
        <w:gridCol w:w="147"/>
        <w:gridCol w:w="1412"/>
        <w:gridCol w:w="1134"/>
        <w:gridCol w:w="1276"/>
      </w:tblGrid>
      <w:tr w:rsidR="00733F5F" w:rsidRPr="00CA12CB" w14:paraId="0E76743B" w14:textId="77777777" w:rsidTr="00733F5F">
        <w:trPr>
          <w:tblHeader/>
        </w:trPr>
        <w:tc>
          <w:tcPr>
            <w:tcW w:w="1271" w:type="dxa"/>
            <w:shd w:val="clear" w:color="auto" w:fill="EAF1DD"/>
          </w:tcPr>
          <w:p w14:paraId="37435816"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b/>
                <w:sz w:val="20"/>
                <w:szCs w:val="20"/>
              </w:rPr>
              <w:t>Module Code</w:t>
            </w:r>
          </w:p>
        </w:tc>
        <w:tc>
          <w:tcPr>
            <w:tcW w:w="3969" w:type="dxa"/>
            <w:shd w:val="clear" w:color="auto" w:fill="EAF1DD"/>
          </w:tcPr>
          <w:p w14:paraId="2D970D0C"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b/>
                <w:sz w:val="20"/>
                <w:szCs w:val="20"/>
              </w:rPr>
              <w:t>Module Title</w:t>
            </w:r>
          </w:p>
        </w:tc>
        <w:tc>
          <w:tcPr>
            <w:tcW w:w="851" w:type="dxa"/>
            <w:shd w:val="clear" w:color="auto" w:fill="EAF1DD"/>
          </w:tcPr>
          <w:p w14:paraId="16DC6306"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b/>
                <w:sz w:val="20"/>
                <w:szCs w:val="20"/>
              </w:rPr>
              <w:t>ECTS</w:t>
            </w:r>
          </w:p>
        </w:tc>
        <w:tc>
          <w:tcPr>
            <w:tcW w:w="1559" w:type="dxa"/>
            <w:gridSpan w:val="2"/>
            <w:shd w:val="clear" w:color="auto" w:fill="EAF1DD"/>
          </w:tcPr>
          <w:p w14:paraId="1FCF929B"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b/>
                <w:sz w:val="20"/>
                <w:szCs w:val="20"/>
              </w:rPr>
              <w:t>Prerequisites</w:t>
            </w:r>
          </w:p>
        </w:tc>
        <w:tc>
          <w:tcPr>
            <w:tcW w:w="1134" w:type="dxa"/>
            <w:shd w:val="clear" w:color="auto" w:fill="EAF1DD"/>
          </w:tcPr>
          <w:p w14:paraId="79380B56"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b/>
                <w:sz w:val="20"/>
                <w:szCs w:val="20"/>
              </w:rPr>
              <w:t>Co-Requisites</w:t>
            </w:r>
            <w:r w:rsidRPr="00CA12CB">
              <w:rPr>
                <w:rFonts w:ascii="Cambria" w:eastAsia="Cambria" w:hAnsi="Cambria" w:cs="Times New Roman"/>
                <w:b/>
                <w:sz w:val="20"/>
                <w:szCs w:val="20"/>
                <w:vertAlign w:val="superscript"/>
              </w:rPr>
              <w:footnoteReference w:id="19"/>
            </w:r>
          </w:p>
        </w:tc>
        <w:tc>
          <w:tcPr>
            <w:tcW w:w="1276" w:type="dxa"/>
            <w:shd w:val="clear" w:color="auto" w:fill="EAF1DD"/>
          </w:tcPr>
          <w:p w14:paraId="7617E9EF" w14:textId="2AC0F7B5"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b/>
                <w:sz w:val="20"/>
                <w:szCs w:val="20"/>
              </w:rPr>
              <w:t>Mandatory/</w:t>
            </w:r>
            <w:r w:rsidR="00733F5F">
              <w:rPr>
                <w:rFonts w:ascii="Cambria" w:eastAsia="Cambria" w:hAnsi="Cambria" w:cs="Times New Roman"/>
                <w:b/>
                <w:sz w:val="20"/>
                <w:szCs w:val="20"/>
              </w:rPr>
              <w:t xml:space="preserve"> </w:t>
            </w:r>
            <w:r w:rsidRPr="00CA12CB">
              <w:rPr>
                <w:rFonts w:ascii="Cambria" w:eastAsia="Cambria" w:hAnsi="Cambria" w:cs="Times New Roman"/>
                <w:b/>
                <w:sz w:val="20"/>
                <w:szCs w:val="20"/>
              </w:rPr>
              <w:t>Optional</w:t>
            </w:r>
          </w:p>
        </w:tc>
      </w:tr>
      <w:tr w:rsidR="00CA12CB" w:rsidRPr="00CA12CB" w14:paraId="019C55DE" w14:textId="77777777" w:rsidTr="00733F5F">
        <w:trPr>
          <w:tblHeader/>
        </w:trPr>
        <w:tc>
          <w:tcPr>
            <w:tcW w:w="10060" w:type="dxa"/>
            <w:gridSpan w:val="7"/>
            <w:shd w:val="clear" w:color="auto" w:fill="auto"/>
          </w:tcPr>
          <w:p w14:paraId="7155BF64" w14:textId="77777777" w:rsidR="00CA12CB" w:rsidRPr="00CA12CB" w:rsidRDefault="00CA12CB" w:rsidP="00CA12CB">
            <w:pPr>
              <w:spacing w:after="0" w:line="480" w:lineRule="auto"/>
              <w:jc w:val="center"/>
              <w:rPr>
                <w:rFonts w:ascii="Cambria" w:eastAsia="Cambria" w:hAnsi="Cambria" w:cs="Times New Roman"/>
                <w:b/>
                <w:sz w:val="20"/>
                <w:szCs w:val="20"/>
              </w:rPr>
            </w:pPr>
            <w:r w:rsidRPr="00CA12CB">
              <w:rPr>
                <w:rFonts w:ascii="Cambria" w:eastAsia="Cambria" w:hAnsi="Cambria" w:cs="Times New Roman"/>
                <w:b/>
                <w:sz w:val="20"/>
                <w:szCs w:val="20"/>
              </w:rPr>
              <w:t>JUNIOR SOPHISTER</w:t>
            </w:r>
          </w:p>
        </w:tc>
      </w:tr>
      <w:tr w:rsidR="00CA12CB" w:rsidRPr="00CA12CB" w14:paraId="69255A80" w14:textId="77777777" w:rsidTr="00733F5F">
        <w:tc>
          <w:tcPr>
            <w:tcW w:w="10060" w:type="dxa"/>
            <w:gridSpan w:val="7"/>
            <w:shd w:val="clear" w:color="auto" w:fill="auto"/>
          </w:tcPr>
          <w:p w14:paraId="6596E6E9"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b/>
                <w:sz w:val="20"/>
                <w:szCs w:val="20"/>
              </w:rPr>
              <w:t>Semester One Modules</w:t>
            </w:r>
          </w:p>
        </w:tc>
      </w:tr>
      <w:tr w:rsidR="00733F5F" w:rsidRPr="00CA12CB" w14:paraId="3CEED843" w14:textId="77777777" w:rsidTr="00733F5F">
        <w:tc>
          <w:tcPr>
            <w:tcW w:w="1271" w:type="dxa"/>
          </w:tcPr>
          <w:p w14:paraId="590DCE58" w14:textId="078A9E34" w:rsidR="00CA12CB" w:rsidRPr="00CA12CB" w:rsidRDefault="00DB30BC" w:rsidP="00CA12CB">
            <w:pPr>
              <w:spacing w:after="0" w:line="276" w:lineRule="auto"/>
              <w:rPr>
                <w:rFonts w:ascii="Cambria" w:eastAsia="Cambria" w:hAnsi="Cambria" w:cs="Times New Roman"/>
                <w:sz w:val="20"/>
                <w:szCs w:val="20"/>
              </w:rPr>
            </w:pPr>
            <w:hyperlink r:id="rId949" w:history="1">
              <w:r w:rsidR="00CA12CB" w:rsidRPr="00CA12CB">
                <w:rPr>
                  <w:rFonts w:ascii="Cambria" w:eastAsia="Cambria" w:hAnsi="Cambria" w:cs="Times New Roman"/>
                  <w:color w:val="0000FF"/>
                  <w:sz w:val="20"/>
                  <w:szCs w:val="20"/>
                  <w:u w:val="single"/>
                </w:rPr>
                <w:t>POU33011</w:t>
              </w:r>
            </w:hyperlink>
          </w:p>
        </w:tc>
        <w:tc>
          <w:tcPr>
            <w:tcW w:w="3969" w:type="dxa"/>
          </w:tcPr>
          <w:p w14:paraId="01B1EAC0"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sz w:val="20"/>
                <w:szCs w:val="20"/>
              </w:rPr>
              <w:t>Research Methods for Political Science A</w:t>
            </w:r>
          </w:p>
        </w:tc>
        <w:tc>
          <w:tcPr>
            <w:tcW w:w="998" w:type="dxa"/>
            <w:gridSpan w:val="2"/>
          </w:tcPr>
          <w:p w14:paraId="218786FE"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vAlign w:val="center"/>
          </w:tcPr>
          <w:p w14:paraId="67527D70"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 </w:t>
            </w:r>
          </w:p>
        </w:tc>
        <w:tc>
          <w:tcPr>
            <w:tcW w:w="1134" w:type="dxa"/>
            <w:vAlign w:val="center"/>
          </w:tcPr>
          <w:p w14:paraId="62A32740" w14:textId="77777777" w:rsidR="00CA12CB" w:rsidRPr="00CA12CB" w:rsidRDefault="00DB30BC" w:rsidP="00CA12CB">
            <w:pPr>
              <w:spacing w:after="0" w:line="276" w:lineRule="auto"/>
              <w:rPr>
                <w:rFonts w:ascii="Cambria" w:eastAsia="Cambria" w:hAnsi="Cambria" w:cs="Times New Roman"/>
                <w:sz w:val="20"/>
                <w:szCs w:val="20"/>
              </w:rPr>
            </w:pPr>
            <w:hyperlink r:id="rId950" w:history="1">
              <w:r w:rsidR="00CA12CB" w:rsidRPr="00CA12CB">
                <w:rPr>
                  <w:rFonts w:ascii="Cambria" w:eastAsia="Cambria" w:hAnsi="Cambria" w:cs="Times New Roman"/>
                  <w:color w:val="0000FF"/>
                  <w:sz w:val="20"/>
                  <w:szCs w:val="20"/>
                  <w:u w:val="single"/>
                </w:rPr>
                <w:t>POU33012</w:t>
              </w:r>
            </w:hyperlink>
          </w:p>
        </w:tc>
        <w:tc>
          <w:tcPr>
            <w:tcW w:w="1276" w:type="dxa"/>
          </w:tcPr>
          <w:p w14:paraId="28259BDE" w14:textId="77777777" w:rsidR="00CA12CB" w:rsidRPr="00CA12CB" w:rsidRDefault="00CA12CB" w:rsidP="00CA12CB">
            <w:pPr>
              <w:spacing w:after="0" w:line="276" w:lineRule="auto"/>
              <w:rPr>
                <w:rFonts w:ascii="Cambria" w:eastAsia="Cambria" w:hAnsi="Cambria" w:cs="Segoe UI"/>
                <w:sz w:val="20"/>
                <w:szCs w:val="20"/>
              </w:rPr>
            </w:pPr>
            <w:r w:rsidRPr="00CA12CB">
              <w:rPr>
                <w:rFonts w:ascii="Cambria" w:eastAsia="Cambria" w:hAnsi="Cambria" w:cs="Segoe UI"/>
                <w:sz w:val="20"/>
                <w:szCs w:val="20"/>
              </w:rPr>
              <w:t>Mandatory</w:t>
            </w:r>
          </w:p>
          <w:p w14:paraId="45D9506A" w14:textId="77777777" w:rsidR="00CA12CB" w:rsidRPr="00CA12CB" w:rsidRDefault="00CA12CB" w:rsidP="00CA12CB">
            <w:pPr>
              <w:spacing w:after="0" w:line="276" w:lineRule="auto"/>
              <w:rPr>
                <w:rFonts w:ascii="Cambria" w:eastAsia="Cambria" w:hAnsi="Cambria" w:cs="Times New Roman"/>
                <w:b/>
                <w:sz w:val="20"/>
                <w:szCs w:val="20"/>
              </w:rPr>
            </w:pPr>
          </w:p>
        </w:tc>
      </w:tr>
      <w:tr w:rsidR="00733F5F" w:rsidRPr="00CA12CB" w14:paraId="16D2CE7C" w14:textId="77777777" w:rsidTr="00733F5F">
        <w:tc>
          <w:tcPr>
            <w:tcW w:w="1271" w:type="dxa"/>
          </w:tcPr>
          <w:p w14:paraId="31EB4F71" w14:textId="4E18A4CB" w:rsidR="00CA12CB" w:rsidRPr="00CA12CB" w:rsidRDefault="00DB30BC" w:rsidP="00CA12CB">
            <w:pPr>
              <w:spacing w:after="0" w:line="276" w:lineRule="auto"/>
              <w:rPr>
                <w:rFonts w:ascii="Cambria" w:eastAsia="Cambria" w:hAnsi="Cambria" w:cs="Segoe UI"/>
                <w:sz w:val="20"/>
                <w:szCs w:val="20"/>
              </w:rPr>
            </w:pPr>
            <w:hyperlink r:id="rId951" w:history="1">
              <w:r w:rsidR="00CA12CB" w:rsidRPr="00CA12CB">
                <w:rPr>
                  <w:rFonts w:ascii="Cambria" w:eastAsia="Cambria" w:hAnsi="Cambria" w:cs="Times New Roman"/>
                  <w:color w:val="0000FF"/>
                  <w:sz w:val="20"/>
                  <w:szCs w:val="20"/>
                  <w:u w:val="single"/>
                </w:rPr>
                <w:t>POU33021</w:t>
              </w:r>
            </w:hyperlink>
          </w:p>
        </w:tc>
        <w:tc>
          <w:tcPr>
            <w:tcW w:w="3969" w:type="dxa"/>
          </w:tcPr>
          <w:p w14:paraId="2B53785F" w14:textId="77777777" w:rsidR="00CA12CB" w:rsidRPr="00CA12CB" w:rsidRDefault="00CA12CB" w:rsidP="00CA12CB">
            <w:pPr>
              <w:spacing w:after="0" w:line="276" w:lineRule="auto"/>
              <w:rPr>
                <w:rFonts w:ascii="Cambria" w:eastAsia="Cambria" w:hAnsi="Cambria" w:cs="Segoe UI"/>
                <w:sz w:val="20"/>
                <w:szCs w:val="20"/>
              </w:rPr>
            </w:pPr>
            <w:r w:rsidRPr="00CA12CB">
              <w:rPr>
                <w:rFonts w:ascii="Cambria" w:eastAsia="Cambria" w:hAnsi="Cambria" w:cs="Times New Roman"/>
                <w:sz w:val="20"/>
                <w:szCs w:val="20"/>
              </w:rPr>
              <w:t>Irish Politics A: Constitution, Elections, Parties and Parliament</w:t>
            </w:r>
          </w:p>
        </w:tc>
        <w:tc>
          <w:tcPr>
            <w:tcW w:w="998" w:type="dxa"/>
            <w:gridSpan w:val="2"/>
          </w:tcPr>
          <w:p w14:paraId="3C3D9194" w14:textId="77777777" w:rsidR="00CA12CB" w:rsidRPr="00CA12CB" w:rsidRDefault="00CA12CB" w:rsidP="00CA12CB">
            <w:pPr>
              <w:spacing w:after="0" w:line="276" w:lineRule="auto"/>
              <w:jc w:val="center"/>
              <w:rPr>
                <w:rFonts w:ascii="Cambria" w:eastAsia="Cambria" w:hAnsi="Cambria" w:cs="Segoe UI"/>
                <w:sz w:val="20"/>
                <w:szCs w:val="20"/>
              </w:rPr>
            </w:pPr>
            <w:r w:rsidRPr="00CA12CB">
              <w:rPr>
                <w:rFonts w:ascii="Cambria" w:eastAsia="Cambria" w:hAnsi="Cambria" w:cs="Times New Roman"/>
                <w:sz w:val="20"/>
                <w:szCs w:val="20"/>
              </w:rPr>
              <w:t>5</w:t>
            </w:r>
          </w:p>
        </w:tc>
        <w:tc>
          <w:tcPr>
            <w:tcW w:w="1412" w:type="dxa"/>
            <w:vAlign w:val="center"/>
          </w:tcPr>
          <w:p w14:paraId="2106B608"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134" w:type="dxa"/>
            <w:vAlign w:val="center"/>
          </w:tcPr>
          <w:p w14:paraId="19820D87"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xml:space="preserve"> </w:t>
            </w:r>
          </w:p>
        </w:tc>
        <w:tc>
          <w:tcPr>
            <w:tcW w:w="1276" w:type="dxa"/>
          </w:tcPr>
          <w:p w14:paraId="2D4DA57F" w14:textId="77777777" w:rsidR="00CA12CB" w:rsidRPr="00CA12CB" w:rsidRDefault="00CA12CB" w:rsidP="00CA12CB">
            <w:pPr>
              <w:spacing w:after="0" w:line="276" w:lineRule="auto"/>
              <w:rPr>
                <w:rFonts w:ascii="Cambria" w:eastAsia="Cambria" w:hAnsi="Cambria" w:cs="Segoe UI"/>
                <w:sz w:val="20"/>
                <w:szCs w:val="20"/>
              </w:rPr>
            </w:pPr>
            <w:r w:rsidRPr="00CA12CB">
              <w:rPr>
                <w:rFonts w:ascii="Cambria" w:eastAsia="Cambria" w:hAnsi="Cambria" w:cs="Segoe UI"/>
                <w:sz w:val="20"/>
                <w:szCs w:val="20"/>
              </w:rPr>
              <w:t>Optional</w:t>
            </w:r>
          </w:p>
        </w:tc>
      </w:tr>
      <w:tr w:rsidR="00733F5F" w:rsidRPr="00CA12CB" w14:paraId="13C887C9" w14:textId="77777777" w:rsidTr="00733F5F">
        <w:tc>
          <w:tcPr>
            <w:tcW w:w="1271" w:type="dxa"/>
          </w:tcPr>
          <w:p w14:paraId="30481A41" w14:textId="30A5FE3F" w:rsidR="00CA12CB" w:rsidRPr="00CA12CB" w:rsidRDefault="00DB30BC" w:rsidP="00CA12CB">
            <w:pPr>
              <w:spacing w:after="0" w:line="276" w:lineRule="auto"/>
              <w:rPr>
                <w:rFonts w:ascii="Cambria" w:eastAsia="Cambria" w:hAnsi="Cambria" w:cs="Segoe UI"/>
                <w:sz w:val="20"/>
                <w:szCs w:val="20"/>
              </w:rPr>
            </w:pPr>
            <w:hyperlink r:id="rId952" w:history="1">
              <w:r w:rsidR="00CA12CB" w:rsidRPr="00CA12CB">
                <w:rPr>
                  <w:rFonts w:ascii="Cambria" w:eastAsia="Cambria" w:hAnsi="Cambria" w:cs="Times New Roman"/>
                  <w:color w:val="0000FF"/>
                  <w:sz w:val="20"/>
                  <w:szCs w:val="20"/>
                  <w:u w:val="single"/>
                </w:rPr>
                <w:t>POU33041</w:t>
              </w:r>
            </w:hyperlink>
          </w:p>
        </w:tc>
        <w:tc>
          <w:tcPr>
            <w:tcW w:w="3969" w:type="dxa"/>
          </w:tcPr>
          <w:p w14:paraId="5923F3B9"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Political Institutions of the United States</w:t>
            </w:r>
          </w:p>
          <w:p w14:paraId="5349DE51" w14:textId="77777777" w:rsidR="00CA12CB" w:rsidRPr="00CA12CB" w:rsidRDefault="00CA12CB" w:rsidP="00CA12CB">
            <w:pPr>
              <w:spacing w:after="0" w:line="276" w:lineRule="auto"/>
              <w:rPr>
                <w:rFonts w:ascii="Cambria" w:eastAsia="Cambria" w:hAnsi="Cambria" w:cs="Segoe UI"/>
                <w:sz w:val="20"/>
                <w:szCs w:val="20"/>
              </w:rPr>
            </w:pPr>
          </w:p>
        </w:tc>
        <w:tc>
          <w:tcPr>
            <w:tcW w:w="998" w:type="dxa"/>
            <w:gridSpan w:val="2"/>
          </w:tcPr>
          <w:p w14:paraId="53E2A8A9" w14:textId="77777777" w:rsidR="00CA12CB" w:rsidRPr="00CA12CB" w:rsidRDefault="00CA12CB" w:rsidP="00CA12CB">
            <w:pPr>
              <w:spacing w:after="0" w:line="276" w:lineRule="auto"/>
              <w:jc w:val="center"/>
              <w:rPr>
                <w:rFonts w:ascii="Cambria" w:eastAsia="Cambria" w:hAnsi="Cambria" w:cs="Segoe UI"/>
                <w:sz w:val="20"/>
                <w:szCs w:val="20"/>
              </w:rPr>
            </w:pPr>
            <w:r w:rsidRPr="00CA12CB">
              <w:rPr>
                <w:rFonts w:ascii="Cambria" w:eastAsia="Cambria" w:hAnsi="Cambria" w:cs="Times New Roman"/>
                <w:sz w:val="20"/>
                <w:szCs w:val="20"/>
              </w:rPr>
              <w:t>5</w:t>
            </w:r>
          </w:p>
        </w:tc>
        <w:tc>
          <w:tcPr>
            <w:tcW w:w="1412" w:type="dxa"/>
            <w:vAlign w:val="center"/>
          </w:tcPr>
          <w:p w14:paraId="396D3010"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134" w:type="dxa"/>
            <w:vAlign w:val="center"/>
          </w:tcPr>
          <w:p w14:paraId="2CD9B965"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276" w:type="dxa"/>
          </w:tcPr>
          <w:p w14:paraId="37AA1A87" w14:textId="77777777" w:rsidR="00CA12CB" w:rsidRPr="00CA12CB" w:rsidRDefault="00CA12CB" w:rsidP="00CA12CB">
            <w:pPr>
              <w:spacing w:after="0" w:line="276" w:lineRule="auto"/>
              <w:rPr>
                <w:rFonts w:ascii="Cambria" w:eastAsia="Cambria" w:hAnsi="Cambria" w:cs="Segoe UI"/>
                <w:sz w:val="20"/>
                <w:szCs w:val="20"/>
              </w:rPr>
            </w:pPr>
            <w:r w:rsidRPr="00CA12CB">
              <w:rPr>
                <w:rFonts w:ascii="Cambria" w:eastAsia="Cambria" w:hAnsi="Cambria" w:cs="Segoe UI"/>
                <w:sz w:val="20"/>
                <w:szCs w:val="20"/>
              </w:rPr>
              <w:t>Optional</w:t>
            </w:r>
          </w:p>
        </w:tc>
      </w:tr>
      <w:tr w:rsidR="00733F5F" w:rsidRPr="00CA12CB" w14:paraId="77E30E21" w14:textId="77777777" w:rsidTr="00733F5F">
        <w:tc>
          <w:tcPr>
            <w:tcW w:w="1271" w:type="dxa"/>
          </w:tcPr>
          <w:p w14:paraId="0F0DDC3A" w14:textId="6572769B" w:rsidR="00CA12CB" w:rsidRPr="00CA12CB" w:rsidRDefault="00DB30BC" w:rsidP="00CA12CB">
            <w:pPr>
              <w:spacing w:after="0" w:line="276" w:lineRule="auto"/>
              <w:rPr>
                <w:rFonts w:ascii="Cambria" w:eastAsia="Cambria" w:hAnsi="Cambria" w:cs="Segoe UI"/>
                <w:sz w:val="20"/>
                <w:szCs w:val="20"/>
              </w:rPr>
            </w:pPr>
            <w:hyperlink r:id="rId953" w:history="1">
              <w:r w:rsidR="00CA12CB" w:rsidRPr="00CA12CB">
                <w:rPr>
                  <w:rFonts w:ascii="Cambria" w:eastAsia="Cambria" w:hAnsi="Cambria" w:cs="Times New Roman"/>
                  <w:color w:val="0000FF"/>
                  <w:sz w:val="20"/>
                  <w:szCs w:val="20"/>
                  <w:u w:val="single"/>
                </w:rPr>
                <w:t>POU33051</w:t>
              </w:r>
            </w:hyperlink>
          </w:p>
        </w:tc>
        <w:tc>
          <w:tcPr>
            <w:tcW w:w="3969" w:type="dxa"/>
          </w:tcPr>
          <w:p w14:paraId="21C64502"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Democracy and Development A</w:t>
            </w:r>
          </w:p>
          <w:p w14:paraId="4E523072" w14:textId="77777777" w:rsidR="00CA12CB" w:rsidRPr="00CA12CB" w:rsidRDefault="00CA12CB" w:rsidP="00CA12CB">
            <w:pPr>
              <w:spacing w:after="0" w:line="276" w:lineRule="auto"/>
              <w:rPr>
                <w:rFonts w:ascii="Cambria" w:eastAsia="Cambria" w:hAnsi="Cambria" w:cs="Segoe UI"/>
                <w:sz w:val="20"/>
                <w:szCs w:val="20"/>
              </w:rPr>
            </w:pPr>
          </w:p>
        </w:tc>
        <w:tc>
          <w:tcPr>
            <w:tcW w:w="998" w:type="dxa"/>
            <w:gridSpan w:val="2"/>
          </w:tcPr>
          <w:p w14:paraId="421973A2" w14:textId="77777777" w:rsidR="00CA12CB" w:rsidRPr="00CA12CB" w:rsidRDefault="00CA12CB" w:rsidP="00CA12CB">
            <w:pPr>
              <w:spacing w:after="0" w:line="276" w:lineRule="auto"/>
              <w:jc w:val="center"/>
              <w:rPr>
                <w:rFonts w:ascii="Cambria" w:eastAsia="Cambria" w:hAnsi="Cambria" w:cs="Segoe UI"/>
                <w:sz w:val="20"/>
                <w:szCs w:val="20"/>
              </w:rPr>
            </w:pPr>
            <w:r w:rsidRPr="00CA12CB">
              <w:rPr>
                <w:rFonts w:ascii="Cambria" w:eastAsia="Cambria" w:hAnsi="Cambria" w:cs="Times New Roman"/>
                <w:sz w:val="20"/>
                <w:szCs w:val="20"/>
              </w:rPr>
              <w:t>5</w:t>
            </w:r>
          </w:p>
        </w:tc>
        <w:tc>
          <w:tcPr>
            <w:tcW w:w="1412" w:type="dxa"/>
            <w:vAlign w:val="center"/>
          </w:tcPr>
          <w:p w14:paraId="6575EF1B"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134" w:type="dxa"/>
            <w:vAlign w:val="center"/>
          </w:tcPr>
          <w:p w14:paraId="7862D62B"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xml:space="preserve"> </w:t>
            </w:r>
          </w:p>
        </w:tc>
        <w:tc>
          <w:tcPr>
            <w:tcW w:w="1276" w:type="dxa"/>
          </w:tcPr>
          <w:p w14:paraId="02BF1707" w14:textId="77777777" w:rsidR="00CA12CB" w:rsidRPr="00CA12CB" w:rsidRDefault="00CA12CB" w:rsidP="00CA12CB">
            <w:pPr>
              <w:spacing w:after="0" w:line="276" w:lineRule="auto"/>
              <w:rPr>
                <w:rFonts w:ascii="Cambria" w:eastAsia="Cambria" w:hAnsi="Cambria" w:cs="Segoe UI"/>
                <w:sz w:val="20"/>
                <w:szCs w:val="20"/>
              </w:rPr>
            </w:pPr>
            <w:r w:rsidRPr="00CA12CB">
              <w:rPr>
                <w:rFonts w:ascii="Cambria" w:eastAsia="Cambria" w:hAnsi="Cambria" w:cs="Segoe UI"/>
                <w:sz w:val="20"/>
                <w:szCs w:val="20"/>
              </w:rPr>
              <w:t>Optional</w:t>
            </w:r>
          </w:p>
        </w:tc>
      </w:tr>
      <w:tr w:rsidR="00733F5F" w:rsidRPr="00CA12CB" w14:paraId="058198B3" w14:textId="77777777" w:rsidTr="00733F5F">
        <w:tc>
          <w:tcPr>
            <w:tcW w:w="1271" w:type="dxa"/>
          </w:tcPr>
          <w:p w14:paraId="5CA1F6BC" w14:textId="151FE6D2" w:rsidR="00CA12CB" w:rsidRPr="00CA12CB" w:rsidRDefault="00DB30BC" w:rsidP="00CA12CB">
            <w:pPr>
              <w:spacing w:after="0" w:line="276" w:lineRule="auto"/>
              <w:rPr>
                <w:rFonts w:ascii="Cambria" w:eastAsia="Cambria" w:hAnsi="Cambria" w:cs="Times New Roman"/>
                <w:b/>
                <w:sz w:val="20"/>
                <w:szCs w:val="20"/>
              </w:rPr>
            </w:pPr>
            <w:hyperlink r:id="rId954" w:history="1">
              <w:r w:rsidR="00CA12CB" w:rsidRPr="00CA12CB">
                <w:rPr>
                  <w:rFonts w:ascii="Cambria" w:eastAsia="Cambria" w:hAnsi="Cambria" w:cs="Times New Roman"/>
                  <w:color w:val="0000FF"/>
                  <w:sz w:val="20"/>
                  <w:szCs w:val="20"/>
                  <w:u w:val="single"/>
                </w:rPr>
                <w:t>POU33071</w:t>
              </w:r>
            </w:hyperlink>
          </w:p>
        </w:tc>
        <w:tc>
          <w:tcPr>
            <w:tcW w:w="3969" w:type="dxa"/>
          </w:tcPr>
          <w:p w14:paraId="4C8366AF"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European Union Politics A</w:t>
            </w:r>
          </w:p>
          <w:p w14:paraId="68071FFD" w14:textId="77777777" w:rsidR="00CA12CB" w:rsidRPr="00CA12CB" w:rsidRDefault="00CA12CB" w:rsidP="00CA12CB">
            <w:pPr>
              <w:spacing w:after="0" w:line="276" w:lineRule="auto"/>
              <w:rPr>
                <w:rFonts w:ascii="Cambria" w:eastAsia="Cambria" w:hAnsi="Cambria" w:cs="Times New Roman"/>
                <w:b/>
                <w:sz w:val="20"/>
                <w:szCs w:val="20"/>
              </w:rPr>
            </w:pPr>
          </w:p>
        </w:tc>
        <w:tc>
          <w:tcPr>
            <w:tcW w:w="998" w:type="dxa"/>
            <w:gridSpan w:val="2"/>
          </w:tcPr>
          <w:p w14:paraId="746313A2"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vAlign w:val="center"/>
          </w:tcPr>
          <w:p w14:paraId="17F52F2E"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134" w:type="dxa"/>
            <w:vAlign w:val="center"/>
          </w:tcPr>
          <w:p w14:paraId="341FBEF8"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xml:space="preserve"> </w:t>
            </w:r>
          </w:p>
        </w:tc>
        <w:tc>
          <w:tcPr>
            <w:tcW w:w="1276" w:type="dxa"/>
          </w:tcPr>
          <w:p w14:paraId="40EDFFF8"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733F5F" w:rsidRPr="00CA12CB" w14:paraId="58F4489F" w14:textId="77777777" w:rsidTr="00733F5F">
        <w:tc>
          <w:tcPr>
            <w:tcW w:w="1271" w:type="dxa"/>
          </w:tcPr>
          <w:p w14:paraId="57CBC911" w14:textId="21ABA19C" w:rsidR="00CA12CB" w:rsidRPr="00CA12CB" w:rsidRDefault="00DB30BC" w:rsidP="00CA12CB">
            <w:pPr>
              <w:spacing w:after="0" w:line="276" w:lineRule="auto"/>
              <w:rPr>
                <w:rFonts w:ascii="Cambria" w:eastAsia="Cambria" w:hAnsi="Cambria" w:cs="Times New Roman"/>
                <w:b/>
                <w:sz w:val="20"/>
                <w:szCs w:val="20"/>
              </w:rPr>
            </w:pPr>
            <w:hyperlink r:id="rId955" w:history="1">
              <w:r w:rsidR="00CA12CB" w:rsidRPr="00CA12CB">
                <w:rPr>
                  <w:rFonts w:ascii="Cambria" w:eastAsia="Cambria" w:hAnsi="Cambria" w:cs="Times New Roman"/>
                  <w:color w:val="0000FF"/>
                  <w:sz w:val="20"/>
                  <w:szCs w:val="20"/>
                  <w:u w:val="single"/>
                </w:rPr>
                <w:t>POU33091</w:t>
              </w:r>
            </w:hyperlink>
          </w:p>
        </w:tc>
        <w:tc>
          <w:tcPr>
            <w:tcW w:w="3969" w:type="dxa"/>
          </w:tcPr>
          <w:p w14:paraId="3FED7A4D"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sz w:val="20"/>
                <w:szCs w:val="20"/>
              </w:rPr>
              <w:t>Political Violence A: Theories of Political Violence and Conflict</w:t>
            </w:r>
          </w:p>
        </w:tc>
        <w:tc>
          <w:tcPr>
            <w:tcW w:w="998" w:type="dxa"/>
            <w:gridSpan w:val="2"/>
          </w:tcPr>
          <w:p w14:paraId="1479AFBF"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vAlign w:val="center"/>
          </w:tcPr>
          <w:p w14:paraId="1B57E8B6"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134" w:type="dxa"/>
            <w:vAlign w:val="center"/>
          </w:tcPr>
          <w:p w14:paraId="16875C0C"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xml:space="preserve"> </w:t>
            </w:r>
          </w:p>
        </w:tc>
        <w:tc>
          <w:tcPr>
            <w:tcW w:w="1276" w:type="dxa"/>
          </w:tcPr>
          <w:p w14:paraId="61E2E83D"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733F5F" w:rsidRPr="00CA12CB" w14:paraId="256E355A" w14:textId="77777777" w:rsidTr="00733F5F">
        <w:tc>
          <w:tcPr>
            <w:tcW w:w="1271" w:type="dxa"/>
          </w:tcPr>
          <w:p w14:paraId="2E92DB26" w14:textId="76D123D5" w:rsidR="00CA12CB" w:rsidRPr="00CA12CB" w:rsidRDefault="00DB30BC" w:rsidP="00CA12CB">
            <w:pPr>
              <w:spacing w:after="0" w:line="276" w:lineRule="auto"/>
              <w:rPr>
                <w:rFonts w:ascii="Cambria" w:eastAsia="Cambria" w:hAnsi="Cambria" w:cs="Times New Roman"/>
                <w:b/>
                <w:sz w:val="20"/>
                <w:szCs w:val="20"/>
              </w:rPr>
            </w:pPr>
            <w:hyperlink r:id="rId956" w:history="1">
              <w:r w:rsidR="00CA12CB" w:rsidRPr="00CA12CB">
                <w:rPr>
                  <w:rFonts w:ascii="Cambria" w:eastAsia="Cambria" w:hAnsi="Cambria" w:cs="Times New Roman"/>
                  <w:color w:val="0000FF"/>
                  <w:sz w:val="20"/>
                  <w:szCs w:val="20"/>
                  <w:u w:val="single"/>
                </w:rPr>
                <w:t>POU33111</w:t>
              </w:r>
            </w:hyperlink>
          </w:p>
        </w:tc>
        <w:tc>
          <w:tcPr>
            <w:tcW w:w="3969" w:type="dxa"/>
          </w:tcPr>
          <w:p w14:paraId="52EDFD0C"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Public Opinion</w:t>
            </w:r>
          </w:p>
          <w:p w14:paraId="0F1190B3" w14:textId="77777777" w:rsidR="00CA12CB" w:rsidRPr="00CA12CB" w:rsidRDefault="00CA12CB" w:rsidP="00CA12CB">
            <w:pPr>
              <w:spacing w:after="0" w:line="276" w:lineRule="auto"/>
              <w:rPr>
                <w:rFonts w:ascii="Cambria" w:eastAsia="Cambria" w:hAnsi="Cambria" w:cs="Times New Roman"/>
                <w:b/>
                <w:sz w:val="20"/>
                <w:szCs w:val="20"/>
              </w:rPr>
            </w:pPr>
          </w:p>
        </w:tc>
        <w:tc>
          <w:tcPr>
            <w:tcW w:w="998" w:type="dxa"/>
            <w:gridSpan w:val="2"/>
          </w:tcPr>
          <w:p w14:paraId="2FE8E69D"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vAlign w:val="center"/>
          </w:tcPr>
          <w:p w14:paraId="14E3E8BC"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134" w:type="dxa"/>
            <w:vAlign w:val="center"/>
          </w:tcPr>
          <w:p w14:paraId="066423A8"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276" w:type="dxa"/>
          </w:tcPr>
          <w:p w14:paraId="4AB88FB7"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442D95" w:rsidRPr="00CA12CB" w14:paraId="70FB3FB3" w14:textId="77777777" w:rsidTr="00733F5F">
        <w:tc>
          <w:tcPr>
            <w:tcW w:w="1271" w:type="dxa"/>
          </w:tcPr>
          <w:p w14:paraId="16F9F524" w14:textId="3D41F798" w:rsidR="00442D95" w:rsidRPr="00442D95" w:rsidRDefault="00DB30BC" w:rsidP="00CA12CB">
            <w:pPr>
              <w:spacing w:after="0" w:line="276" w:lineRule="auto"/>
              <w:rPr>
                <w:sz w:val="20"/>
                <w:szCs w:val="20"/>
              </w:rPr>
            </w:pPr>
            <w:hyperlink r:id="rId957" w:history="1">
              <w:r w:rsidR="00442D95" w:rsidRPr="004A67BF">
                <w:rPr>
                  <w:rStyle w:val="Hyperlink"/>
                  <w:sz w:val="20"/>
                  <w:szCs w:val="20"/>
                </w:rPr>
                <w:t>POU33121</w:t>
              </w:r>
            </w:hyperlink>
          </w:p>
        </w:tc>
        <w:tc>
          <w:tcPr>
            <w:tcW w:w="3969" w:type="dxa"/>
          </w:tcPr>
          <w:p w14:paraId="0E3E24A6" w14:textId="19D3BDE7" w:rsidR="00442D95" w:rsidRPr="00CA12CB" w:rsidRDefault="00442D95"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tc>
        <w:tc>
          <w:tcPr>
            <w:tcW w:w="998" w:type="dxa"/>
            <w:gridSpan w:val="2"/>
          </w:tcPr>
          <w:p w14:paraId="01109B1F" w14:textId="6B290807" w:rsidR="00442D95" w:rsidRPr="00CA12CB" w:rsidRDefault="00442D95"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vAlign w:val="center"/>
          </w:tcPr>
          <w:p w14:paraId="751BAB2E" w14:textId="77777777" w:rsidR="00442D95" w:rsidRPr="00CA12CB" w:rsidRDefault="00442D95" w:rsidP="00CA12CB">
            <w:pPr>
              <w:spacing w:after="0" w:line="276" w:lineRule="auto"/>
              <w:rPr>
                <w:rFonts w:ascii="Cambria" w:eastAsia="Cambria" w:hAnsi="Cambria" w:cs="Segoe UI"/>
                <w:sz w:val="20"/>
                <w:szCs w:val="20"/>
              </w:rPr>
            </w:pPr>
          </w:p>
        </w:tc>
        <w:tc>
          <w:tcPr>
            <w:tcW w:w="1134" w:type="dxa"/>
            <w:vAlign w:val="center"/>
          </w:tcPr>
          <w:p w14:paraId="41830962" w14:textId="77777777" w:rsidR="00442D95" w:rsidRPr="00CA12CB" w:rsidRDefault="00442D95" w:rsidP="00CA12CB">
            <w:pPr>
              <w:spacing w:after="0" w:line="276" w:lineRule="auto"/>
              <w:rPr>
                <w:rFonts w:ascii="Cambria" w:eastAsia="Cambria" w:hAnsi="Cambria" w:cs="Segoe UI"/>
                <w:sz w:val="20"/>
                <w:szCs w:val="20"/>
              </w:rPr>
            </w:pPr>
          </w:p>
        </w:tc>
        <w:tc>
          <w:tcPr>
            <w:tcW w:w="1276" w:type="dxa"/>
          </w:tcPr>
          <w:p w14:paraId="5B0BDBC7" w14:textId="0040B506" w:rsidR="00442D95" w:rsidRPr="00CA12CB" w:rsidRDefault="00442D95"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A12CB" w:rsidRPr="00CA12CB" w14:paraId="234B2C0E" w14:textId="77777777" w:rsidTr="00733F5F">
        <w:tc>
          <w:tcPr>
            <w:tcW w:w="10060" w:type="dxa"/>
            <w:gridSpan w:val="7"/>
            <w:shd w:val="clear" w:color="auto" w:fill="auto"/>
          </w:tcPr>
          <w:p w14:paraId="10017752"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b/>
                <w:sz w:val="20"/>
                <w:szCs w:val="20"/>
              </w:rPr>
              <w:t>Semester Two Modules</w:t>
            </w:r>
          </w:p>
        </w:tc>
      </w:tr>
      <w:tr w:rsidR="00733F5F" w:rsidRPr="00CA12CB" w14:paraId="60503624" w14:textId="77777777" w:rsidTr="00733F5F">
        <w:tc>
          <w:tcPr>
            <w:tcW w:w="1271" w:type="dxa"/>
          </w:tcPr>
          <w:p w14:paraId="15E5CF75" w14:textId="23868805" w:rsidR="00CA12CB" w:rsidRPr="00CA12CB" w:rsidRDefault="00DB30BC" w:rsidP="00CA12CB">
            <w:pPr>
              <w:spacing w:after="0" w:line="276" w:lineRule="auto"/>
              <w:rPr>
                <w:rFonts w:ascii="Cambria" w:eastAsia="Cambria" w:hAnsi="Cambria" w:cs="Segoe UI"/>
                <w:sz w:val="20"/>
                <w:szCs w:val="20"/>
              </w:rPr>
            </w:pPr>
            <w:hyperlink r:id="rId958" w:history="1">
              <w:r w:rsidR="00CA12CB" w:rsidRPr="00CA12CB">
                <w:rPr>
                  <w:rFonts w:ascii="Cambria" w:eastAsia="Cambria" w:hAnsi="Cambria" w:cs="Times New Roman"/>
                  <w:color w:val="0000FF"/>
                  <w:sz w:val="20"/>
                  <w:szCs w:val="20"/>
                  <w:u w:val="single"/>
                </w:rPr>
                <w:t>POU33012</w:t>
              </w:r>
            </w:hyperlink>
          </w:p>
        </w:tc>
        <w:tc>
          <w:tcPr>
            <w:tcW w:w="3969" w:type="dxa"/>
          </w:tcPr>
          <w:p w14:paraId="2C548216" w14:textId="77777777" w:rsidR="00CA12CB" w:rsidRPr="00CA12CB" w:rsidRDefault="00CA12CB" w:rsidP="00CA12CB">
            <w:pPr>
              <w:spacing w:after="0" w:line="276" w:lineRule="auto"/>
              <w:rPr>
                <w:rFonts w:ascii="Cambria" w:eastAsia="Cambria" w:hAnsi="Cambria" w:cs="Segoe UI"/>
                <w:sz w:val="20"/>
                <w:szCs w:val="20"/>
              </w:rPr>
            </w:pPr>
            <w:r w:rsidRPr="00CA12CB">
              <w:rPr>
                <w:rFonts w:ascii="Cambria" w:eastAsia="Cambria" w:hAnsi="Cambria" w:cs="Times New Roman"/>
                <w:sz w:val="20"/>
                <w:szCs w:val="20"/>
              </w:rPr>
              <w:t>Research Methods for Political Science B</w:t>
            </w:r>
          </w:p>
        </w:tc>
        <w:tc>
          <w:tcPr>
            <w:tcW w:w="998" w:type="dxa"/>
            <w:gridSpan w:val="2"/>
          </w:tcPr>
          <w:p w14:paraId="410F63E1" w14:textId="77777777" w:rsidR="00CA12CB" w:rsidRPr="00CA12CB" w:rsidRDefault="00CA12CB" w:rsidP="00CA12CB">
            <w:pPr>
              <w:spacing w:after="0" w:line="276" w:lineRule="auto"/>
              <w:jc w:val="center"/>
              <w:rPr>
                <w:rFonts w:ascii="Cambria" w:eastAsia="Cambria" w:hAnsi="Cambria" w:cs="Segoe UI"/>
                <w:sz w:val="20"/>
                <w:szCs w:val="20"/>
              </w:rPr>
            </w:pPr>
            <w:r w:rsidRPr="00CA12CB">
              <w:rPr>
                <w:rFonts w:ascii="Cambria" w:eastAsia="Cambria" w:hAnsi="Cambria" w:cs="Times New Roman"/>
                <w:sz w:val="20"/>
                <w:szCs w:val="20"/>
              </w:rPr>
              <w:t>5</w:t>
            </w:r>
          </w:p>
        </w:tc>
        <w:tc>
          <w:tcPr>
            <w:tcW w:w="1412" w:type="dxa"/>
            <w:vAlign w:val="center"/>
          </w:tcPr>
          <w:p w14:paraId="06777912" w14:textId="77777777" w:rsidR="00CA12CB" w:rsidRPr="00CA12CB" w:rsidRDefault="00DB30BC" w:rsidP="00CA12CB">
            <w:pPr>
              <w:spacing w:after="0" w:line="276" w:lineRule="auto"/>
              <w:rPr>
                <w:rFonts w:ascii="Cambria" w:eastAsia="Cambria" w:hAnsi="Cambria" w:cs="Times New Roman"/>
                <w:sz w:val="20"/>
                <w:szCs w:val="20"/>
              </w:rPr>
            </w:pPr>
            <w:hyperlink r:id="rId959" w:history="1">
              <w:r w:rsidR="00CA12CB" w:rsidRPr="00CA12CB">
                <w:rPr>
                  <w:rFonts w:ascii="Cambria" w:eastAsia="Cambria" w:hAnsi="Cambria" w:cs="Times New Roman"/>
                  <w:color w:val="0000FF"/>
                  <w:sz w:val="20"/>
                  <w:szCs w:val="20"/>
                  <w:u w:val="single"/>
                </w:rPr>
                <w:t>POU33011</w:t>
              </w:r>
            </w:hyperlink>
          </w:p>
        </w:tc>
        <w:tc>
          <w:tcPr>
            <w:tcW w:w="1134" w:type="dxa"/>
            <w:vAlign w:val="center"/>
          </w:tcPr>
          <w:p w14:paraId="306C6236"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 </w:t>
            </w:r>
          </w:p>
        </w:tc>
        <w:tc>
          <w:tcPr>
            <w:tcW w:w="1276" w:type="dxa"/>
          </w:tcPr>
          <w:p w14:paraId="49006DB6" w14:textId="77777777" w:rsidR="00CA12CB" w:rsidRPr="00CA12CB" w:rsidRDefault="00CA12CB" w:rsidP="00CA12CB">
            <w:pPr>
              <w:spacing w:after="0" w:line="276" w:lineRule="auto"/>
              <w:rPr>
                <w:rFonts w:ascii="Cambria" w:eastAsia="Cambria" w:hAnsi="Cambria" w:cs="Segoe UI"/>
                <w:sz w:val="20"/>
                <w:szCs w:val="20"/>
              </w:rPr>
            </w:pPr>
            <w:r w:rsidRPr="00CA12CB">
              <w:rPr>
                <w:rFonts w:ascii="Cambria" w:eastAsia="Cambria" w:hAnsi="Cambria" w:cs="Segoe UI"/>
                <w:sz w:val="20"/>
                <w:szCs w:val="20"/>
              </w:rPr>
              <w:t>Mandatory</w:t>
            </w:r>
          </w:p>
          <w:p w14:paraId="307DAC85" w14:textId="77777777" w:rsidR="00CA12CB" w:rsidRPr="00CA12CB" w:rsidRDefault="00CA12CB" w:rsidP="00CA12CB">
            <w:pPr>
              <w:spacing w:after="0" w:line="276" w:lineRule="auto"/>
              <w:rPr>
                <w:rFonts w:ascii="Cambria" w:eastAsia="Cambria" w:hAnsi="Cambria" w:cs="Segoe UI"/>
                <w:sz w:val="20"/>
                <w:szCs w:val="20"/>
              </w:rPr>
            </w:pPr>
          </w:p>
        </w:tc>
      </w:tr>
      <w:tr w:rsidR="00733F5F" w:rsidRPr="00CA12CB" w14:paraId="2656F300" w14:textId="77777777" w:rsidTr="00733F5F">
        <w:tc>
          <w:tcPr>
            <w:tcW w:w="1271" w:type="dxa"/>
          </w:tcPr>
          <w:p w14:paraId="0039FC64" w14:textId="4FFC49A5" w:rsidR="00CA12CB" w:rsidRPr="00CA12CB" w:rsidRDefault="00DB30BC" w:rsidP="00CA12CB">
            <w:pPr>
              <w:spacing w:after="0" w:line="276" w:lineRule="auto"/>
              <w:rPr>
                <w:rFonts w:ascii="Cambria" w:eastAsia="Cambria" w:hAnsi="Cambria" w:cs="Segoe UI"/>
                <w:sz w:val="20"/>
                <w:szCs w:val="20"/>
              </w:rPr>
            </w:pPr>
            <w:hyperlink r:id="rId960" w:history="1">
              <w:r w:rsidR="00CA12CB" w:rsidRPr="00CA12CB">
                <w:rPr>
                  <w:rFonts w:ascii="Cambria" w:eastAsia="Cambria" w:hAnsi="Cambria" w:cs="Times New Roman"/>
                  <w:color w:val="0000FF"/>
                  <w:sz w:val="20"/>
                  <w:szCs w:val="20"/>
                  <w:u w:val="single"/>
                </w:rPr>
                <w:t>POU33032</w:t>
              </w:r>
            </w:hyperlink>
          </w:p>
        </w:tc>
        <w:tc>
          <w:tcPr>
            <w:tcW w:w="3969" w:type="dxa"/>
          </w:tcPr>
          <w:p w14:paraId="4B943EBA" w14:textId="77777777" w:rsidR="00CA12CB" w:rsidRPr="00CA12CB" w:rsidRDefault="00CA12CB" w:rsidP="00CA12CB">
            <w:pPr>
              <w:spacing w:after="0" w:line="276" w:lineRule="auto"/>
              <w:rPr>
                <w:rFonts w:ascii="Cambria" w:eastAsia="Cambria" w:hAnsi="Cambria" w:cs="Segoe UI"/>
                <w:sz w:val="20"/>
                <w:szCs w:val="20"/>
              </w:rPr>
            </w:pPr>
            <w:r w:rsidRPr="00CA12CB">
              <w:rPr>
                <w:rFonts w:ascii="Cambria" w:eastAsia="Cambria" w:hAnsi="Cambria" w:cs="Times New Roman"/>
                <w:sz w:val="20"/>
                <w:szCs w:val="20"/>
              </w:rPr>
              <w:t>Irish Politics B: Governance in Ireland, Politics in Northern Ireland</w:t>
            </w:r>
          </w:p>
        </w:tc>
        <w:tc>
          <w:tcPr>
            <w:tcW w:w="998" w:type="dxa"/>
            <w:gridSpan w:val="2"/>
          </w:tcPr>
          <w:p w14:paraId="11373A78" w14:textId="77777777" w:rsidR="00CA12CB" w:rsidRPr="00CA12CB" w:rsidRDefault="00CA12CB" w:rsidP="00CA12CB">
            <w:pPr>
              <w:spacing w:after="0" w:line="276" w:lineRule="auto"/>
              <w:jc w:val="center"/>
              <w:rPr>
                <w:rFonts w:ascii="Cambria" w:eastAsia="Cambria" w:hAnsi="Cambria" w:cs="Segoe UI"/>
                <w:sz w:val="20"/>
                <w:szCs w:val="20"/>
              </w:rPr>
            </w:pPr>
            <w:r w:rsidRPr="00CA12CB">
              <w:rPr>
                <w:rFonts w:ascii="Cambria" w:eastAsia="Cambria" w:hAnsi="Cambria" w:cs="Times New Roman"/>
                <w:sz w:val="20"/>
                <w:szCs w:val="20"/>
              </w:rPr>
              <w:t>5</w:t>
            </w:r>
          </w:p>
        </w:tc>
        <w:tc>
          <w:tcPr>
            <w:tcW w:w="1412" w:type="dxa"/>
            <w:vAlign w:val="center"/>
          </w:tcPr>
          <w:p w14:paraId="0ECAC7BE"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xml:space="preserve"> </w:t>
            </w:r>
          </w:p>
        </w:tc>
        <w:tc>
          <w:tcPr>
            <w:tcW w:w="1134" w:type="dxa"/>
            <w:vAlign w:val="center"/>
          </w:tcPr>
          <w:p w14:paraId="145D75B4"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276" w:type="dxa"/>
          </w:tcPr>
          <w:p w14:paraId="60793E46" w14:textId="77777777" w:rsidR="00CA12CB" w:rsidRPr="00CA12CB" w:rsidRDefault="00CA12CB" w:rsidP="00CA12CB">
            <w:pPr>
              <w:spacing w:after="0" w:line="276" w:lineRule="auto"/>
              <w:rPr>
                <w:rFonts w:ascii="Cambria" w:eastAsia="Cambria" w:hAnsi="Cambria" w:cs="Segoe UI"/>
                <w:sz w:val="20"/>
                <w:szCs w:val="20"/>
              </w:rPr>
            </w:pPr>
            <w:r w:rsidRPr="00CA12CB">
              <w:rPr>
                <w:rFonts w:ascii="Cambria" w:eastAsia="Cambria" w:hAnsi="Cambria" w:cs="Segoe UI"/>
                <w:sz w:val="20"/>
                <w:szCs w:val="20"/>
              </w:rPr>
              <w:t>Optional</w:t>
            </w:r>
          </w:p>
        </w:tc>
      </w:tr>
      <w:tr w:rsidR="002637B3" w:rsidRPr="00CA12CB" w14:paraId="45EE0646" w14:textId="77777777" w:rsidTr="00733F5F">
        <w:tc>
          <w:tcPr>
            <w:tcW w:w="1271" w:type="dxa"/>
          </w:tcPr>
          <w:p w14:paraId="5F11BC4F" w14:textId="5DB332BD" w:rsidR="002637B3" w:rsidRPr="002637B3" w:rsidRDefault="00DB30BC" w:rsidP="00CA12CB">
            <w:pPr>
              <w:spacing w:after="0" w:line="276" w:lineRule="auto"/>
              <w:rPr>
                <w:sz w:val="20"/>
                <w:szCs w:val="20"/>
              </w:rPr>
            </w:pPr>
            <w:hyperlink r:id="rId961" w:history="1">
              <w:r w:rsidR="002637B3" w:rsidRPr="004A67BF">
                <w:rPr>
                  <w:rStyle w:val="Hyperlink"/>
                  <w:sz w:val="20"/>
                  <w:szCs w:val="20"/>
                </w:rPr>
                <w:t>POU33042</w:t>
              </w:r>
            </w:hyperlink>
          </w:p>
        </w:tc>
        <w:tc>
          <w:tcPr>
            <w:tcW w:w="3969" w:type="dxa"/>
          </w:tcPr>
          <w:p w14:paraId="467219C3" w14:textId="0F8D9D53" w:rsidR="002637B3" w:rsidRPr="00CA12CB" w:rsidRDefault="002637B3"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Government and Politics of the United States</w:t>
            </w:r>
          </w:p>
        </w:tc>
        <w:tc>
          <w:tcPr>
            <w:tcW w:w="998" w:type="dxa"/>
            <w:gridSpan w:val="2"/>
          </w:tcPr>
          <w:p w14:paraId="2253195F" w14:textId="46D93518" w:rsidR="002637B3" w:rsidRPr="00CA12CB" w:rsidRDefault="002637B3"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vAlign w:val="center"/>
          </w:tcPr>
          <w:p w14:paraId="69010895" w14:textId="77777777" w:rsidR="002637B3" w:rsidRPr="00CA12CB" w:rsidRDefault="002637B3" w:rsidP="00CA12CB">
            <w:pPr>
              <w:spacing w:after="0" w:line="276" w:lineRule="auto"/>
              <w:rPr>
                <w:rFonts w:ascii="Cambria" w:eastAsia="Cambria" w:hAnsi="Cambria" w:cs="Segoe UI"/>
                <w:sz w:val="20"/>
                <w:szCs w:val="20"/>
              </w:rPr>
            </w:pPr>
          </w:p>
        </w:tc>
        <w:tc>
          <w:tcPr>
            <w:tcW w:w="1134" w:type="dxa"/>
            <w:vAlign w:val="center"/>
          </w:tcPr>
          <w:p w14:paraId="67B3295F" w14:textId="77777777" w:rsidR="002637B3" w:rsidRPr="00CA12CB" w:rsidRDefault="002637B3" w:rsidP="00CA12CB">
            <w:pPr>
              <w:spacing w:after="0" w:line="276" w:lineRule="auto"/>
              <w:rPr>
                <w:rFonts w:ascii="Cambria" w:eastAsia="Cambria" w:hAnsi="Cambria" w:cs="Segoe UI"/>
                <w:sz w:val="20"/>
                <w:szCs w:val="20"/>
              </w:rPr>
            </w:pPr>
          </w:p>
        </w:tc>
        <w:tc>
          <w:tcPr>
            <w:tcW w:w="1276" w:type="dxa"/>
          </w:tcPr>
          <w:p w14:paraId="5F471B45" w14:textId="7E421CD4" w:rsidR="002637B3" w:rsidRPr="00CA12CB" w:rsidRDefault="002637B3"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733F5F" w:rsidRPr="00CA12CB" w14:paraId="059EA779" w14:textId="77777777" w:rsidTr="00733F5F">
        <w:tc>
          <w:tcPr>
            <w:tcW w:w="1271" w:type="dxa"/>
          </w:tcPr>
          <w:p w14:paraId="70B50C3B" w14:textId="58523723" w:rsidR="00CA12CB" w:rsidRPr="00CA12CB" w:rsidRDefault="00DB30BC" w:rsidP="00CA12CB">
            <w:pPr>
              <w:spacing w:after="0" w:line="276" w:lineRule="auto"/>
              <w:rPr>
                <w:rFonts w:ascii="Cambria" w:eastAsia="Cambria" w:hAnsi="Cambria" w:cs="Times New Roman"/>
                <w:b/>
                <w:sz w:val="20"/>
                <w:szCs w:val="20"/>
              </w:rPr>
            </w:pPr>
            <w:hyperlink r:id="rId962" w:history="1">
              <w:r w:rsidR="00CA12CB" w:rsidRPr="00CA12CB">
                <w:rPr>
                  <w:rFonts w:ascii="Cambria" w:eastAsia="Cambria" w:hAnsi="Cambria" w:cs="Times New Roman"/>
                  <w:color w:val="0000FF"/>
                  <w:sz w:val="20"/>
                  <w:szCs w:val="20"/>
                  <w:u w:val="single"/>
                </w:rPr>
                <w:t>POU33062</w:t>
              </w:r>
            </w:hyperlink>
          </w:p>
        </w:tc>
        <w:tc>
          <w:tcPr>
            <w:tcW w:w="3969" w:type="dxa"/>
          </w:tcPr>
          <w:p w14:paraId="6CA32D57"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Democracy and Development B</w:t>
            </w:r>
          </w:p>
          <w:p w14:paraId="4B0F50D3" w14:textId="77777777" w:rsidR="00CA12CB" w:rsidRPr="00CA12CB" w:rsidRDefault="00CA12CB" w:rsidP="00CA12CB">
            <w:pPr>
              <w:spacing w:after="0" w:line="276" w:lineRule="auto"/>
              <w:rPr>
                <w:rFonts w:ascii="Cambria" w:eastAsia="Cambria" w:hAnsi="Cambria" w:cs="Times New Roman"/>
                <w:b/>
                <w:sz w:val="20"/>
                <w:szCs w:val="20"/>
              </w:rPr>
            </w:pPr>
          </w:p>
        </w:tc>
        <w:tc>
          <w:tcPr>
            <w:tcW w:w="998" w:type="dxa"/>
            <w:gridSpan w:val="2"/>
          </w:tcPr>
          <w:p w14:paraId="259C8FFC"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vAlign w:val="center"/>
          </w:tcPr>
          <w:p w14:paraId="024C8E84"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xml:space="preserve"> </w:t>
            </w:r>
          </w:p>
        </w:tc>
        <w:tc>
          <w:tcPr>
            <w:tcW w:w="1134" w:type="dxa"/>
            <w:vAlign w:val="center"/>
          </w:tcPr>
          <w:p w14:paraId="4E041ADF"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276" w:type="dxa"/>
          </w:tcPr>
          <w:p w14:paraId="0E87AA58"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733F5F" w:rsidRPr="00CA12CB" w14:paraId="3D6FDE11" w14:textId="77777777" w:rsidTr="00733F5F">
        <w:tc>
          <w:tcPr>
            <w:tcW w:w="1271" w:type="dxa"/>
          </w:tcPr>
          <w:p w14:paraId="328B7498" w14:textId="27BF23E9" w:rsidR="00CA12CB" w:rsidRPr="00CA12CB" w:rsidRDefault="00DB30BC" w:rsidP="00CA12CB">
            <w:pPr>
              <w:spacing w:after="0" w:line="276" w:lineRule="auto"/>
              <w:rPr>
                <w:rFonts w:ascii="Cambria" w:eastAsia="Cambria" w:hAnsi="Cambria" w:cs="Times New Roman"/>
                <w:b/>
                <w:sz w:val="20"/>
                <w:szCs w:val="20"/>
              </w:rPr>
            </w:pPr>
            <w:hyperlink r:id="rId963" w:history="1">
              <w:r w:rsidR="00CA12CB" w:rsidRPr="00CA12CB">
                <w:rPr>
                  <w:rFonts w:ascii="Cambria" w:eastAsia="Cambria" w:hAnsi="Cambria" w:cs="Times New Roman"/>
                  <w:color w:val="0000FF"/>
                  <w:sz w:val="20"/>
                  <w:szCs w:val="20"/>
                  <w:u w:val="single"/>
                </w:rPr>
                <w:t>POU33082</w:t>
              </w:r>
            </w:hyperlink>
          </w:p>
        </w:tc>
        <w:tc>
          <w:tcPr>
            <w:tcW w:w="3969" w:type="dxa"/>
          </w:tcPr>
          <w:p w14:paraId="2B04C86E"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European Union Politics B</w:t>
            </w:r>
          </w:p>
          <w:p w14:paraId="7189FC4C" w14:textId="77777777" w:rsidR="00CA12CB" w:rsidRPr="00CA12CB" w:rsidRDefault="00CA12CB" w:rsidP="00CA12CB">
            <w:pPr>
              <w:spacing w:after="0" w:line="276" w:lineRule="auto"/>
              <w:rPr>
                <w:rFonts w:ascii="Cambria" w:eastAsia="Cambria" w:hAnsi="Cambria" w:cs="Times New Roman"/>
                <w:b/>
                <w:sz w:val="20"/>
                <w:szCs w:val="20"/>
              </w:rPr>
            </w:pPr>
          </w:p>
        </w:tc>
        <w:tc>
          <w:tcPr>
            <w:tcW w:w="998" w:type="dxa"/>
            <w:gridSpan w:val="2"/>
          </w:tcPr>
          <w:p w14:paraId="55A0F5BB"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vAlign w:val="center"/>
          </w:tcPr>
          <w:p w14:paraId="1AFFE62C"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xml:space="preserve"> </w:t>
            </w:r>
          </w:p>
        </w:tc>
        <w:tc>
          <w:tcPr>
            <w:tcW w:w="1134" w:type="dxa"/>
            <w:vAlign w:val="center"/>
          </w:tcPr>
          <w:p w14:paraId="662DD44A"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276" w:type="dxa"/>
          </w:tcPr>
          <w:p w14:paraId="0735FE77"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733F5F" w:rsidRPr="00CA12CB" w14:paraId="57F3767D" w14:textId="77777777" w:rsidTr="00733F5F">
        <w:tc>
          <w:tcPr>
            <w:tcW w:w="1271" w:type="dxa"/>
          </w:tcPr>
          <w:p w14:paraId="07A70CEB" w14:textId="5A82CD4A" w:rsidR="00CA12CB" w:rsidRPr="00CA12CB" w:rsidRDefault="00DB30BC" w:rsidP="00CA12CB">
            <w:pPr>
              <w:spacing w:after="0" w:line="276" w:lineRule="auto"/>
              <w:rPr>
                <w:rFonts w:ascii="Cambria" w:eastAsia="Cambria" w:hAnsi="Cambria" w:cs="Times New Roman"/>
                <w:b/>
                <w:sz w:val="20"/>
                <w:szCs w:val="20"/>
              </w:rPr>
            </w:pPr>
            <w:hyperlink r:id="rId964" w:history="1">
              <w:r w:rsidR="00CA12CB" w:rsidRPr="00CA12CB">
                <w:rPr>
                  <w:rFonts w:ascii="Cambria" w:eastAsia="Cambria" w:hAnsi="Cambria" w:cs="Times New Roman"/>
                  <w:color w:val="0000FF"/>
                  <w:sz w:val="20"/>
                  <w:szCs w:val="20"/>
                  <w:u w:val="single"/>
                </w:rPr>
                <w:t>POU33102</w:t>
              </w:r>
            </w:hyperlink>
          </w:p>
        </w:tc>
        <w:tc>
          <w:tcPr>
            <w:tcW w:w="3969" w:type="dxa"/>
          </w:tcPr>
          <w:p w14:paraId="2EA74593"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sz w:val="20"/>
                <w:szCs w:val="20"/>
              </w:rPr>
              <w:t>Political Violence B: Political Violence and Conflict in Comparative Context</w:t>
            </w:r>
          </w:p>
        </w:tc>
        <w:tc>
          <w:tcPr>
            <w:tcW w:w="998" w:type="dxa"/>
            <w:gridSpan w:val="2"/>
          </w:tcPr>
          <w:p w14:paraId="6224E6B3"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vAlign w:val="center"/>
          </w:tcPr>
          <w:p w14:paraId="3CB35A1D"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xml:space="preserve"> </w:t>
            </w:r>
          </w:p>
        </w:tc>
        <w:tc>
          <w:tcPr>
            <w:tcW w:w="1134" w:type="dxa"/>
            <w:vAlign w:val="center"/>
          </w:tcPr>
          <w:p w14:paraId="4794D264"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276" w:type="dxa"/>
          </w:tcPr>
          <w:p w14:paraId="33582796"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733F5F" w:rsidRPr="00CA12CB" w14:paraId="139A537B" w14:textId="77777777" w:rsidTr="00733F5F">
        <w:tc>
          <w:tcPr>
            <w:tcW w:w="1271" w:type="dxa"/>
          </w:tcPr>
          <w:p w14:paraId="321580D0" w14:textId="10249773" w:rsidR="00CA12CB" w:rsidRPr="002637B3" w:rsidRDefault="00DB30BC" w:rsidP="00CA12CB">
            <w:pPr>
              <w:spacing w:after="0" w:line="276" w:lineRule="auto"/>
              <w:rPr>
                <w:rFonts w:ascii="Cambria" w:eastAsia="Cambria" w:hAnsi="Cambria" w:cs="Times New Roman"/>
                <w:b/>
                <w:sz w:val="20"/>
                <w:szCs w:val="20"/>
              </w:rPr>
            </w:pPr>
            <w:hyperlink r:id="rId965" w:history="1">
              <w:r w:rsidR="002637B3" w:rsidRPr="004A67BF">
                <w:rPr>
                  <w:rStyle w:val="Hyperlink"/>
                  <w:sz w:val="20"/>
                  <w:szCs w:val="20"/>
                </w:rPr>
                <w:t>POU33152</w:t>
              </w:r>
            </w:hyperlink>
          </w:p>
        </w:tc>
        <w:tc>
          <w:tcPr>
            <w:tcW w:w="3969" w:type="dxa"/>
          </w:tcPr>
          <w:p w14:paraId="7DFB7883" w14:textId="5575E6A9" w:rsidR="00CA12CB" w:rsidRPr="00CA12CB" w:rsidRDefault="002637B3"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334B2856" w14:textId="77777777" w:rsidR="00CA12CB" w:rsidRPr="00CA12CB" w:rsidRDefault="00CA12CB" w:rsidP="00CA12CB">
            <w:pPr>
              <w:spacing w:after="0" w:line="276" w:lineRule="auto"/>
              <w:rPr>
                <w:rFonts w:ascii="Cambria" w:eastAsia="Cambria" w:hAnsi="Cambria" w:cs="Times New Roman"/>
                <w:b/>
                <w:sz w:val="20"/>
                <w:szCs w:val="20"/>
              </w:rPr>
            </w:pPr>
          </w:p>
        </w:tc>
        <w:tc>
          <w:tcPr>
            <w:tcW w:w="998" w:type="dxa"/>
            <w:gridSpan w:val="2"/>
          </w:tcPr>
          <w:p w14:paraId="655730B3"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vAlign w:val="center"/>
          </w:tcPr>
          <w:p w14:paraId="5CF42B7A"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134" w:type="dxa"/>
            <w:vAlign w:val="center"/>
          </w:tcPr>
          <w:p w14:paraId="1E34C91B"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276" w:type="dxa"/>
          </w:tcPr>
          <w:p w14:paraId="6A13C5DB"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733F5F" w:rsidRPr="00CA12CB" w14:paraId="661C67D4" w14:textId="77777777" w:rsidTr="00733F5F">
        <w:tc>
          <w:tcPr>
            <w:tcW w:w="1271" w:type="dxa"/>
          </w:tcPr>
          <w:p w14:paraId="22813EE5" w14:textId="2A3480AA" w:rsidR="00CA12CB" w:rsidRPr="00CA12CB" w:rsidRDefault="00DB30BC" w:rsidP="00CA12CB">
            <w:pPr>
              <w:spacing w:after="0" w:line="276" w:lineRule="auto"/>
              <w:rPr>
                <w:rFonts w:ascii="Cambria" w:eastAsia="Cambria" w:hAnsi="Cambria" w:cs="Times New Roman"/>
                <w:b/>
                <w:sz w:val="20"/>
                <w:szCs w:val="20"/>
              </w:rPr>
            </w:pPr>
            <w:hyperlink r:id="rId966" w:history="1">
              <w:r w:rsidR="00CA12CB" w:rsidRPr="00CA12CB">
                <w:rPr>
                  <w:rFonts w:ascii="Cambria" w:eastAsia="Cambria" w:hAnsi="Cambria" w:cs="Times New Roman"/>
                  <w:color w:val="0000FF"/>
                  <w:sz w:val="20"/>
                  <w:szCs w:val="20"/>
                  <w:u w:val="single"/>
                </w:rPr>
                <w:t>POU33132</w:t>
              </w:r>
            </w:hyperlink>
          </w:p>
        </w:tc>
        <w:tc>
          <w:tcPr>
            <w:tcW w:w="3969" w:type="dxa"/>
          </w:tcPr>
          <w:p w14:paraId="5356AD48"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sz w:val="20"/>
                <w:szCs w:val="20"/>
              </w:rPr>
              <w:t xml:space="preserve">The European Court of Justice and other famous courts </w:t>
            </w:r>
          </w:p>
        </w:tc>
        <w:tc>
          <w:tcPr>
            <w:tcW w:w="998" w:type="dxa"/>
            <w:gridSpan w:val="2"/>
          </w:tcPr>
          <w:p w14:paraId="3F42980B"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vAlign w:val="center"/>
          </w:tcPr>
          <w:p w14:paraId="78CFC59E"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134" w:type="dxa"/>
            <w:vAlign w:val="center"/>
          </w:tcPr>
          <w:p w14:paraId="55DD469E"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 </w:t>
            </w:r>
          </w:p>
        </w:tc>
        <w:tc>
          <w:tcPr>
            <w:tcW w:w="1276" w:type="dxa"/>
          </w:tcPr>
          <w:p w14:paraId="24EAFDEE"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CA12CB" w:rsidRPr="00CA12CB" w14:paraId="1A370551" w14:textId="77777777" w:rsidTr="00733F5F">
        <w:tc>
          <w:tcPr>
            <w:tcW w:w="10060" w:type="dxa"/>
            <w:gridSpan w:val="7"/>
          </w:tcPr>
          <w:p w14:paraId="6AC81E15" w14:textId="77777777" w:rsidR="00CA12CB" w:rsidRPr="00CA12CB" w:rsidRDefault="00CA12CB" w:rsidP="00CA12CB">
            <w:pPr>
              <w:spacing w:after="0" w:line="480" w:lineRule="auto"/>
              <w:jc w:val="center"/>
              <w:rPr>
                <w:rFonts w:ascii="Cambria" w:eastAsia="Cambria" w:hAnsi="Cambria" w:cs="Segoe UI"/>
                <w:b/>
                <w:sz w:val="20"/>
                <w:szCs w:val="20"/>
              </w:rPr>
            </w:pPr>
            <w:r w:rsidRPr="00CA12CB">
              <w:rPr>
                <w:rFonts w:ascii="Cambria" w:eastAsia="Cambria" w:hAnsi="Cambria" w:cs="Segoe UI"/>
                <w:b/>
                <w:sz w:val="20"/>
                <w:szCs w:val="20"/>
              </w:rPr>
              <w:t>SENIOR SOPHISTER</w:t>
            </w:r>
          </w:p>
        </w:tc>
      </w:tr>
      <w:tr w:rsidR="00CA12CB" w:rsidRPr="00CA12CB" w14:paraId="11C61BA1" w14:textId="77777777" w:rsidTr="00733F5F">
        <w:tc>
          <w:tcPr>
            <w:tcW w:w="10060" w:type="dxa"/>
            <w:gridSpan w:val="7"/>
            <w:shd w:val="clear" w:color="auto" w:fill="auto"/>
          </w:tcPr>
          <w:p w14:paraId="4BD3A74D"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b/>
                <w:sz w:val="20"/>
                <w:szCs w:val="20"/>
              </w:rPr>
              <w:t xml:space="preserve">Full Year Modules </w:t>
            </w:r>
          </w:p>
        </w:tc>
      </w:tr>
      <w:tr w:rsidR="00733F5F" w:rsidRPr="00CA12CB" w14:paraId="493A2D51" w14:textId="77777777" w:rsidTr="00733F5F">
        <w:tc>
          <w:tcPr>
            <w:tcW w:w="1271" w:type="dxa"/>
          </w:tcPr>
          <w:p w14:paraId="781E9D1E" w14:textId="3679D468" w:rsidR="00CA12CB" w:rsidRPr="00CA12CB" w:rsidRDefault="00DB30BC" w:rsidP="00CA12CB">
            <w:pPr>
              <w:spacing w:after="0"/>
              <w:rPr>
                <w:rFonts w:ascii="Cambria" w:eastAsia="Cambria" w:hAnsi="Cambria" w:cs="Times New Roman"/>
                <w:b/>
                <w:sz w:val="20"/>
                <w:szCs w:val="20"/>
              </w:rPr>
            </w:pPr>
            <w:hyperlink r:id="rId967" w:history="1">
              <w:r w:rsidR="00CA12CB" w:rsidRPr="00CA12CB">
                <w:rPr>
                  <w:rFonts w:ascii="Cambria" w:eastAsia="Cambria" w:hAnsi="Cambria" w:cs="Times New Roman"/>
                  <w:color w:val="0000FF"/>
                  <w:sz w:val="20"/>
                  <w:szCs w:val="20"/>
                  <w:u w:val="single"/>
                </w:rPr>
                <w:t>POU44000</w:t>
              </w:r>
            </w:hyperlink>
          </w:p>
        </w:tc>
        <w:tc>
          <w:tcPr>
            <w:tcW w:w="3969" w:type="dxa"/>
          </w:tcPr>
          <w:p w14:paraId="497E797D"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sz w:val="20"/>
                <w:szCs w:val="20"/>
              </w:rPr>
              <w:t>Year Long Research Project (Capstone / Dissertation)</w:t>
            </w:r>
          </w:p>
        </w:tc>
        <w:tc>
          <w:tcPr>
            <w:tcW w:w="998" w:type="dxa"/>
            <w:gridSpan w:val="2"/>
          </w:tcPr>
          <w:p w14:paraId="14079857"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20</w:t>
            </w:r>
          </w:p>
        </w:tc>
        <w:tc>
          <w:tcPr>
            <w:tcW w:w="1412" w:type="dxa"/>
          </w:tcPr>
          <w:p w14:paraId="026BF29D" w14:textId="77777777" w:rsidR="00CA12CB" w:rsidRPr="00CA12CB" w:rsidRDefault="00DB30BC" w:rsidP="00CA12CB">
            <w:pPr>
              <w:spacing w:after="0" w:line="276" w:lineRule="auto"/>
              <w:rPr>
                <w:rFonts w:ascii="Cambria" w:eastAsia="Cambria" w:hAnsi="Cambria" w:cs="Times New Roman"/>
                <w:b/>
                <w:sz w:val="20"/>
                <w:szCs w:val="20"/>
              </w:rPr>
            </w:pPr>
            <w:hyperlink r:id="rId968" w:history="1">
              <w:r w:rsidR="00CA12CB" w:rsidRPr="00CA12CB">
                <w:rPr>
                  <w:rFonts w:ascii="Cambria" w:eastAsia="Cambria" w:hAnsi="Cambria" w:cs="Times New Roman"/>
                  <w:color w:val="0000FF"/>
                  <w:sz w:val="20"/>
                  <w:szCs w:val="20"/>
                  <w:u w:val="single"/>
                </w:rPr>
                <w:t>POU33011</w:t>
              </w:r>
            </w:hyperlink>
            <w:r w:rsidR="00CA12CB" w:rsidRPr="00CA12CB">
              <w:rPr>
                <w:rFonts w:ascii="Cambria" w:eastAsia="Cambria" w:hAnsi="Cambria" w:cs="Times New Roman"/>
                <w:sz w:val="20"/>
                <w:szCs w:val="20"/>
              </w:rPr>
              <w:t xml:space="preserve">&amp; </w:t>
            </w:r>
            <w:hyperlink r:id="rId969" w:history="1">
              <w:r w:rsidR="00CA12CB" w:rsidRPr="00CA12CB">
                <w:rPr>
                  <w:rFonts w:ascii="Cambria" w:eastAsia="Cambria" w:hAnsi="Cambria" w:cs="Times New Roman"/>
                  <w:color w:val="0000FF"/>
                  <w:sz w:val="20"/>
                  <w:szCs w:val="20"/>
                  <w:u w:val="single"/>
                </w:rPr>
                <w:t>POU33012</w:t>
              </w:r>
            </w:hyperlink>
          </w:p>
        </w:tc>
        <w:tc>
          <w:tcPr>
            <w:tcW w:w="1134" w:type="dxa"/>
          </w:tcPr>
          <w:p w14:paraId="02471C93" w14:textId="77777777" w:rsidR="00CA12CB" w:rsidRPr="00CA12CB" w:rsidRDefault="00CA12CB" w:rsidP="00CA12CB">
            <w:pPr>
              <w:spacing w:after="0" w:line="276" w:lineRule="auto"/>
              <w:rPr>
                <w:rFonts w:ascii="Cambria" w:eastAsia="Cambria" w:hAnsi="Cambria" w:cs="Times New Roman"/>
                <w:b/>
                <w:sz w:val="20"/>
                <w:szCs w:val="20"/>
              </w:rPr>
            </w:pPr>
          </w:p>
        </w:tc>
        <w:tc>
          <w:tcPr>
            <w:tcW w:w="1276" w:type="dxa"/>
          </w:tcPr>
          <w:p w14:paraId="7D1FD4F8"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Mandatory</w:t>
            </w:r>
          </w:p>
        </w:tc>
      </w:tr>
      <w:tr w:rsidR="00733F5F" w:rsidRPr="00CA12CB" w14:paraId="1498471D" w14:textId="77777777" w:rsidTr="00733F5F">
        <w:tc>
          <w:tcPr>
            <w:tcW w:w="1271" w:type="dxa"/>
          </w:tcPr>
          <w:p w14:paraId="57E95F1B" w14:textId="77777777" w:rsidR="00CA12CB" w:rsidRPr="00CA12CB" w:rsidRDefault="00DB30BC" w:rsidP="00CA12CB">
            <w:pPr>
              <w:spacing w:after="0" w:line="276" w:lineRule="auto"/>
              <w:rPr>
                <w:rFonts w:ascii="Cambria" w:eastAsia="Cambria" w:hAnsi="Cambria" w:cs="Times New Roman"/>
                <w:sz w:val="20"/>
                <w:szCs w:val="20"/>
              </w:rPr>
            </w:pPr>
            <w:hyperlink r:id="rId970" w:history="1">
              <w:r w:rsidR="00CA12CB" w:rsidRPr="00CA12CB">
                <w:rPr>
                  <w:rFonts w:ascii="Cambria" w:eastAsia="Cambria" w:hAnsi="Cambria" w:cs="Times New Roman"/>
                  <w:color w:val="0000FF"/>
                  <w:sz w:val="20"/>
                  <w:szCs w:val="20"/>
                  <w:u w:val="single"/>
                </w:rPr>
                <w:t>POU44010</w:t>
              </w:r>
            </w:hyperlink>
          </w:p>
        </w:tc>
        <w:tc>
          <w:tcPr>
            <w:tcW w:w="3969" w:type="dxa"/>
          </w:tcPr>
          <w:p w14:paraId="2EF2711E"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Issues in Contemporary Politics</w:t>
            </w:r>
          </w:p>
        </w:tc>
        <w:tc>
          <w:tcPr>
            <w:tcW w:w="998" w:type="dxa"/>
            <w:gridSpan w:val="2"/>
          </w:tcPr>
          <w:p w14:paraId="25EA4B5D" w14:textId="77777777" w:rsidR="00CA12CB" w:rsidRPr="00CA12CB" w:rsidRDefault="00CA12CB" w:rsidP="00CA12CB">
            <w:pPr>
              <w:spacing w:after="0" w:line="276" w:lineRule="auto"/>
              <w:jc w:val="center"/>
              <w:rPr>
                <w:rFonts w:ascii="Cambria" w:eastAsia="Cambria" w:hAnsi="Cambria" w:cs="Times New Roman"/>
                <w:sz w:val="20"/>
                <w:szCs w:val="20"/>
              </w:rPr>
            </w:pPr>
            <w:r w:rsidRPr="00CA12CB">
              <w:rPr>
                <w:rFonts w:ascii="Cambria" w:eastAsia="Cambria" w:hAnsi="Cambria" w:cs="Times New Roman"/>
                <w:sz w:val="20"/>
                <w:szCs w:val="20"/>
              </w:rPr>
              <w:t>10</w:t>
            </w:r>
          </w:p>
        </w:tc>
        <w:tc>
          <w:tcPr>
            <w:tcW w:w="1412" w:type="dxa"/>
          </w:tcPr>
          <w:p w14:paraId="285A02DB" w14:textId="77777777" w:rsidR="00CA12CB" w:rsidRPr="00CA12CB" w:rsidRDefault="00DB30BC" w:rsidP="00CA12CB">
            <w:pPr>
              <w:spacing w:after="0" w:line="276" w:lineRule="auto"/>
              <w:rPr>
                <w:rFonts w:ascii="Cambria" w:eastAsia="Cambria" w:hAnsi="Cambria" w:cs="Times New Roman"/>
                <w:sz w:val="20"/>
                <w:szCs w:val="20"/>
              </w:rPr>
            </w:pPr>
            <w:hyperlink r:id="rId971" w:history="1">
              <w:r w:rsidR="00CA12CB" w:rsidRPr="00CA12CB">
                <w:rPr>
                  <w:rFonts w:ascii="Cambria" w:eastAsia="Cambria" w:hAnsi="Cambria" w:cs="Times New Roman"/>
                  <w:color w:val="0000FF"/>
                  <w:sz w:val="20"/>
                  <w:szCs w:val="20"/>
                  <w:u w:val="single"/>
                </w:rPr>
                <w:t>POU33011</w:t>
              </w:r>
            </w:hyperlink>
            <w:r w:rsidR="00CA12CB" w:rsidRPr="00CA12CB">
              <w:rPr>
                <w:rFonts w:ascii="Cambria" w:eastAsia="Cambria" w:hAnsi="Cambria" w:cs="Times New Roman"/>
                <w:sz w:val="20"/>
                <w:szCs w:val="20"/>
              </w:rPr>
              <w:t xml:space="preserve">&amp; </w:t>
            </w:r>
            <w:hyperlink r:id="rId972" w:history="1">
              <w:r w:rsidR="00CA12CB" w:rsidRPr="00CA12CB">
                <w:rPr>
                  <w:rFonts w:ascii="Cambria" w:eastAsia="Cambria" w:hAnsi="Cambria" w:cs="Times New Roman"/>
                  <w:color w:val="0000FF"/>
                  <w:sz w:val="20"/>
                  <w:szCs w:val="20"/>
                  <w:u w:val="single"/>
                </w:rPr>
                <w:t>POU33012</w:t>
              </w:r>
            </w:hyperlink>
          </w:p>
        </w:tc>
        <w:tc>
          <w:tcPr>
            <w:tcW w:w="1134" w:type="dxa"/>
          </w:tcPr>
          <w:p w14:paraId="202C5DC2" w14:textId="77777777" w:rsidR="00CA12CB" w:rsidRPr="00CA12CB" w:rsidRDefault="00CA12CB" w:rsidP="00CA12CB">
            <w:pPr>
              <w:spacing w:after="0" w:line="276" w:lineRule="auto"/>
              <w:rPr>
                <w:rFonts w:ascii="Cambria" w:eastAsia="Cambria" w:hAnsi="Cambria" w:cs="Times New Roman"/>
                <w:b/>
                <w:sz w:val="20"/>
                <w:szCs w:val="20"/>
              </w:rPr>
            </w:pPr>
          </w:p>
        </w:tc>
        <w:tc>
          <w:tcPr>
            <w:tcW w:w="1276" w:type="dxa"/>
          </w:tcPr>
          <w:p w14:paraId="611598EB" w14:textId="77777777" w:rsidR="00CA12CB" w:rsidRPr="00CA12CB" w:rsidRDefault="00CA12CB" w:rsidP="00CA12CB">
            <w:pPr>
              <w:spacing w:after="0" w:line="276" w:lineRule="auto"/>
              <w:rPr>
                <w:rFonts w:ascii="Cambria" w:eastAsia="Cambria" w:hAnsi="Cambria" w:cs="Segoe UI"/>
                <w:sz w:val="20"/>
                <w:szCs w:val="20"/>
              </w:rPr>
            </w:pPr>
            <w:r w:rsidRPr="00CA12CB">
              <w:rPr>
                <w:rFonts w:ascii="Cambria" w:eastAsia="Cambria" w:hAnsi="Cambria" w:cs="Segoe UI"/>
                <w:sz w:val="20"/>
                <w:szCs w:val="20"/>
              </w:rPr>
              <w:t>Mandatory</w:t>
            </w:r>
          </w:p>
        </w:tc>
      </w:tr>
      <w:tr w:rsidR="00733F5F" w:rsidRPr="00CA12CB" w14:paraId="33333D0C" w14:textId="77777777" w:rsidTr="00733F5F">
        <w:tc>
          <w:tcPr>
            <w:tcW w:w="1271" w:type="dxa"/>
          </w:tcPr>
          <w:p w14:paraId="30ECF1E9" w14:textId="77777777" w:rsidR="00CA12CB" w:rsidRPr="00CA12CB" w:rsidRDefault="00DB30BC" w:rsidP="00CA12CB">
            <w:pPr>
              <w:spacing w:after="0" w:line="276" w:lineRule="auto"/>
              <w:rPr>
                <w:rFonts w:ascii="Cambria" w:eastAsia="Cambria" w:hAnsi="Cambria" w:cs="Times New Roman"/>
                <w:b/>
                <w:sz w:val="20"/>
                <w:szCs w:val="20"/>
              </w:rPr>
            </w:pPr>
            <w:hyperlink r:id="rId973" w:history="1">
              <w:r w:rsidR="00CA12CB" w:rsidRPr="00CA12CB">
                <w:rPr>
                  <w:rFonts w:ascii="Cambria" w:eastAsia="Cambria" w:hAnsi="Cambria" w:cs="Times New Roman"/>
                  <w:color w:val="0000FF"/>
                  <w:sz w:val="20"/>
                  <w:szCs w:val="20"/>
                  <w:u w:val="single"/>
                </w:rPr>
                <w:t>POU44040</w:t>
              </w:r>
            </w:hyperlink>
          </w:p>
        </w:tc>
        <w:tc>
          <w:tcPr>
            <w:tcW w:w="3969" w:type="dxa"/>
          </w:tcPr>
          <w:p w14:paraId="0D095156"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African Politics</w:t>
            </w:r>
          </w:p>
          <w:p w14:paraId="398213FA" w14:textId="77777777" w:rsidR="00CA12CB" w:rsidRPr="00CA12CB" w:rsidRDefault="00CA12CB" w:rsidP="00CA12CB">
            <w:pPr>
              <w:spacing w:after="0" w:line="276" w:lineRule="auto"/>
              <w:rPr>
                <w:rFonts w:ascii="Cambria" w:eastAsia="Cambria" w:hAnsi="Cambria" w:cs="Times New Roman"/>
                <w:b/>
                <w:sz w:val="20"/>
                <w:szCs w:val="20"/>
              </w:rPr>
            </w:pPr>
          </w:p>
        </w:tc>
        <w:tc>
          <w:tcPr>
            <w:tcW w:w="998" w:type="dxa"/>
            <w:gridSpan w:val="2"/>
          </w:tcPr>
          <w:p w14:paraId="4E453F74"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10</w:t>
            </w:r>
          </w:p>
        </w:tc>
        <w:tc>
          <w:tcPr>
            <w:tcW w:w="1412" w:type="dxa"/>
          </w:tcPr>
          <w:p w14:paraId="51A0129E" w14:textId="77777777" w:rsidR="00CA12CB" w:rsidRPr="00CA12CB" w:rsidRDefault="00CA12CB" w:rsidP="00CA12CB">
            <w:pPr>
              <w:spacing w:after="0" w:line="276" w:lineRule="auto"/>
              <w:rPr>
                <w:rFonts w:ascii="Cambria" w:eastAsia="Cambria" w:hAnsi="Cambria" w:cs="Times New Roman"/>
                <w:b/>
                <w:sz w:val="20"/>
                <w:szCs w:val="20"/>
              </w:rPr>
            </w:pPr>
          </w:p>
        </w:tc>
        <w:tc>
          <w:tcPr>
            <w:tcW w:w="1134" w:type="dxa"/>
          </w:tcPr>
          <w:p w14:paraId="04F70A33" w14:textId="77777777" w:rsidR="00CA12CB" w:rsidRPr="00CA12CB" w:rsidRDefault="00CA12CB" w:rsidP="00CA12CB">
            <w:pPr>
              <w:spacing w:after="0" w:line="276" w:lineRule="auto"/>
              <w:rPr>
                <w:rFonts w:ascii="Cambria" w:eastAsia="Cambria" w:hAnsi="Cambria" w:cs="Times New Roman"/>
                <w:b/>
                <w:sz w:val="20"/>
                <w:szCs w:val="20"/>
              </w:rPr>
            </w:pPr>
          </w:p>
        </w:tc>
        <w:tc>
          <w:tcPr>
            <w:tcW w:w="1276" w:type="dxa"/>
          </w:tcPr>
          <w:p w14:paraId="144EEEFE"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CA12CB" w:rsidRPr="00CA12CB" w14:paraId="434A86DB" w14:textId="77777777" w:rsidTr="00733F5F">
        <w:tc>
          <w:tcPr>
            <w:tcW w:w="10060" w:type="dxa"/>
            <w:gridSpan w:val="7"/>
            <w:shd w:val="clear" w:color="auto" w:fill="auto"/>
          </w:tcPr>
          <w:p w14:paraId="4D72AC58"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b/>
                <w:sz w:val="20"/>
                <w:szCs w:val="20"/>
              </w:rPr>
              <w:lastRenderedPageBreak/>
              <w:t>Semester One Modules</w:t>
            </w:r>
          </w:p>
        </w:tc>
      </w:tr>
      <w:tr w:rsidR="00733F5F" w:rsidRPr="00CA12CB" w14:paraId="07B37D50" w14:textId="77777777" w:rsidTr="00733F5F">
        <w:tc>
          <w:tcPr>
            <w:tcW w:w="1271" w:type="dxa"/>
          </w:tcPr>
          <w:p w14:paraId="1D246610" w14:textId="4C45090A" w:rsidR="00CA12CB" w:rsidRPr="00CA12CB" w:rsidRDefault="00DB30BC" w:rsidP="00CA12CB">
            <w:pPr>
              <w:spacing w:after="0" w:line="276" w:lineRule="auto"/>
              <w:rPr>
                <w:rFonts w:ascii="Cambria" w:eastAsia="Cambria" w:hAnsi="Cambria" w:cs="Times New Roman"/>
                <w:sz w:val="20"/>
                <w:szCs w:val="20"/>
              </w:rPr>
            </w:pPr>
            <w:hyperlink r:id="rId974" w:history="1">
              <w:r w:rsidR="00CA12CB" w:rsidRPr="00CA12CB">
                <w:rPr>
                  <w:rFonts w:ascii="Cambria" w:eastAsia="Cambria" w:hAnsi="Cambria" w:cs="Times New Roman"/>
                  <w:color w:val="0000FF"/>
                  <w:sz w:val="20"/>
                  <w:szCs w:val="20"/>
                  <w:u w:val="single"/>
                </w:rPr>
                <w:t>POU44021</w:t>
              </w:r>
            </w:hyperlink>
          </w:p>
        </w:tc>
        <w:tc>
          <w:tcPr>
            <w:tcW w:w="3969" w:type="dxa"/>
          </w:tcPr>
          <w:p w14:paraId="186C39E0"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 xml:space="preserve">Contemporary International Relations A </w:t>
            </w:r>
          </w:p>
        </w:tc>
        <w:tc>
          <w:tcPr>
            <w:tcW w:w="998" w:type="dxa"/>
            <w:gridSpan w:val="2"/>
          </w:tcPr>
          <w:p w14:paraId="0AF4F37C" w14:textId="77777777" w:rsidR="00CA12CB" w:rsidRPr="00CA12CB" w:rsidRDefault="00CA12CB" w:rsidP="00CA12CB">
            <w:pPr>
              <w:spacing w:after="0" w:line="276"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2" w:type="dxa"/>
          </w:tcPr>
          <w:p w14:paraId="722D9CDB" w14:textId="77777777" w:rsidR="00CA12CB" w:rsidRPr="00CA12CB" w:rsidRDefault="00DB30BC" w:rsidP="00CA12CB">
            <w:pPr>
              <w:spacing w:after="0" w:line="276" w:lineRule="auto"/>
              <w:rPr>
                <w:rFonts w:ascii="Cambria" w:eastAsia="Cambria" w:hAnsi="Cambria" w:cs="Times New Roman"/>
                <w:sz w:val="20"/>
                <w:szCs w:val="20"/>
              </w:rPr>
            </w:pPr>
            <w:hyperlink r:id="rId975" w:history="1">
              <w:r w:rsidR="00CA12CB" w:rsidRPr="00CA12CB">
                <w:rPr>
                  <w:rFonts w:ascii="Cambria" w:eastAsia="Cambria" w:hAnsi="Cambria" w:cs="Times New Roman"/>
                  <w:color w:val="0000FF"/>
                  <w:sz w:val="20"/>
                  <w:szCs w:val="20"/>
                  <w:u w:val="single"/>
                </w:rPr>
                <w:t>POU22021</w:t>
              </w:r>
            </w:hyperlink>
            <w:r w:rsidR="00CA12CB" w:rsidRPr="00CA12CB">
              <w:rPr>
                <w:rFonts w:ascii="Cambria" w:eastAsia="Cambria" w:hAnsi="Cambria" w:cs="Times New Roman"/>
                <w:color w:val="0000FF"/>
                <w:sz w:val="20"/>
                <w:szCs w:val="20"/>
                <w:u w:val="single"/>
              </w:rPr>
              <w:t xml:space="preserve"> </w:t>
            </w:r>
            <w:r w:rsidR="00CA12CB" w:rsidRPr="00CA12CB">
              <w:rPr>
                <w:rFonts w:ascii="Cambria" w:eastAsia="Cambria" w:hAnsi="Cambria" w:cs="Times New Roman"/>
                <w:sz w:val="20"/>
                <w:szCs w:val="20"/>
              </w:rPr>
              <w:t xml:space="preserve">&amp; </w:t>
            </w:r>
            <w:hyperlink r:id="rId976" w:history="1">
              <w:r w:rsidR="00CA12CB" w:rsidRPr="00CA12CB">
                <w:rPr>
                  <w:rFonts w:ascii="Cambria" w:eastAsia="Cambria" w:hAnsi="Cambria" w:cs="Times New Roman"/>
                  <w:color w:val="0000FF"/>
                  <w:sz w:val="20"/>
                  <w:szCs w:val="20"/>
                  <w:u w:val="single"/>
                </w:rPr>
                <w:t>POU22022</w:t>
              </w:r>
            </w:hyperlink>
          </w:p>
        </w:tc>
        <w:tc>
          <w:tcPr>
            <w:tcW w:w="1134" w:type="dxa"/>
          </w:tcPr>
          <w:p w14:paraId="5AE78255" w14:textId="030A56B3" w:rsidR="00CA12CB" w:rsidRPr="00ED697B" w:rsidRDefault="00ED697B" w:rsidP="00CA12CB">
            <w:pPr>
              <w:spacing w:after="0" w:line="276" w:lineRule="auto"/>
              <w:rPr>
                <w:rFonts w:ascii="Cambria" w:eastAsia="Cambria" w:hAnsi="Cambria" w:cs="Times New Roman"/>
                <w:bCs/>
                <w:sz w:val="20"/>
                <w:szCs w:val="20"/>
              </w:rPr>
            </w:pPr>
            <w:r w:rsidRPr="00ED697B">
              <w:rPr>
                <w:rFonts w:ascii="Cambria" w:eastAsia="Cambria" w:hAnsi="Cambria" w:cs="Times New Roman"/>
                <w:bCs/>
                <w:sz w:val="20"/>
                <w:szCs w:val="20"/>
              </w:rPr>
              <w:t>POU44032</w:t>
            </w:r>
          </w:p>
        </w:tc>
        <w:tc>
          <w:tcPr>
            <w:tcW w:w="1276" w:type="dxa"/>
          </w:tcPr>
          <w:p w14:paraId="7E7FCB9F" w14:textId="77777777" w:rsidR="00CA12CB" w:rsidRPr="00CA12CB" w:rsidRDefault="00CA12CB" w:rsidP="00CA12CB">
            <w:pPr>
              <w:spacing w:after="0" w:line="276" w:lineRule="auto"/>
              <w:rPr>
                <w:rFonts w:ascii="Cambria" w:eastAsia="Cambria" w:hAnsi="Cambria" w:cs="Segoe UI"/>
                <w:sz w:val="20"/>
                <w:szCs w:val="20"/>
              </w:rPr>
            </w:pPr>
            <w:r w:rsidRPr="00CA12CB">
              <w:rPr>
                <w:rFonts w:ascii="Cambria" w:eastAsia="Cambria" w:hAnsi="Cambria" w:cs="Segoe UI"/>
                <w:sz w:val="20"/>
                <w:szCs w:val="20"/>
              </w:rPr>
              <w:t>Optional</w:t>
            </w:r>
          </w:p>
        </w:tc>
      </w:tr>
      <w:tr w:rsidR="00733F5F" w:rsidRPr="00CA12CB" w14:paraId="13BEB5AB" w14:textId="77777777" w:rsidTr="00733F5F">
        <w:tc>
          <w:tcPr>
            <w:tcW w:w="1271" w:type="dxa"/>
          </w:tcPr>
          <w:p w14:paraId="16EAF865" w14:textId="2E36EE2D" w:rsidR="00CA12CB" w:rsidRPr="00CA12CB" w:rsidRDefault="00DB30BC" w:rsidP="00CA12CB">
            <w:pPr>
              <w:spacing w:after="0" w:line="276" w:lineRule="auto"/>
              <w:rPr>
                <w:rFonts w:ascii="Cambria" w:eastAsia="Cambria" w:hAnsi="Cambria" w:cs="Times New Roman"/>
                <w:b/>
                <w:sz w:val="20"/>
                <w:szCs w:val="20"/>
              </w:rPr>
            </w:pPr>
            <w:hyperlink r:id="rId977" w:history="1">
              <w:r w:rsidR="00CA12CB" w:rsidRPr="00CA12CB">
                <w:rPr>
                  <w:rFonts w:ascii="Cambria" w:eastAsia="Cambria" w:hAnsi="Cambria" w:cs="Times New Roman"/>
                  <w:color w:val="0000FF"/>
                  <w:sz w:val="20"/>
                  <w:szCs w:val="20"/>
                  <w:u w:val="single"/>
                </w:rPr>
                <w:t>POU44101</w:t>
              </w:r>
            </w:hyperlink>
          </w:p>
        </w:tc>
        <w:tc>
          <w:tcPr>
            <w:tcW w:w="3969" w:type="dxa"/>
          </w:tcPr>
          <w:p w14:paraId="4F47E57A"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sz w:val="20"/>
                <w:szCs w:val="20"/>
              </w:rPr>
              <w:t>Topics: Transparency in Modern Democracies</w:t>
            </w:r>
          </w:p>
        </w:tc>
        <w:tc>
          <w:tcPr>
            <w:tcW w:w="998" w:type="dxa"/>
            <w:gridSpan w:val="2"/>
          </w:tcPr>
          <w:p w14:paraId="143B484C"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tcPr>
          <w:p w14:paraId="41515052" w14:textId="77777777" w:rsidR="00CA12CB" w:rsidRPr="00CA12CB" w:rsidRDefault="00CA12CB" w:rsidP="00CA12CB">
            <w:pPr>
              <w:spacing w:after="0" w:line="276" w:lineRule="auto"/>
              <w:rPr>
                <w:rFonts w:ascii="Cambria" w:eastAsia="Cambria" w:hAnsi="Cambria" w:cs="Times New Roman"/>
                <w:b/>
                <w:sz w:val="20"/>
                <w:szCs w:val="20"/>
              </w:rPr>
            </w:pPr>
          </w:p>
        </w:tc>
        <w:tc>
          <w:tcPr>
            <w:tcW w:w="1134" w:type="dxa"/>
          </w:tcPr>
          <w:p w14:paraId="678322EB" w14:textId="77777777" w:rsidR="00CA12CB" w:rsidRPr="00CA12CB" w:rsidRDefault="00CA12CB" w:rsidP="00CA12CB">
            <w:pPr>
              <w:spacing w:after="0" w:line="276" w:lineRule="auto"/>
              <w:rPr>
                <w:rFonts w:ascii="Cambria" w:eastAsia="Cambria" w:hAnsi="Cambria" w:cs="Times New Roman"/>
                <w:b/>
                <w:sz w:val="20"/>
                <w:szCs w:val="20"/>
              </w:rPr>
            </w:pPr>
          </w:p>
        </w:tc>
        <w:tc>
          <w:tcPr>
            <w:tcW w:w="1276" w:type="dxa"/>
          </w:tcPr>
          <w:p w14:paraId="2CDF7600"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733F5F" w:rsidRPr="00CA12CB" w14:paraId="4E21DFF5" w14:textId="77777777" w:rsidTr="00733F5F">
        <w:tc>
          <w:tcPr>
            <w:tcW w:w="1271" w:type="dxa"/>
          </w:tcPr>
          <w:p w14:paraId="2A57B8D3" w14:textId="53944755" w:rsidR="00CA12CB" w:rsidRPr="00CA12CB" w:rsidRDefault="00DB30BC" w:rsidP="00CA12CB">
            <w:pPr>
              <w:spacing w:after="0" w:line="276" w:lineRule="auto"/>
              <w:rPr>
                <w:rFonts w:ascii="Cambria" w:eastAsia="Cambria" w:hAnsi="Cambria" w:cs="Times New Roman"/>
                <w:b/>
                <w:sz w:val="20"/>
                <w:szCs w:val="20"/>
              </w:rPr>
            </w:pPr>
            <w:hyperlink r:id="rId978" w:history="1">
              <w:r w:rsidR="00CA12CB" w:rsidRPr="00CA12CB">
                <w:rPr>
                  <w:rFonts w:ascii="Cambria" w:eastAsia="Cambria" w:hAnsi="Cambria" w:cs="Times New Roman"/>
                  <w:color w:val="0000FF"/>
                  <w:sz w:val="20"/>
                  <w:szCs w:val="20"/>
                  <w:u w:val="single"/>
                </w:rPr>
                <w:t>POU44141</w:t>
              </w:r>
            </w:hyperlink>
          </w:p>
        </w:tc>
        <w:tc>
          <w:tcPr>
            <w:tcW w:w="3969" w:type="dxa"/>
          </w:tcPr>
          <w:p w14:paraId="025A475B"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Economic Inequality and Democracy</w:t>
            </w:r>
          </w:p>
          <w:p w14:paraId="5C701339" w14:textId="77777777" w:rsidR="00CA12CB" w:rsidRPr="00CA12CB" w:rsidRDefault="00CA12CB" w:rsidP="00CA12CB">
            <w:pPr>
              <w:spacing w:after="0" w:line="276" w:lineRule="auto"/>
              <w:rPr>
                <w:rFonts w:ascii="Cambria" w:eastAsia="Cambria" w:hAnsi="Cambria" w:cs="Times New Roman"/>
                <w:b/>
                <w:sz w:val="20"/>
                <w:szCs w:val="20"/>
              </w:rPr>
            </w:pPr>
          </w:p>
        </w:tc>
        <w:tc>
          <w:tcPr>
            <w:tcW w:w="998" w:type="dxa"/>
            <w:gridSpan w:val="2"/>
          </w:tcPr>
          <w:p w14:paraId="529E4F25"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tcPr>
          <w:p w14:paraId="1E4F1C54" w14:textId="77777777" w:rsidR="00CA12CB" w:rsidRPr="00CA12CB" w:rsidRDefault="00CA12CB" w:rsidP="00CA12CB">
            <w:pPr>
              <w:spacing w:after="0" w:line="276" w:lineRule="auto"/>
              <w:rPr>
                <w:rFonts w:ascii="Cambria" w:eastAsia="Cambria" w:hAnsi="Cambria" w:cs="Times New Roman"/>
                <w:b/>
                <w:sz w:val="20"/>
                <w:szCs w:val="20"/>
              </w:rPr>
            </w:pPr>
          </w:p>
        </w:tc>
        <w:tc>
          <w:tcPr>
            <w:tcW w:w="1134" w:type="dxa"/>
          </w:tcPr>
          <w:p w14:paraId="5BFE8CD8" w14:textId="77777777" w:rsidR="00CA12CB" w:rsidRPr="00CA12CB" w:rsidRDefault="00CA12CB" w:rsidP="00CA12CB">
            <w:pPr>
              <w:spacing w:after="0" w:line="276" w:lineRule="auto"/>
              <w:rPr>
                <w:rFonts w:ascii="Cambria" w:eastAsia="Cambria" w:hAnsi="Cambria" w:cs="Times New Roman"/>
                <w:b/>
                <w:sz w:val="20"/>
                <w:szCs w:val="20"/>
              </w:rPr>
            </w:pPr>
          </w:p>
        </w:tc>
        <w:tc>
          <w:tcPr>
            <w:tcW w:w="1276" w:type="dxa"/>
          </w:tcPr>
          <w:p w14:paraId="4F6E1B80"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733F5F" w:rsidRPr="00CA12CB" w14:paraId="0447BA35" w14:textId="77777777" w:rsidTr="00733F5F">
        <w:tc>
          <w:tcPr>
            <w:tcW w:w="1271" w:type="dxa"/>
            <w:vAlign w:val="center"/>
          </w:tcPr>
          <w:p w14:paraId="2939FCD5" w14:textId="39FA1A65" w:rsidR="00CA12CB" w:rsidRPr="00CA12CB" w:rsidRDefault="00DB30BC" w:rsidP="00CA12CB">
            <w:pPr>
              <w:spacing w:after="0" w:line="276" w:lineRule="auto"/>
              <w:rPr>
                <w:rFonts w:ascii="Cambria" w:eastAsia="Cambria" w:hAnsi="Cambria" w:cs="Times New Roman"/>
                <w:sz w:val="20"/>
                <w:szCs w:val="20"/>
              </w:rPr>
            </w:pPr>
            <w:hyperlink r:id="rId979" w:history="1">
              <w:r w:rsidR="00CA12CB" w:rsidRPr="00CA12CB">
                <w:rPr>
                  <w:rFonts w:ascii="Cambria" w:eastAsia="Cambria" w:hAnsi="Cambria" w:cs="Times New Roman"/>
                  <w:color w:val="0000FF"/>
                  <w:sz w:val="20"/>
                  <w:szCs w:val="20"/>
                  <w:u w:val="single"/>
                </w:rPr>
                <w:t>POU44191</w:t>
              </w:r>
            </w:hyperlink>
          </w:p>
        </w:tc>
        <w:tc>
          <w:tcPr>
            <w:tcW w:w="3969" w:type="dxa"/>
            <w:vAlign w:val="center"/>
          </w:tcPr>
          <w:p w14:paraId="30A52E4D"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Advanced Topics in Civil Conflict</w:t>
            </w:r>
          </w:p>
          <w:p w14:paraId="4BEE1F48" w14:textId="77777777" w:rsidR="00CA12CB" w:rsidRPr="00CA12CB" w:rsidRDefault="00CA12CB" w:rsidP="00CA12CB">
            <w:pPr>
              <w:spacing w:after="0" w:line="276" w:lineRule="auto"/>
              <w:rPr>
                <w:rFonts w:ascii="Cambria" w:eastAsia="Cambria" w:hAnsi="Cambria" w:cs="Times New Roman"/>
                <w:sz w:val="20"/>
                <w:szCs w:val="20"/>
              </w:rPr>
            </w:pPr>
          </w:p>
        </w:tc>
        <w:tc>
          <w:tcPr>
            <w:tcW w:w="998" w:type="dxa"/>
            <w:gridSpan w:val="2"/>
            <w:vAlign w:val="center"/>
          </w:tcPr>
          <w:p w14:paraId="0932E8CC" w14:textId="77777777" w:rsidR="00CA12CB" w:rsidRPr="00CA12CB" w:rsidRDefault="00CA12CB" w:rsidP="00CA12CB">
            <w:pPr>
              <w:spacing w:after="0" w:line="276"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2" w:type="dxa"/>
          </w:tcPr>
          <w:p w14:paraId="01199335" w14:textId="77777777" w:rsidR="00CA12CB" w:rsidRPr="00CA12CB" w:rsidRDefault="00CA12CB" w:rsidP="00CA12CB">
            <w:pPr>
              <w:spacing w:after="0" w:line="276" w:lineRule="auto"/>
              <w:rPr>
                <w:rFonts w:ascii="Cambria" w:eastAsia="Cambria" w:hAnsi="Cambria" w:cs="Times New Roman"/>
                <w:sz w:val="20"/>
                <w:szCs w:val="20"/>
              </w:rPr>
            </w:pPr>
          </w:p>
        </w:tc>
        <w:tc>
          <w:tcPr>
            <w:tcW w:w="1134" w:type="dxa"/>
          </w:tcPr>
          <w:p w14:paraId="4D311B77" w14:textId="77777777" w:rsidR="00CA12CB" w:rsidRPr="00CA12CB" w:rsidRDefault="00CA12CB" w:rsidP="00CA12CB">
            <w:pPr>
              <w:spacing w:after="0" w:line="276" w:lineRule="auto"/>
              <w:rPr>
                <w:rFonts w:ascii="Cambria" w:eastAsia="Cambria" w:hAnsi="Cambria" w:cs="Times New Roman"/>
                <w:sz w:val="20"/>
                <w:szCs w:val="20"/>
              </w:rPr>
            </w:pPr>
          </w:p>
        </w:tc>
        <w:tc>
          <w:tcPr>
            <w:tcW w:w="1276" w:type="dxa"/>
          </w:tcPr>
          <w:p w14:paraId="6FF77B72"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Segoe UI"/>
                <w:sz w:val="20"/>
                <w:szCs w:val="20"/>
              </w:rPr>
              <w:t>Optional</w:t>
            </w:r>
          </w:p>
        </w:tc>
      </w:tr>
      <w:tr w:rsidR="00C304A2" w:rsidRPr="00CA12CB" w14:paraId="032C60CC" w14:textId="77777777" w:rsidTr="00733F5F">
        <w:tc>
          <w:tcPr>
            <w:tcW w:w="1271" w:type="dxa"/>
            <w:vAlign w:val="center"/>
          </w:tcPr>
          <w:p w14:paraId="6F9FCFF0" w14:textId="15C7A7DF" w:rsidR="00C304A2" w:rsidRPr="00ED697B" w:rsidRDefault="00DB30BC" w:rsidP="00CA12CB">
            <w:pPr>
              <w:spacing w:after="0" w:line="276" w:lineRule="auto"/>
              <w:rPr>
                <w:sz w:val="20"/>
                <w:szCs w:val="20"/>
              </w:rPr>
            </w:pPr>
            <w:hyperlink r:id="rId980" w:history="1">
              <w:r w:rsidR="00ED697B" w:rsidRPr="004A67BF">
                <w:rPr>
                  <w:rStyle w:val="Hyperlink"/>
                  <w:sz w:val="20"/>
                  <w:szCs w:val="20"/>
                </w:rPr>
                <w:t>POU44231</w:t>
              </w:r>
            </w:hyperlink>
          </w:p>
        </w:tc>
        <w:tc>
          <w:tcPr>
            <w:tcW w:w="3969" w:type="dxa"/>
            <w:vAlign w:val="center"/>
          </w:tcPr>
          <w:p w14:paraId="60F92C69" w14:textId="50C6B5DE" w:rsidR="00C304A2" w:rsidRPr="00ED697B" w:rsidRDefault="00ED697B"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tc>
        <w:tc>
          <w:tcPr>
            <w:tcW w:w="998" w:type="dxa"/>
            <w:gridSpan w:val="2"/>
            <w:vAlign w:val="center"/>
          </w:tcPr>
          <w:p w14:paraId="5229ACA8" w14:textId="723BE315" w:rsidR="00C304A2" w:rsidRPr="00ED697B" w:rsidRDefault="00ED697B"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tcPr>
          <w:p w14:paraId="23D1942E" w14:textId="77777777" w:rsidR="00C304A2" w:rsidRPr="00ED697B" w:rsidRDefault="00C304A2" w:rsidP="00CA12CB">
            <w:pPr>
              <w:spacing w:after="0" w:line="276" w:lineRule="auto"/>
              <w:rPr>
                <w:rFonts w:ascii="Cambria" w:eastAsia="Cambria" w:hAnsi="Cambria" w:cs="Times New Roman"/>
                <w:sz w:val="20"/>
                <w:szCs w:val="20"/>
              </w:rPr>
            </w:pPr>
          </w:p>
        </w:tc>
        <w:tc>
          <w:tcPr>
            <w:tcW w:w="1134" w:type="dxa"/>
          </w:tcPr>
          <w:p w14:paraId="3A2E78CF" w14:textId="77777777" w:rsidR="00C304A2" w:rsidRPr="00ED697B" w:rsidRDefault="00C304A2" w:rsidP="00CA12CB">
            <w:pPr>
              <w:spacing w:after="0" w:line="276" w:lineRule="auto"/>
              <w:rPr>
                <w:rFonts w:ascii="Cambria" w:eastAsia="Cambria" w:hAnsi="Cambria" w:cs="Times New Roman"/>
                <w:sz w:val="20"/>
                <w:szCs w:val="20"/>
              </w:rPr>
            </w:pPr>
          </w:p>
        </w:tc>
        <w:tc>
          <w:tcPr>
            <w:tcW w:w="1276" w:type="dxa"/>
          </w:tcPr>
          <w:p w14:paraId="23DD7DB5" w14:textId="5DFA0D70" w:rsidR="00C304A2" w:rsidRPr="00ED697B" w:rsidRDefault="00ED697B"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304A2" w:rsidRPr="00CA12CB" w14:paraId="2623CBBB" w14:textId="77777777" w:rsidTr="00733F5F">
        <w:tc>
          <w:tcPr>
            <w:tcW w:w="1271" w:type="dxa"/>
            <w:vAlign w:val="center"/>
          </w:tcPr>
          <w:p w14:paraId="11F7336E" w14:textId="0DAF521A" w:rsidR="00C304A2" w:rsidRPr="00ED697B" w:rsidRDefault="00DB30BC" w:rsidP="00CA12CB">
            <w:pPr>
              <w:spacing w:after="0" w:line="276" w:lineRule="auto"/>
              <w:rPr>
                <w:sz w:val="20"/>
                <w:szCs w:val="20"/>
              </w:rPr>
            </w:pPr>
            <w:hyperlink r:id="rId981" w:history="1">
              <w:r w:rsidR="00ED697B" w:rsidRPr="004A67BF">
                <w:rPr>
                  <w:rStyle w:val="Hyperlink"/>
                  <w:sz w:val="20"/>
                  <w:szCs w:val="20"/>
                </w:rPr>
                <w:t>POU44241</w:t>
              </w:r>
            </w:hyperlink>
          </w:p>
        </w:tc>
        <w:tc>
          <w:tcPr>
            <w:tcW w:w="3969" w:type="dxa"/>
            <w:vAlign w:val="center"/>
          </w:tcPr>
          <w:p w14:paraId="537CAE1E" w14:textId="764874F3" w:rsidR="00C304A2" w:rsidRPr="00ED697B" w:rsidRDefault="00ED697B"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War and Peace</w:t>
            </w:r>
          </w:p>
        </w:tc>
        <w:tc>
          <w:tcPr>
            <w:tcW w:w="998" w:type="dxa"/>
            <w:gridSpan w:val="2"/>
            <w:vAlign w:val="center"/>
          </w:tcPr>
          <w:p w14:paraId="7130A6B6" w14:textId="54BB7A19" w:rsidR="00C304A2" w:rsidRPr="00ED697B" w:rsidRDefault="00ED697B"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tcPr>
          <w:p w14:paraId="727890F2" w14:textId="77777777" w:rsidR="00C304A2" w:rsidRPr="00ED697B" w:rsidRDefault="00C304A2" w:rsidP="00CA12CB">
            <w:pPr>
              <w:spacing w:after="0" w:line="276" w:lineRule="auto"/>
              <w:rPr>
                <w:rFonts w:ascii="Cambria" w:eastAsia="Cambria" w:hAnsi="Cambria" w:cs="Times New Roman"/>
                <w:sz w:val="20"/>
                <w:szCs w:val="20"/>
              </w:rPr>
            </w:pPr>
          </w:p>
        </w:tc>
        <w:tc>
          <w:tcPr>
            <w:tcW w:w="1134" w:type="dxa"/>
          </w:tcPr>
          <w:p w14:paraId="165D856F" w14:textId="77777777" w:rsidR="00C304A2" w:rsidRPr="00ED697B" w:rsidRDefault="00C304A2" w:rsidP="00CA12CB">
            <w:pPr>
              <w:spacing w:after="0" w:line="276" w:lineRule="auto"/>
              <w:rPr>
                <w:rFonts w:ascii="Cambria" w:eastAsia="Cambria" w:hAnsi="Cambria" w:cs="Times New Roman"/>
                <w:sz w:val="20"/>
                <w:szCs w:val="20"/>
              </w:rPr>
            </w:pPr>
          </w:p>
        </w:tc>
        <w:tc>
          <w:tcPr>
            <w:tcW w:w="1276" w:type="dxa"/>
          </w:tcPr>
          <w:p w14:paraId="1CD4ADFF" w14:textId="4E55ABB1" w:rsidR="00C304A2" w:rsidRPr="00ED697B" w:rsidRDefault="00ED697B"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304A2" w:rsidRPr="00CA12CB" w14:paraId="7A67F716" w14:textId="77777777" w:rsidTr="00733F5F">
        <w:tc>
          <w:tcPr>
            <w:tcW w:w="1271" w:type="dxa"/>
            <w:vAlign w:val="center"/>
          </w:tcPr>
          <w:p w14:paraId="50D17521" w14:textId="09EAB590" w:rsidR="00C304A2" w:rsidRPr="00ED697B" w:rsidRDefault="00DB30BC" w:rsidP="00CA12CB">
            <w:pPr>
              <w:spacing w:after="0" w:line="276" w:lineRule="auto"/>
              <w:rPr>
                <w:sz w:val="20"/>
                <w:szCs w:val="20"/>
              </w:rPr>
            </w:pPr>
            <w:hyperlink r:id="rId982" w:history="1">
              <w:r w:rsidR="00ED697B" w:rsidRPr="004A67BF">
                <w:rPr>
                  <w:rStyle w:val="Hyperlink"/>
                  <w:sz w:val="20"/>
                  <w:szCs w:val="20"/>
                </w:rPr>
                <w:t>POU44251</w:t>
              </w:r>
            </w:hyperlink>
          </w:p>
        </w:tc>
        <w:tc>
          <w:tcPr>
            <w:tcW w:w="3969" w:type="dxa"/>
            <w:vAlign w:val="center"/>
          </w:tcPr>
          <w:p w14:paraId="0E874291" w14:textId="1C708DAE" w:rsidR="00C304A2" w:rsidRPr="00ED697B" w:rsidRDefault="00ED697B"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tc>
        <w:tc>
          <w:tcPr>
            <w:tcW w:w="998" w:type="dxa"/>
            <w:gridSpan w:val="2"/>
            <w:vAlign w:val="center"/>
          </w:tcPr>
          <w:p w14:paraId="76116467" w14:textId="24F81DBC" w:rsidR="00C304A2" w:rsidRPr="00ED697B" w:rsidRDefault="00ED697B"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tcPr>
          <w:p w14:paraId="1445B84F" w14:textId="77777777" w:rsidR="00C304A2" w:rsidRPr="00ED697B" w:rsidRDefault="00C304A2" w:rsidP="00CA12CB">
            <w:pPr>
              <w:spacing w:after="0" w:line="276" w:lineRule="auto"/>
              <w:rPr>
                <w:rFonts w:ascii="Cambria" w:eastAsia="Cambria" w:hAnsi="Cambria" w:cs="Times New Roman"/>
                <w:sz w:val="20"/>
                <w:szCs w:val="20"/>
              </w:rPr>
            </w:pPr>
          </w:p>
        </w:tc>
        <w:tc>
          <w:tcPr>
            <w:tcW w:w="1134" w:type="dxa"/>
          </w:tcPr>
          <w:p w14:paraId="51BC6FF6" w14:textId="77777777" w:rsidR="00C304A2" w:rsidRPr="00ED697B" w:rsidRDefault="00C304A2" w:rsidP="00CA12CB">
            <w:pPr>
              <w:spacing w:after="0" w:line="276" w:lineRule="auto"/>
              <w:rPr>
                <w:rFonts w:ascii="Cambria" w:eastAsia="Cambria" w:hAnsi="Cambria" w:cs="Times New Roman"/>
                <w:sz w:val="20"/>
                <w:szCs w:val="20"/>
              </w:rPr>
            </w:pPr>
          </w:p>
        </w:tc>
        <w:tc>
          <w:tcPr>
            <w:tcW w:w="1276" w:type="dxa"/>
          </w:tcPr>
          <w:p w14:paraId="45201239" w14:textId="1E928472" w:rsidR="00C304A2" w:rsidRPr="00ED697B" w:rsidRDefault="00ED697B"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304A2" w:rsidRPr="00CA12CB" w14:paraId="54EE5887" w14:textId="77777777" w:rsidTr="00733F5F">
        <w:tc>
          <w:tcPr>
            <w:tcW w:w="1271" w:type="dxa"/>
            <w:vAlign w:val="center"/>
          </w:tcPr>
          <w:p w14:paraId="5590EAEE" w14:textId="08B32670" w:rsidR="00C304A2" w:rsidRPr="00ED697B" w:rsidRDefault="00DB30BC" w:rsidP="00CA12CB">
            <w:pPr>
              <w:spacing w:after="0" w:line="276" w:lineRule="auto"/>
              <w:rPr>
                <w:sz w:val="20"/>
                <w:szCs w:val="20"/>
              </w:rPr>
            </w:pPr>
            <w:hyperlink r:id="rId983" w:history="1">
              <w:r w:rsidR="00ED697B" w:rsidRPr="004A67BF">
                <w:rPr>
                  <w:rStyle w:val="Hyperlink"/>
                  <w:sz w:val="20"/>
                  <w:szCs w:val="20"/>
                </w:rPr>
                <w:t>POU44261</w:t>
              </w:r>
            </w:hyperlink>
          </w:p>
        </w:tc>
        <w:tc>
          <w:tcPr>
            <w:tcW w:w="3969" w:type="dxa"/>
            <w:vAlign w:val="center"/>
          </w:tcPr>
          <w:p w14:paraId="3391A1E1" w14:textId="3CA052E3" w:rsidR="00C304A2" w:rsidRPr="00ED697B" w:rsidRDefault="00ED697B"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Interest Group Politics</w:t>
            </w:r>
          </w:p>
        </w:tc>
        <w:tc>
          <w:tcPr>
            <w:tcW w:w="998" w:type="dxa"/>
            <w:gridSpan w:val="2"/>
            <w:vAlign w:val="center"/>
          </w:tcPr>
          <w:p w14:paraId="74FBF10D" w14:textId="6D98AFB8" w:rsidR="00C304A2" w:rsidRPr="00ED697B" w:rsidRDefault="00ED697B"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tcPr>
          <w:p w14:paraId="005B8865" w14:textId="77777777" w:rsidR="00C304A2" w:rsidRPr="00ED697B" w:rsidRDefault="00C304A2" w:rsidP="00CA12CB">
            <w:pPr>
              <w:spacing w:after="0" w:line="276" w:lineRule="auto"/>
              <w:rPr>
                <w:rFonts w:ascii="Cambria" w:eastAsia="Cambria" w:hAnsi="Cambria" w:cs="Times New Roman"/>
                <w:sz w:val="20"/>
                <w:szCs w:val="20"/>
              </w:rPr>
            </w:pPr>
          </w:p>
        </w:tc>
        <w:tc>
          <w:tcPr>
            <w:tcW w:w="1134" w:type="dxa"/>
          </w:tcPr>
          <w:p w14:paraId="528C4A28" w14:textId="77777777" w:rsidR="00C304A2" w:rsidRPr="00ED697B" w:rsidRDefault="00C304A2" w:rsidP="00CA12CB">
            <w:pPr>
              <w:spacing w:after="0" w:line="276" w:lineRule="auto"/>
              <w:rPr>
                <w:rFonts w:ascii="Cambria" w:eastAsia="Cambria" w:hAnsi="Cambria" w:cs="Times New Roman"/>
                <w:sz w:val="20"/>
                <w:szCs w:val="20"/>
              </w:rPr>
            </w:pPr>
          </w:p>
        </w:tc>
        <w:tc>
          <w:tcPr>
            <w:tcW w:w="1276" w:type="dxa"/>
          </w:tcPr>
          <w:p w14:paraId="6B05B49A" w14:textId="052E0B9F" w:rsidR="00C304A2" w:rsidRPr="00ED697B" w:rsidRDefault="00ED697B"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304A2" w:rsidRPr="00CA12CB" w14:paraId="795180D1" w14:textId="77777777" w:rsidTr="00733F5F">
        <w:tc>
          <w:tcPr>
            <w:tcW w:w="1271" w:type="dxa"/>
            <w:vAlign w:val="center"/>
          </w:tcPr>
          <w:p w14:paraId="4AA7557C" w14:textId="4816B957" w:rsidR="00C304A2" w:rsidRPr="00ED697B" w:rsidRDefault="00DB30BC" w:rsidP="00CA12CB">
            <w:pPr>
              <w:spacing w:after="0" w:line="276" w:lineRule="auto"/>
              <w:rPr>
                <w:sz w:val="20"/>
                <w:szCs w:val="20"/>
              </w:rPr>
            </w:pPr>
            <w:hyperlink r:id="rId984" w:history="1">
              <w:r w:rsidR="00ED697B" w:rsidRPr="004A67BF">
                <w:rPr>
                  <w:rStyle w:val="Hyperlink"/>
                  <w:sz w:val="20"/>
                  <w:szCs w:val="20"/>
                </w:rPr>
                <w:t>POU44271</w:t>
              </w:r>
            </w:hyperlink>
          </w:p>
        </w:tc>
        <w:tc>
          <w:tcPr>
            <w:tcW w:w="3969" w:type="dxa"/>
            <w:vAlign w:val="center"/>
          </w:tcPr>
          <w:p w14:paraId="10875908" w14:textId="5E222447" w:rsidR="00C304A2" w:rsidRPr="00ED697B" w:rsidRDefault="00ED697B"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tc>
        <w:tc>
          <w:tcPr>
            <w:tcW w:w="998" w:type="dxa"/>
            <w:gridSpan w:val="2"/>
            <w:vAlign w:val="center"/>
          </w:tcPr>
          <w:p w14:paraId="336F395C" w14:textId="5ED6AE07" w:rsidR="00C304A2" w:rsidRPr="00ED697B" w:rsidRDefault="00ED697B"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tcPr>
          <w:p w14:paraId="4CF853C4" w14:textId="77777777" w:rsidR="00C304A2" w:rsidRPr="00ED697B" w:rsidRDefault="00C304A2" w:rsidP="00CA12CB">
            <w:pPr>
              <w:spacing w:after="0" w:line="276" w:lineRule="auto"/>
              <w:rPr>
                <w:rFonts w:ascii="Cambria" w:eastAsia="Cambria" w:hAnsi="Cambria" w:cs="Times New Roman"/>
                <w:sz w:val="20"/>
                <w:szCs w:val="20"/>
              </w:rPr>
            </w:pPr>
          </w:p>
        </w:tc>
        <w:tc>
          <w:tcPr>
            <w:tcW w:w="1134" w:type="dxa"/>
          </w:tcPr>
          <w:p w14:paraId="6DB25BC5" w14:textId="77777777" w:rsidR="00C304A2" w:rsidRPr="00ED697B" w:rsidRDefault="00C304A2" w:rsidP="00CA12CB">
            <w:pPr>
              <w:spacing w:after="0" w:line="276" w:lineRule="auto"/>
              <w:rPr>
                <w:rFonts w:ascii="Cambria" w:eastAsia="Cambria" w:hAnsi="Cambria" w:cs="Times New Roman"/>
                <w:sz w:val="20"/>
                <w:szCs w:val="20"/>
              </w:rPr>
            </w:pPr>
          </w:p>
        </w:tc>
        <w:tc>
          <w:tcPr>
            <w:tcW w:w="1276" w:type="dxa"/>
          </w:tcPr>
          <w:p w14:paraId="6E777F09" w14:textId="6EB740AF" w:rsidR="00C304A2" w:rsidRPr="00ED697B" w:rsidRDefault="00ED697B"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304A2" w:rsidRPr="00CA12CB" w14:paraId="6DC94E20" w14:textId="77777777" w:rsidTr="00733F5F">
        <w:tc>
          <w:tcPr>
            <w:tcW w:w="1271" w:type="dxa"/>
            <w:vAlign w:val="center"/>
          </w:tcPr>
          <w:p w14:paraId="7BAE6BD8" w14:textId="2A78A074" w:rsidR="00C304A2" w:rsidRPr="00ED697B" w:rsidRDefault="00DB30BC" w:rsidP="00CA12CB">
            <w:pPr>
              <w:spacing w:after="0" w:line="276" w:lineRule="auto"/>
              <w:rPr>
                <w:sz w:val="20"/>
                <w:szCs w:val="20"/>
              </w:rPr>
            </w:pPr>
            <w:hyperlink r:id="rId985" w:history="1">
              <w:r w:rsidR="00ED697B" w:rsidRPr="004A67BF">
                <w:rPr>
                  <w:rStyle w:val="Hyperlink"/>
                  <w:sz w:val="20"/>
                  <w:szCs w:val="20"/>
                </w:rPr>
                <w:t>POU44321</w:t>
              </w:r>
            </w:hyperlink>
          </w:p>
        </w:tc>
        <w:tc>
          <w:tcPr>
            <w:tcW w:w="3969" w:type="dxa"/>
            <w:vAlign w:val="center"/>
          </w:tcPr>
          <w:p w14:paraId="6D6C2C5C" w14:textId="088C144A" w:rsidR="00C304A2" w:rsidRPr="00ED697B" w:rsidRDefault="00ED697B"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tc>
        <w:tc>
          <w:tcPr>
            <w:tcW w:w="998" w:type="dxa"/>
            <w:gridSpan w:val="2"/>
            <w:vAlign w:val="center"/>
          </w:tcPr>
          <w:p w14:paraId="69EEBF07" w14:textId="00F31328" w:rsidR="00C304A2" w:rsidRPr="00ED697B" w:rsidRDefault="00ED697B"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tcPr>
          <w:p w14:paraId="07236842" w14:textId="77777777" w:rsidR="00C304A2" w:rsidRPr="00ED697B" w:rsidRDefault="00C304A2" w:rsidP="00CA12CB">
            <w:pPr>
              <w:spacing w:after="0" w:line="276" w:lineRule="auto"/>
              <w:rPr>
                <w:rFonts w:ascii="Cambria" w:eastAsia="Cambria" w:hAnsi="Cambria" w:cs="Times New Roman"/>
                <w:sz w:val="20"/>
                <w:szCs w:val="20"/>
              </w:rPr>
            </w:pPr>
          </w:p>
        </w:tc>
        <w:tc>
          <w:tcPr>
            <w:tcW w:w="1134" w:type="dxa"/>
          </w:tcPr>
          <w:p w14:paraId="746350FD" w14:textId="77777777" w:rsidR="00C304A2" w:rsidRPr="00ED697B" w:rsidRDefault="00C304A2" w:rsidP="00CA12CB">
            <w:pPr>
              <w:spacing w:after="0" w:line="276" w:lineRule="auto"/>
              <w:rPr>
                <w:rFonts w:ascii="Cambria" w:eastAsia="Cambria" w:hAnsi="Cambria" w:cs="Times New Roman"/>
                <w:sz w:val="20"/>
                <w:szCs w:val="20"/>
              </w:rPr>
            </w:pPr>
          </w:p>
        </w:tc>
        <w:tc>
          <w:tcPr>
            <w:tcW w:w="1276" w:type="dxa"/>
          </w:tcPr>
          <w:p w14:paraId="2126EFC6" w14:textId="7F312595" w:rsidR="00C304A2" w:rsidRPr="00ED697B" w:rsidRDefault="00ED697B"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304A2" w:rsidRPr="00CA12CB" w14:paraId="5B2A1DE5" w14:textId="77777777" w:rsidTr="00733F5F">
        <w:tc>
          <w:tcPr>
            <w:tcW w:w="1271" w:type="dxa"/>
            <w:vAlign w:val="center"/>
          </w:tcPr>
          <w:p w14:paraId="643EB14C" w14:textId="65304B7F" w:rsidR="00C304A2" w:rsidRPr="00ED697B" w:rsidRDefault="00DB30BC" w:rsidP="00CA12CB">
            <w:pPr>
              <w:spacing w:after="0" w:line="276" w:lineRule="auto"/>
              <w:rPr>
                <w:sz w:val="20"/>
                <w:szCs w:val="20"/>
              </w:rPr>
            </w:pPr>
            <w:hyperlink r:id="rId986" w:history="1">
              <w:r w:rsidR="00ED697B" w:rsidRPr="004A67BF">
                <w:rPr>
                  <w:rStyle w:val="Hyperlink"/>
                  <w:sz w:val="20"/>
                  <w:szCs w:val="20"/>
                </w:rPr>
                <w:t>POU44331</w:t>
              </w:r>
            </w:hyperlink>
          </w:p>
        </w:tc>
        <w:tc>
          <w:tcPr>
            <w:tcW w:w="3969" w:type="dxa"/>
            <w:vAlign w:val="center"/>
          </w:tcPr>
          <w:p w14:paraId="542492EA" w14:textId="5F2B3308" w:rsidR="00C304A2" w:rsidRPr="00ED697B" w:rsidRDefault="00ED697B"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Public Opinion and Political Participation</w:t>
            </w:r>
          </w:p>
        </w:tc>
        <w:tc>
          <w:tcPr>
            <w:tcW w:w="998" w:type="dxa"/>
            <w:gridSpan w:val="2"/>
            <w:vAlign w:val="center"/>
          </w:tcPr>
          <w:p w14:paraId="1A2500D7" w14:textId="17519BEA" w:rsidR="00C304A2" w:rsidRPr="00ED697B" w:rsidRDefault="00ED697B"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tcPr>
          <w:p w14:paraId="189DE5D1" w14:textId="77777777" w:rsidR="00C304A2" w:rsidRPr="00ED697B" w:rsidRDefault="00C304A2" w:rsidP="00CA12CB">
            <w:pPr>
              <w:spacing w:after="0" w:line="276" w:lineRule="auto"/>
              <w:rPr>
                <w:rFonts w:ascii="Cambria" w:eastAsia="Cambria" w:hAnsi="Cambria" w:cs="Times New Roman"/>
                <w:sz w:val="20"/>
                <w:szCs w:val="20"/>
              </w:rPr>
            </w:pPr>
          </w:p>
        </w:tc>
        <w:tc>
          <w:tcPr>
            <w:tcW w:w="1134" w:type="dxa"/>
          </w:tcPr>
          <w:p w14:paraId="7C862EC1" w14:textId="77777777" w:rsidR="00C304A2" w:rsidRPr="00ED697B" w:rsidRDefault="00C304A2" w:rsidP="00CA12CB">
            <w:pPr>
              <w:spacing w:after="0" w:line="276" w:lineRule="auto"/>
              <w:rPr>
                <w:rFonts w:ascii="Cambria" w:eastAsia="Cambria" w:hAnsi="Cambria" w:cs="Times New Roman"/>
                <w:sz w:val="20"/>
                <w:szCs w:val="20"/>
              </w:rPr>
            </w:pPr>
          </w:p>
        </w:tc>
        <w:tc>
          <w:tcPr>
            <w:tcW w:w="1276" w:type="dxa"/>
          </w:tcPr>
          <w:p w14:paraId="42BCAC48" w14:textId="4AF6AF82" w:rsidR="00C304A2" w:rsidRPr="00ED697B" w:rsidRDefault="00ED697B"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A12CB" w:rsidRPr="00CA12CB" w14:paraId="15FD1421" w14:textId="77777777" w:rsidTr="00733F5F">
        <w:tc>
          <w:tcPr>
            <w:tcW w:w="10060" w:type="dxa"/>
            <w:gridSpan w:val="7"/>
            <w:shd w:val="clear" w:color="auto" w:fill="auto"/>
          </w:tcPr>
          <w:p w14:paraId="4EBF250C"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b/>
                <w:sz w:val="20"/>
                <w:szCs w:val="20"/>
              </w:rPr>
              <w:t>Semester Two Modules</w:t>
            </w:r>
          </w:p>
        </w:tc>
      </w:tr>
      <w:tr w:rsidR="00733F5F" w:rsidRPr="00CA12CB" w14:paraId="5D65F386" w14:textId="77777777" w:rsidTr="00733F5F">
        <w:tc>
          <w:tcPr>
            <w:tcW w:w="1271" w:type="dxa"/>
          </w:tcPr>
          <w:p w14:paraId="28F9F681" w14:textId="018EC58B" w:rsidR="00CA12CB" w:rsidRPr="00CA12CB" w:rsidRDefault="00DB30BC" w:rsidP="00CA12CB">
            <w:pPr>
              <w:spacing w:after="0" w:line="276" w:lineRule="auto"/>
              <w:rPr>
                <w:rFonts w:ascii="Cambria" w:eastAsia="Cambria" w:hAnsi="Cambria" w:cs="Times New Roman"/>
                <w:b/>
                <w:sz w:val="20"/>
                <w:szCs w:val="20"/>
              </w:rPr>
            </w:pPr>
            <w:hyperlink r:id="rId987" w:history="1">
              <w:r w:rsidR="00CA12CB" w:rsidRPr="00CA12CB">
                <w:rPr>
                  <w:rFonts w:ascii="Cambria" w:eastAsia="Cambria" w:hAnsi="Cambria" w:cs="Times New Roman"/>
                  <w:color w:val="0000FF"/>
                  <w:sz w:val="20"/>
                  <w:szCs w:val="20"/>
                  <w:u w:val="single"/>
                </w:rPr>
                <w:t>POU44032</w:t>
              </w:r>
            </w:hyperlink>
          </w:p>
        </w:tc>
        <w:tc>
          <w:tcPr>
            <w:tcW w:w="3969" w:type="dxa"/>
          </w:tcPr>
          <w:p w14:paraId="18727567"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Times New Roman"/>
                <w:sz w:val="20"/>
                <w:szCs w:val="20"/>
              </w:rPr>
              <w:t>Contemporary International Relations B</w:t>
            </w:r>
          </w:p>
        </w:tc>
        <w:tc>
          <w:tcPr>
            <w:tcW w:w="998" w:type="dxa"/>
            <w:gridSpan w:val="2"/>
          </w:tcPr>
          <w:p w14:paraId="7A0EAF48"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tcPr>
          <w:p w14:paraId="20674635" w14:textId="5AC5A9A1" w:rsidR="00CA12CB" w:rsidRPr="00CA12CB" w:rsidRDefault="00DB30BC" w:rsidP="00CA12CB">
            <w:pPr>
              <w:spacing w:after="0" w:line="276" w:lineRule="auto"/>
              <w:rPr>
                <w:rFonts w:ascii="Cambria" w:eastAsia="Cambria" w:hAnsi="Cambria" w:cs="Times New Roman"/>
                <w:b/>
                <w:sz w:val="20"/>
                <w:szCs w:val="20"/>
              </w:rPr>
            </w:pPr>
            <w:hyperlink r:id="rId988" w:history="1">
              <w:r w:rsidR="00CA12CB" w:rsidRPr="00CA12CB">
                <w:rPr>
                  <w:rFonts w:ascii="Cambria" w:eastAsia="Cambria" w:hAnsi="Cambria" w:cs="Times New Roman"/>
                  <w:color w:val="0000FF"/>
                  <w:sz w:val="20"/>
                  <w:szCs w:val="20"/>
                  <w:u w:val="single"/>
                </w:rPr>
                <w:t>POU22021</w:t>
              </w:r>
            </w:hyperlink>
            <w:r w:rsidR="00CA12CB" w:rsidRPr="00CA12CB">
              <w:rPr>
                <w:rFonts w:ascii="Cambria" w:eastAsia="Cambria" w:hAnsi="Cambria" w:cs="Times New Roman"/>
                <w:color w:val="0000FF"/>
                <w:sz w:val="20"/>
                <w:szCs w:val="20"/>
                <w:u w:val="single"/>
              </w:rPr>
              <w:t xml:space="preserve"> </w:t>
            </w:r>
            <w:r w:rsidR="00CA12CB" w:rsidRPr="00CA12CB">
              <w:rPr>
                <w:rFonts w:ascii="Cambria" w:eastAsia="Cambria" w:hAnsi="Cambria" w:cs="Times New Roman"/>
                <w:sz w:val="20"/>
                <w:szCs w:val="20"/>
              </w:rPr>
              <w:t xml:space="preserve">&amp; </w:t>
            </w:r>
            <w:hyperlink r:id="rId989" w:history="1">
              <w:r w:rsidR="00CA12CB" w:rsidRPr="00CA12CB">
                <w:rPr>
                  <w:rFonts w:ascii="Cambria" w:eastAsia="Cambria" w:hAnsi="Cambria" w:cs="Times New Roman"/>
                  <w:color w:val="0000FF"/>
                  <w:sz w:val="20"/>
                  <w:szCs w:val="20"/>
                  <w:u w:val="single"/>
                </w:rPr>
                <w:t>POU22022</w:t>
              </w:r>
            </w:hyperlink>
            <w:r w:rsidR="00ED697B">
              <w:rPr>
                <w:rFonts w:ascii="Cambria" w:eastAsia="Cambria" w:hAnsi="Cambria" w:cs="Times New Roman"/>
                <w:color w:val="0000FF"/>
                <w:sz w:val="20"/>
                <w:szCs w:val="20"/>
                <w:u w:val="single"/>
              </w:rPr>
              <w:t>, POU44021</w:t>
            </w:r>
          </w:p>
        </w:tc>
        <w:tc>
          <w:tcPr>
            <w:tcW w:w="1134" w:type="dxa"/>
          </w:tcPr>
          <w:p w14:paraId="34FD2C35" w14:textId="77777777" w:rsidR="00CA12CB" w:rsidRPr="00CA12CB" w:rsidRDefault="00CA12CB" w:rsidP="00CA12CB">
            <w:pPr>
              <w:spacing w:after="0" w:line="276" w:lineRule="auto"/>
              <w:rPr>
                <w:rFonts w:ascii="Cambria" w:eastAsia="Cambria" w:hAnsi="Cambria" w:cs="Times New Roman"/>
                <w:b/>
                <w:sz w:val="20"/>
                <w:szCs w:val="20"/>
              </w:rPr>
            </w:pPr>
          </w:p>
        </w:tc>
        <w:tc>
          <w:tcPr>
            <w:tcW w:w="1276" w:type="dxa"/>
          </w:tcPr>
          <w:p w14:paraId="6F95B5A2"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733F5F" w:rsidRPr="00CA12CB" w14:paraId="78815D8B" w14:textId="77777777" w:rsidTr="00733F5F">
        <w:tc>
          <w:tcPr>
            <w:tcW w:w="1271" w:type="dxa"/>
          </w:tcPr>
          <w:p w14:paraId="2B3C3645" w14:textId="280063E1" w:rsidR="00CA12CB" w:rsidRPr="00CA12CB" w:rsidRDefault="00DB30BC" w:rsidP="00CA12CB">
            <w:pPr>
              <w:spacing w:after="0" w:line="276" w:lineRule="auto"/>
              <w:rPr>
                <w:rFonts w:ascii="Cambria" w:eastAsia="Cambria" w:hAnsi="Cambria" w:cs="Times New Roman"/>
                <w:b/>
                <w:sz w:val="20"/>
                <w:szCs w:val="20"/>
              </w:rPr>
            </w:pPr>
            <w:hyperlink r:id="rId990" w:history="1">
              <w:r w:rsidR="00CA12CB" w:rsidRPr="00CA12CB">
                <w:rPr>
                  <w:rFonts w:ascii="Cambria" w:eastAsia="Cambria" w:hAnsi="Cambria" w:cs="Times New Roman"/>
                  <w:color w:val="0000FF"/>
                  <w:sz w:val="20"/>
                  <w:szCs w:val="20"/>
                  <w:u w:val="single"/>
                </w:rPr>
                <w:t>POU44062</w:t>
              </w:r>
            </w:hyperlink>
          </w:p>
        </w:tc>
        <w:tc>
          <w:tcPr>
            <w:tcW w:w="3969" w:type="dxa"/>
          </w:tcPr>
          <w:p w14:paraId="3FFABFB2"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 xml:space="preserve">Human Rights </w:t>
            </w:r>
          </w:p>
          <w:p w14:paraId="1198E636" w14:textId="77777777" w:rsidR="00CA12CB" w:rsidRPr="00CA12CB" w:rsidRDefault="00CA12CB" w:rsidP="00CA12CB">
            <w:pPr>
              <w:spacing w:after="0" w:line="276" w:lineRule="auto"/>
              <w:rPr>
                <w:rFonts w:ascii="Cambria" w:eastAsia="Cambria" w:hAnsi="Cambria" w:cs="Times New Roman"/>
                <w:b/>
                <w:sz w:val="20"/>
                <w:szCs w:val="20"/>
              </w:rPr>
            </w:pPr>
          </w:p>
        </w:tc>
        <w:tc>
          <w:tcPr>
            <w:tcW w:w="998" w:type="dxa"/>
            <w:gridSpan w:val="2"/>
          </w:tcPr>
          <w:p w14:paraId="31C4513A"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tcPr>
          <w:p w14:paraId="536CECF8" w14:textId="77777777" w:rsidR="00CA12CB" w:rsidRPr="00CA12CB" w:rsidRDefault="00DB30BC" w:rsidP="00CA12CB">
            <w:pPr>
              <w:spacing w:after="0" w:line="276" w:lineRule="auto"/>
              <w:rPr>
                <w:rFonts w:ascii="Cambria" w:eastAsia="Cambria" w:hAnsi="Cambria" w:cs="Times New Roman"/>
                <w:b/>
                <w:sz w:val="20"/>
                <w:szCs w:val="20"/>
              </w:rPr>
            </w:pPr>
            <w:hyperlink r:id="rId991" w:history="1">
              <w:r w:rsidR="00CA12CB" w:rsidRPr="00CA12CB">
                <w:rPr>
                  <w:rFonts w:ascii="Cambria" w:eastAsia="Cambria" w:hAnsi="Cambria" w:cs="Times New Roman"/>
                  <w:color w:val="0000FF"/>
                  <w:sz w:val="20"/>
                  <w:szCs w:val="20"/>
                  <w:u w:val="single"/>
                </w:rPr>
                <w:t>POU44061</w:t>
              </w:r>
            </w:hyperlink>
          </w:p>
        </w:tc>
        <w:tc>
          <w:tcPr>
            <w:tcW w:w="1134" w:type="dxa"/>
          </w:tcPr>
          <w:p w14:paraId="14CBCA33" w14:textId="77777777" w:rsidR="00CA12CB" w:rsidRPr="00CA12CB" w:rsidRDefault="00CA12CB" w:rsidP="00CA12CB">
            <w:pPr>
              <w:spacing w:after="0" w:line="276" w:lineRule="auto"/>
              <w:rPr>
                <w:rFonts w:ascii="Cambria" w:eastAsia="Cambria" w:hAnsi="Cambria" w:cs="Times New Roman"/>
                <w:b/>
                <w:sz w:val="20"/>
                <w:szCs w:val="20"/>
              </w:rPr>
            </w:pPr>
          </w:p>
        </w:tc>
        <w:tc>
          <w:tcPr>
            <w:tcW w:w="1276" w:type="dxa"/>
          </w:tcPr>
          <w:p w14:paraId="6918D3C7"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733F5F" w:rsidRPr="00CA12CB" w14:paraId="0FDC42DD" w14:textId="77777777" w:rsidTr="00733F5F">
        <w:tc>
          <w:tcPr>
            <w:tcW w:w="1271" w:type="dxa"/>
          </w:tcPr>
          <w:p w14:paraId="15EE9F0D" w14:textId="218B64C9" w:rsidR="00CA12CB" w:rsidRPr="00ED697B" w:rsidRDefault="00DB30BC" w:rsidP="00CA12CB">
            <w:pPr>
              <w:spacing w:after="0" w:line="276" w:lineRule="auto"/>
              <w:rPr>
                <w:rFonts w:ascii="Cambria" w:eastAsia="Cambria" w:hAnsi="Cambria" w:cs="Times New Roman"/>
                <w:bCs/>
                <w:sz w:val="20"/>
                <w:szCs w:val="20"/>
              </w:rPr>
            </w:pPr>
            <w:hyperlink r:id="rId992" w:history="1">
              <w:r w:rsidR="00ED697B" w:rsidRPr="004A67BF">
                <w:rPr>
                  <w:rStyle w:val="Hyperlink"/>
                  <w:rFonts w:ascii="Cambria" w:eastAsia="Cambria" w:hAnsi="Cambria" w:cs="Times New Roman"/>
                  <w:bCs/>
                  <w:sz w:val="20"/>
                  <w:szCs w:val="20"/>
                </w:rPr>
                <w:t>POU44112</w:t>
              </w:r>
            </w:hyperlink>
          </w:p>
        </w:tc>
        <w:tc>
          <w:tcPr>
            <w:tcW w:w="3969" w:type="dxa"/>
          </w:tcPr>
          <w:p w14:paraId="7E586B71" w14:textId="48F28E7B"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 xml:space="preserve">Topics: </w:t>
            </w:r>
            <w:r w:rsidR="00ED697B">
              <w:rPr>
                <w:rFonts w:ascii="Cambria" w:eastAsia="Cambria" w:hAnsi="Cambria" w:cs="Times New Roman"/>
                <w:sz w:val="20"/>
                <w:szCs w:val="20"/>
              </w:rPr>
              <w:t xml:space="preserve">Political Parties </w:t>
            </w:r>
          </w:p>
          <w:p w14:paraId="211ED752" w14:textId="77777777" w:rsidR="00CA12CB" w:rsidRPr="00CA12CB" w:rsidRDefault="00CA12CB" w:rsidP="00CA12CB">
            <w:pPr>
              <w:spacing w:after="0" w:line="276" w:lineRule="auto"/>
              <w:rPr>
                <w:rFonts w:ascii="Cambria" w:eastAsia="Cambria" w:hAnsi="Cambria" w:cs="Times New Roman"/>
                <w:b/>
                <w:sz w:val="20"/>
                <w:szCs w:val="20"/>
              </w:rPr>
            </w:pPr>
          </w:p>
        </w:tc>
        <w:tc>
          <w:tcPr>
            <w:tcW w:w="998" w:type="dxa"/>
            <w:gridSpan w:val="2"/>
          </w:tcPr>
          <w:p w14:paraId="373735A3"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tcPr>
          <w:p w14:paraId="5C1187AE" w14:textId="77777777" w:rsidR="00CA12CB" w:rsidRPr="00CA12CB" w:rsidRDefault="00CA12CB" w:rsidP="00CA12CB">
            <w:pPr>
              <w:spacing w:after="0" w:line="276" w:lineRule="auto"/>
              <w:rPr>
                <w:rFonts w:ascii="Cambria" w:eastAsia="Cambria" w:hAnsi="Cambria" w:cs="Times New Roman"/>
                <w:b/>
                <w:sz w:val="20"/>
                <w:szCs w:val="20"/>
              </w:rPr>
            </w:pPr>
          </w:p>
        </w:tc>
        <w:tc>
          <w:tcPr>
            <w:tcW w:w="1134" w:type="dxa"/>
          </w:tcPr>
          <w:p w14:paraId="278EF368" w14:textId="77777777" w:rsidR="00CA12CB" w:rsidRPr="00CA12CB" w:rsidRDefault="00CA12CB" w:rsidP="00CA12CB">
            <w:pPr>
              <w:spacing w:after="0" w:line="276" w:lineRule="auto"/>
              <w:rPr>
                <w:rFonts w:ascii="Cambria" w:eastAsia="Cambria" w:hAnsi="Cambria" w:cs="Times New Roman"/>
                <w:b/>
                <w:sz w:val="20"/>
                <w:szCs w:val="20"/>
              </w:rPr>
            </w:pPr>
          </w:p>
        </w:tc>
        <w:tc>
          <w:tcPr>
            <w:tcW w:w="1276" w:type="dxa"/>
          </w:tcPr>
          <w:p w14:paraId="321CA46A"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733F5F" w:rsidRPr="00CA12CB" w14:paraId="6003D0C9" w14:textId="77777777" w:rsidTr="00733F5F">
        <w:tc>
          <w:tcPr>
            <w:tcW w:w="1271" w:type="dxa"/>
          </w:tcPr>
          <w:p w14:paraId="0FFDCF49" w14:textId="332A4A2D" w:rsidR="00CA12CB" w:rsidRPr="00CA12CB" w:rsidRDefault="00DB30BC" w:rsidP="00CA12CB">
            <w:pPr>
              <w:spacing w:after="0" w:line="276" w:lineRule="auto"/>
              <w:rPr>
                <w:rFonts w:ascii="Cambria" w:eastAsia="Cambria" w:hAnsi="Cambria" w:cs="Times New Roman"/>
                <w:b/>
                <w:sz w:val="20"/>
                <w:szCs w:val="20"/>
              </w:rPr>
            </w:pPr>
            <w:hyperlink r:id="rId993" w:history="1">
              <w:r w:rsidR="00CA12CB" w:rsidRPr="00CA12CB">
                <w:rPr>
                  <w:rFonts w:ascii="Cambria" w:eastAsia="Cambria" w:hAnsi="Cambria" w:cs="Times New Roman"/>
                  <w:color w:val="0000FF"/>
                  <w:sz w:val="20"/>
                  <w:szCs w:val="20"/>
                  <w:u w:val="single"/>
                </w:rPr>
                <w:t>POU44132</w:t>
              </w:r>
            </w:hyperlink>
          </w:p>
        </w:tc>
        <w:tc>
          <w:tcPr>
            <w:tcW w:w="3969" w:type="dxa"/>
          </w:tcPr>
          <w:p w14:paraId="1705E370"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Topics: Military and Politics</w:t>
            </w:r>
          </w:p>
          <w:p w14:paraId="57F2F0D7" w14:textId="77777777" w:rsidR="00CA12CB" w:rsidRPr="00CA12CB" w:rsidRDefault="00CA12CB" w:rsidP="00CA12CB">
            <w:pPr>
              <w:spacing w:after="0" w:line="276" w:lineRule="auto"/>
              <w:rPr>
                <w:rFonts w:ascii="Cambria" w:eastAsia="Cambria" w:hAnsi="Cambria" w:cs="Times New Roman"/>
                <w:b/>
                <w:sz w:val="20"/>
                <w:szCs w:val="20"/>
              </w:rPr>
            </w:pPr>
          </w:p>
        </w:tc>
        <w:tc>
          <w:tcPr>
            <w:tcW w:w="998" w:type="dxa"/>
            <w:gridSpan w:val="2"/>
          </w:tcPr>
          <w:p w14:paraId="1E0E47F1" w14:textId="77777777" w:rsidR="00CA12CB" w:rsidRPr="00CA12CB" w:rsidRDefault="00CA12CB" w:rsidP="00CA12CB">
            <w:pPr>
              <w:spacing w:after="0" w:line="276" w:lineRule="auto"/>
              <w:jc w:val="center"/>
              <w:rPr>
                <w:rFonts w:ascii="Cambria" w:eastAsia="Cambria" w:hAnsi="Cambria" w:cs="Times New Roman"/>
                <w:b/>
                <w:sz w:val="20"/>
                <w:szCs w:val="20"/>
              </w:rPr>
            </w:pPr>
            <w:r w:rsidRPr="00CA12CB">
              <w:rPr>
                <w:rFonts w:ascii="Cambria" w:eastAsia="Cambria" w:hAnsi="Cambria" w:cs="Times New Roman"/>
                <w:sz w:val="20"/>
                <w:szCs w:val="20"/>
              </w:rPr>
              <w:t>5</w:t>
            </w:r>
          </w:p>
        </w:tc>
        <w:tc>
          <w:tcPr>
            <w:tcW w:w="1412" w:type="dxa"/>
          </w:tcPr>
          <w:p w14:paraId="24EAA83E" w14:textId="77777777" w:rsidR="00CA12CB" w:rsidRPr="00CA12CB" w:rsidRDefault="00CA12CB" w:rsidP="00CA12CB">
            <w:pPr>
              <w:spacing w:after="0" w:line="276" w:lineRule="auto"/>
              <w:rPr>
                <w:rFonts w:ascii="Cambria" w:eastAsia="Cambria" w:hAnsi="Cambria" w:cs="Times New Roman"/>
                <w:b/>
                <w:sz w:val="20"/>
                <w:szCs w:val="20"/>
              </w:rPr>
            </w:pPr>
          </w:p>
        </w:tc>
        <w:tc>
          <w:tcPr>
            <w:tcW w:w="1134" w:type="dxa"/>
          </w:tcPr>
          <w:p w14:paraId="59451522" w14:textId="77777777" w:rsidR="00CA12CB" w:rsidRPr="00CA12CB" w:rsidRDefault="00CA12CB" w:rsidP="00CA12CB">
            <w:pPr>
              <w:spacing w:after="0" w:line="276" w:lineRule="auto"/>
              <w:rPr>
                <w:rFonts w:ascii="Cambria" w:eastAsia="Cambria" w:hAnsi="Cambria" w:cs="Times New Roman"/>
                <w:b/>
                <w:sz w:val="20"/>
                <w:szCs w:val="20"/>
              </w:rPr>
            </w:pPr>
          </w:p>
        </w:tc>
        <w:tc>
          <w:tcPr>
            <w:tcW w:w="1276" w:type="dxa"/>
          </w:tcPr>
          <w:p w14:paraId="4A48A58C"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733F5F" w:rsidRPr="00CA12CB" w14:paraId="4DD19AB5" w14:textId="77777777" w:rsidTr="00733F5F">
        <w:tc>
          <w:tcPr>
            <w:tcW w:w="1271" w:type="dxa"/>
          </w:tcPr>
          <w:p w14:paraId="0D6DA290" w14:textId="380D0FAA" w:rsidR="00CA12CB" w:rsidRPr="00CA12CB" w:rsidRDefault="00DB30BC" w:rsidP="00CA12CB">
            <w:pPr>
              <w:spacing w:after="0" w:line="276" w:lineRule="auto"/>
              <w:rPr>
                <w:rFonts w:ascii="Cambria" w:eastAsia="Cambria" w:hAnsi="Cambria" w:cs="Segoe UI"/>
                <w:sz w:val="20"/>
                <w:szCs w:val="20"/>
              </w:rPr>
            </w:pPr>
            <w:hyperlink r:id="rId994" w:history="1">
              <w:r w:rsidR="00CA12CB" w:rsidRPr="00CA12CB">
                <w:rPr>
                  <w:rFonts w:ascii="Cambria" w:eastAsia="Cambria" w:hAnsi="Cambria" w:cs="Times New Roman"/>
                  <w:color w:val="0000FF"/>
                  <w:sz w:val="20"/>
                  <w:szCs w:val="20"/>
                  <w:u w:val="single"/>
                </w:rPr>
                <w:t>POU44152</w:t>
              </w:r>
            </w:hyperlink>
          </w:p>
        </w:tc>
        <w:tc>
          <w:tcPr>
            <w:tcW w:w="3969" w:type="dxa"/>
          </w:tcPr>
          <w:p w14:paraId="4202253C" w14:textId="77777777" w:rsidR="00CA12CB" w:rsidRPr="00CA12CB" w:rsidRDefault="00CA12CB" w:rsidP="00CA12CB">
            <w:pPr>
              <w:spacing w:after="0" w:line="276" w:lineRule="auto"/>
              <w:rPr>
                <w:rFonts w:ascii="Cambria" w:eastAsia="Cambria" w:hAnsi="Cambria" w:cs="Segoe UI"/>
                <w:sz w:val="20"/>
                <w:szCs w:val="20"/>
              </w:rPr>
            </w:pPr>
            <w:r w:rsidRPr="00CA12CB">
              <w:rPr>
                <w:rFonts w:ascii="Cambria" w:eastAsia="Cambria" w:hAnsi="Cambria" w:cs="Times New Roman"/>
                <w:sz w:val="20"/>
                <w:szCs w:val="20"/>
              </w:rPr>
              <w:t>Right Wing Populism in Contemporary Democracies</w:t>
            </w:r>
          </w:p>
        </w:tc>
        <w:tc>
          <w:tcPr>
            <w:tcW w:w="998" w:type="dxa"/>
            <w:gridSpan w:val="2"/>
          </w:tcPr>
          <w:p w14:paraId="675B4E1B" w14:textId="77777777" w:rsidR="00CA12CB" w:rsidRPr="00CA12CB" w:rsidRDefault="00CA12CB" w:rsidP="00CA12CB">
            <w:pPr>
              <w:spacing w:after="0" w:line="276" w:lineRule="auto"/>
              <w:jc w:val="center"/>
              <w:rPr>
                <w:rFonts w:ascii="Cambria" w:eastAsia="Cambria" w:hAnsi="Cambria" w:cs="Segoe UI"/>
                <w:sz w:val="20"/>
                <w:szCs w:val="20"/>
              </w:rPr>
            </w:pPr>
            <w:r w:rsidRPr="00CA12CB">
              <w:rPr>
                <w:rFonts w:ascii="Cambria" w:eastAsia="Cambria" w:hAnsi="Cambria" w:cs="Times New Roman"/>
                <w:sz w:val="20"/>
                <w:szCs w:val="20"/>
              </w:rPr>
              <w:t>5</w:t>
            </w:r>
          </w:p>
        </w:tc>
        <w:tc>
          <w:tcPr>
            <w:tcW w:w="1412" w:type="dxa"/>
          </w:tcPr>
          <w:p w14:paraId="34D03D72" w14:textId="77777777" w:rsidR="00CA12CB" w:rsidRPr="00CA12CB" w:rsidRDefault="00CA12CB" w:rsidP="00CA12CB">
            <w:pPr>
              <w:spacing w:after="0" w:line="276" w:lineRule="auto"/>
              <w:rPr>
                <w:rFonts w:ascii="Cambria" w:eastAsia="Cambria" w:hAnsi="Cambria" w:cs="Times New Roman"/>
                <w:b/>
                <w:sz w:val="20"/>
                <w:szCs w:val="20"/>
              </w:rPr>
            </w:pPr>
          </w:p>
        </w:tc>
        <w:tc>
          <w:tcPr>
            <w:tcW w:w="1134" w:type="dxa"/>
          </w:tcPr>
          <w:p w14:paraId="33D21DE0" w14:textId="77777777" w:rsidR="00CA12CB" w:rsidRPr="00CA12CB" w:rsidRDefault="00CA12CB" w:rsidP="00CA12CB">
            <w:pPr>
              <w:spacing w:after="0" w:line="276" w:lineRule="auto"/>
              <w:rPr>
                <w:rFonts w:ascii="Cambria" w:eastAsia="Cambria" w:hAnsi="Cambria" w:cs="Times New Roman"/>
                <w:b/>
                <w:sz w:val="20"/>
                <w:szCs w:val="20"/>
              </w:rPr>
            </w:pPr>
          </w:p>
        </w:tc>
        <w:tc>
          <w:tcPr>
            <w:tcW w:w="1276" w:type="dxa"/>
          </w:tcPr>
          <w:p w14:paraId="1ED0DD97"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733F5F" w:rsidRPr="00CA12CB" w14:paraId="7D4C5ACE" w14:textId="77777777" w:rsidTr="00733F5F">
        <w:tc>
          <w:tcPr>
            <w:tcW w:w="1271" w:type="dxa"/>
          </w:tcPr>
          <w:p w14:paraId="7D28FC13" w14:textId="6C1EEC17" w:rsidR="00CA12CB" w:rsidRPr="00CA12CB" w:rsidRDefault="00DB30BC" w:rsidP="00CA12CB">
            <w:pPr>
              <w:spacing w:after="0" w:line="276" w:lineRule="auto"/>
              <w:rPr>
                <w:rFonts w:ascii="Cambria" w:eastAsia="Cambria" w:hAnsi="Cambria" w:cs="Segoe UI"/>
                <w:sz w:val="20"/>
                <w:szCs w:val="20"/>
              </w:rPr>
            </w:pPr>
            <w:hyperlink r:id="rId995" w:history="1">
              <w:r w:rsidR="00CA12CB" w:rsidRPr="00CA12CB">
                <w:rPr>
                  <w:rFonts w:ascii="Cambria" w:eastAsia="Cambria" w:hAnsi="Cambria" w:cs="Times New Roman"/>
                  <w:color w:val="0000FF"/>
                  <w:sz w:val="20"/>
                  <w:szCs w:val="20"/>
                  <w:u w:val="single"/>
                </w:rPr>
                <w:t>POU44162</w:t>
              </w:r>
            </w:hyperlink>
          </w:p>
        </w:tc>
        <w:tc>
          <w:tcPr>
            <w:tcW w:w="3969" w:type="dxa"/>
          </w:tcPr>
          <w:p w14:paraId="285B5B71" w14:textId="77777777" w:rsidR="00CA12CB" w:rsidRPr="00CA12CB" w:rsidRDefault="00CA12CB" w:rsidP="00CA12CB">
            <w:pPr>
              <w:spacing w:after="0" w:line="276" w:lineRule="auto"/>
              <w:rPr>
                <w:rFonts w:ascii="Cambria" w:eastAsia="Cambria" w:hAnsi="Cambria" w:cs="Segoe UI"/>
                <w:sz w:val="20"/>
                <w:szCs w:val="20"/>
              </w:rPr>
            </w:pPr>
            <w:r w:rsidRPr="00CA12CB">
              <w:rPr>
                <w:rFonts w:ascii="Cambria" w:eastAsia="Cambria" w:hAnsi="Cambria" w:cs="Times New Roman"/>
                <w:sz w:val="20"/>
                <w:szCs w:val="20"/>
              </w:rPr>
              <w:t>Political Theory: Contemporary Topics</w:t>
            </w:r>
          </w:p>
        </w:tc>
        <w:tc>
          <w:tcPr>
            <w:tcW w:w="998" w:type="dxa"/>
            <w:gridSpan w:val="2"/>
          </w:tcPr>
          <w:p w14:paraId="53CFBF50" w14:textId="77777777" w:rsidR="00CA12CB" w:rsidRPr="00CA12CB" w:rsidRDefault="00CA12CB" w:rsidP="00CA12CB">
            <w:pPr>
              <w:spacing w:after="0" w:line="276" w:lineRule="auto"/>
              <w:jc w:val="center"/>
              <w:rPr>
                <w:rFonts w:ascii="Cambria" w:eastAsia="Cambria" w:hAnsi="Cambria" w:cs="Segoe UI"/>
                <w:sz w:val="20"/>
                <w:szCs w:val="20"/>
              </w:rPr>
            </w:pPr>
            <w:r w:rsidRPr="00CA12CB">
              <w:rPr>
                <w:rFonts w:ascii="Cambria" w:eastAsia="Cambria" w:hAnsi="Cambria" w:cs="Times New Roman"/>
                <w:sz w:val="20"/>
                <w:szCs w:val="20"/>
              </w:rPr>
              <w:t>5</w:t>
            </w:r>
          </w:p>
        </w:tc>
        <w:tc>
          <w:tcPr>
            <w:tcW w:w="1412" w:type="dxa"/>
          </w:tcPr>
          <w:p w14:paraId="63EB41EB" w14:textId="77777777" w:rsidR="00CA12CB" w:rsidRPr="00CA12CB" w:rsidRDefault="00DB30BC" w:rsidP="00CA12CB">
            <w:pPr>
              <w:spacing w:after="0" w:line="276" w:lineRule="auto"/>
              <w:rPr>
                <w:rFonts w:ascii="Cambria" w:eastAsia="Cambria" w:hAnsi="Cambria" w:cs="Times New Roman"/>
                <w:b/>
                <w:sz w:val="20"/>
                <w:szCs w:val="20"/>
              </w:rPr>
            </w:pPr>
            <w:hyperlink r:id="rId996" w:history="1">
              <w:r w:rsidR="00CA12CB" w:rsidRPr="00CA12CB">
                <w:rPr>
                  <w:rFonts w:ascii="Cambria" w:eastAsia="Cambria" w:hAnsi="Cambria" w:cs="Times New Roman"/>
                  <w:color w:val="0000FF"/>
                  <w:sz w:val="20"/>
                  <w:szCs w:val="20"/>
                  <w:u w:val="single"/>
                </w:rPr>
                <w:t>POU22021</w:t>
              </w:r>
            </w:hyperlink>
            <w:r w:rsidR="00CA12CB" w:rsidRPr="00CA12CB">
              <w:rPr>
                <w:rFonts w:ascii="Cambria" w:eastAsia="Cambria" w:hAnsi="Cambria" w:cs="Times New Roman"/>
                <w:color w:val="0000FF"/>
                <w:sz w:val="20"/>
                <w:szCs w:val="20"/>
                <w:u w:val="single"/>
              </w:rPr>
              <w:t xml:space="preserve"> </w:t>
            </w:r>
            <w:r w:rsidR="00CA12CB" w:rsidRPr="00CA12CB">
              <w:rPr>
                <w:rFonts w:ascii="Cambria" w:eastAsia="Cambria" w:hAnsi="Cambria" w:cs="Times New Roman"/>
                <w:sz w:val="20"/>
                <w:szCs w:val="20"/>
              </w:rPr>
              <w:t xml:space="preserve">&amp; </w:t>
            </w:r>
            <w:hyperlink r:id="rId997" w:history="1">
              <w:r w:rsidR="00CA12CB" w:rsidRPr="00CA12CB">
                <w:rPr>
                  <w:rFonts w:ascii="Cambria" w:eastAsia="Cambria" w:hAnsi="Cambria" w:cs="Times New Roman"/>
                  <w:color w:val="0000FF"/>
                  <w:sz w:val="20"/>
                  <w:szCs w:val="20"/>
                  <w:u w:val="single"/>
                </w:rPr>
                <w:t>POU22022</w:t>
              </w:r>
            </w:hyperlink>
          </w:p>
        </w:tc>
        <w:tc>
          <w:tcPr>
            <w:tcW w:w="1134" w:type="dxa"/>
          </w:tcPr>
          <w:p w14:paraId="534CB6C0" w14:textId="77777777" w:rsidR="00CA12CB" w:rsidRPr="00CA12CB" w:rsidRDefault="00CA12CB" w:rsidP="00CA12CB">
            <w:pPr>
              <w:spacing w:after="0" w:line="276" w:lineRule="auto"/>
              <w:rPr>
                <w:rFonts w:ascii="Cambria" w:eastAsia="Cambria" w:hAnsi="Cambria" w:cs="Times New Roman"/>
                <w:b/>
                <w:sz w:val="20"/>
                <w:szCs w:val="20"/>
              </w:rPr>
            </w:pPr>
          </w:p>
        </w:tc>
        <w:tc>
          <w:tcPr>
            <w:tcW w:w="1276" w:type="dxa"/>
          </w:tcPr>
          <w:p w14:paraId="410BD08C" w14:textId="77777777" w:rsidR="00CA12CB" w:rsidRPr="00CA12CB" w:rsidRDefault="00CA12CB" w:rsidP="00CA12CB">
            <w:pPr>
              <w:spacing w:after="0" w:line="276" w:lineRule="auto"/>
              <w:rPr>
                <w:rFonts w:ascii="Cambria" w:eastAsia="Cambria" w:hAnsi="Cambria" w:cs="Times New Roman"/>
                <w:b/>
                <w:sz w:val="20"/>
                <w:szCs w:val="20"/>
              </w:rPr>
            </w:pPr>
            <w:r w:rsidRPr="00CA12CB">
              <w:rPr>
                <w:rFonts w:ascii="Cambria" w:eastAsia="Cambria" w:hAnsi="Cambria" w:cs="Segoe UI"/>
                <w:sz w:val="20"/>
                <w:szCs w:val="20"/>
              </w:rPr>
              <w:t>Optional</w:t>
            </w:r>
          </w:p>
        </w:tc>
      </w:tr>
      <w:tr w:rsidR="00ED697B" w:rsidRPr="00CA12CB" w14:paraId="517793AD" w14:textId="77777777" w:rsidTr="00733F5F">
        <w:tc>
          <w:tcPr>
            <w:tcW w:w="1271" w:type="dxa"/>
          </w:tcPr>
          <w:p w14:paraId="57EAC905" w14:textId="061BF95A" w:rsidR="00ED697B" w:rsidRPr="00ED697B" w:rsidRDefault="00DB30BC" w:rsidP="00CA12CB">
            <w:pPr>
              <w:spacing w:after="0" w:line="276" w:lineRule="auto"/>
              <w:rPr>
                <w:sz w:val="20"/>
                <w:szCs w:val="20"/>
              </w:rPr>
            </w:pPr>
            <w:hyperlink r:id="rId998" w:history="1">
              <w:r w:rsidR="00ED697B" w:rsidRPr="004A67BF">
                <w:rPr>
                  <w:rStyle w:val="Hyperlink"/>
                  <w:sz w:val="20"/>
                  <w:szCs w:val="20"/>
                </w:rPr>
                <w:t>P</w:t>
              </w:r>
              <w:r w:rsidR="005D455D" w:rsidRPr="004A67BF">
                <w:rPr>
                  <w:rStyle w:val="Hyperlink"/>
                  <w:sz w:val="20"/>
                  <w:szCs w:val="20"/>
                </w:rPr>
                <w:t>OU44172</w:t>
              </w:r>
            </w:hyperlink>
          </w:p>
        </w:tc>
        <w:tc>
          <w:tcPr>
            <w:tcW w:w="3969" w:type="dxa"/>
          </w:tcPr>
          <w:p w14:paraId="652E99A2" w14:textId="0F1C1A6A" w:rsidR="00ED697B" w:rsidRPr="00CA12CB" w:rsidRDefault="005D455D"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tc>
        <w:tc>
          <w:tcPr>
            <w:tcW w:w="998" w:type="dxa"/>
            <w:gridSpan w:val="2"/>
          </w:tcPr>
          <w:p w14:paraId="47C8CD5E" w14:textId="442E1625" w:rsidR="00ED697B" w:rsidRPr="00CA12CB" w:rsidRDefault="005D455D"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tcPr>
          <w:p w14:paraId="7D7B701A" w14:textId="77777777" w:rsidR="00ED697B" w:rsidRDefault="00ED697B" w:rsidP="00CA12CB">
            <w:pPr>
              <w:spacing w:after="0" w:line="276" w:lineRule="auto"/>
            </w:pPr>
          </w:p>
        </w:tc>
        <w:tc>
          <w:tcPr>
            <w:tcW w:w="1134" w:type="dxa"/>
          </w:tcPr>
          <w:p w14:paraId="0388974D" w14:textId="77777777" w:rsidR="00ED697B" w:rsidRPr="00CA12CB" w:rsidRDefault="00ED697B" w:rsidP="00CA12CB">
            <w:pPr>
              <w:spacing w:after="0" w:line="276" w:lineRule="auto"/>
              <w:rPr>
                <w:rFonts w:ascii="Cambria" w:eastAsia="Cambria" w:hAnsi="Cambria" w:cs="Times New Roman"/>
                <w:b/>
                <w:sz w:val="20"/>
                <w:szCs w:val="20"/>
              </w:rPr>
            </w:pPr>
          </w:p>
        </w:tc>
        <w:tc>
          <w:tcPr>
            <w:tcW w:w="1276" w:type="dxa"/>
          </w:tcPr>
          <w:p w14:paraId="2A211035" w14:textId="140760ED" w:rsidR="00ED697B" w:rsidRPr="00CA12CB" w:rsidRDefault="005D455D"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733F5F" w:rsidRPr="00CA12CB" w14:paraId="0DF166E7" w14:textId="77777777" w:rsidTr="00733F5F">
        <w:tc>
          <w:tcPr>
            <w:tcW w:w="1271" w:type="dxa"/>
            <w:vAlign w:val="center"/>
          </w:tcPr>
          <w:p w14:paraId="754489C4" w14:textId="38607980" w:rsidR="00CA12CB" w:rsidRPr="00CA12CB" w:rsidRDefault="00DB30BC" w:rsidP="00CA12CB">
            <w:pPr>
              <w:spacing w:after="0" w:line="276" w:lineRule="auto"/>
              <w:rPr>
                <w:rFonts w:ascii="Cambria" w:eastAsia="Cambria" w:hAnsi="Cambria" w:cs="Times New Roman"/>
                <w:sz w:val="20"/>
                <w:szCs w:val="20"/>
              </w:rPr>
            </w:pPr>
            <w:hyperlink r:id="rId999" w:history="1">
              <w:r w:rsidR="00CA12CB" w:rsidRPr="00CA12CB">
                <w:rPr>
                  <w:rFonts w:ascii="Cambria" w:eastAsia="Cambria" w:hAnsi="Cambria" w:cs="Times New Roman"/>
                  <w:color w:val="0000FF"/>
                  <w:sz w:val="20"/>
                  <w:szCs w:val="20"/>
                  <w:u w:val="single"/>
                </w:rPr>
                <w:t>POU44202</w:t>
              </w:r>
            </w:hyperlink>
          </w:p>
        </w:tc>
        <w:tc>
          <w:tcPr>
            <w:tcW w:w="3969" w:type="dxa"/>
            <w:vAlign w:val="center"/>
          </w:tcPr>
          <w:p w14:paraId="61662AFF"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Ethnic Politics and Identity</w:t>
            </w:r>
          </w:p>
          <w:p w14:paraId="278C7026" w14:textId="77777777" w:rsidR="00CA12CB" w:rsidRPr="00CA12CB" w:rsidRDefault="00CA12CB" w:rsidP="00CA12CB">
            <w:pPr>
              <w:spacing w:after="0" w:line="276" w:lineRule="auto"/>
              <w:rPr>
                <w:rFonts w:ascii="Cambria" w:eastAsia="Cambria" w:hAnsi="Cambria" w:cs="Times New Roman"/>
                <w:sz w:val="20"/>
                <w:szCs w:val="20"/>
              </w:rPr>
            </w:pPr>
          </w:p>
        </w:tc>
        <w:tc>
          <w:tcPr>
            <w:tcW w:w="998" w:type="dxa"/>
            <w:gridSpan w:val="2"/>
            <w:vAlign w:val="center"/>
          </w:tcPr>
          <w:p w14:paraId="51B730C7" w14:textId="77777777" w:rsidR="00CA12CB" w:rsidRPr="00CA12CB" w:rsidRDefault="00CA12CB" w:rsidP="00CA12CB">
            <w:pPr>
              <w:spacing w:after="0" w:line="276"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2" w:type="dxa"/>
          </w:tcPr>
          <w:p w14:paraId="7BD72D5D" w14:textId="77777777" w:rsidR="00CA12CB" w:rsidRPr="00CA12CB" w:rsidRDefault="00CA12CB" w:rsidP="00CA12CB">
            <w:pPr>
              <w:spacing w:after="0" w:line="276" w:lineRule="auto"/>
              <w:rPr>
                <w:rFonts w:ascii="Cambria" w:eastAsia="Cambria" w:hAnsi="Cambria" w:cs="Times New Roman"/>
                <w:sz w:val="20"/>
                <w:szCs w:val="20"/>
              </w:rPr>
            </w:pPr>
          </w:p>
        </w:tc>
        <w:tc>
          <w:tcPr>
            <w:tcW w:w="1134" w:type="dxa"/>
          </w:tcPr>
          <w:p w14:paraId="08F43848" w14:textId="77777777" w:rsidR="00CA12CB" w:rsidRPr="00CA12CB" w:rsidRDefault="00CA12CB" w:rsidP="00CA12CB">
            <w:pPr>
              <w:spacing w:after="0" w:line="276" w:lineRule="auto"/>
              <w:rPr>
                <w:rFonts w:ascii="Cambria" w:eastAsia="Cambria" w:hAnsi="Cambria" w:cs="Times New Roman"/>
                <w:sz w:val="20"/>
                <w:szCs w:val="20"/>
              </w:rPr>
            </w:pPr>
          </w:p>
        </w:tc>
        <w:tc>
          <w:tcPr>
            <w:tcW w:w="1276" w:type="dxa"/>
          </w:tcPr>
          <w:p w14:paraId="1C1FE06D" w14:textId="77777777" w:rsidR="00CA12CB" w:rsidRPr="00CA12CB" w:rsidRDefault="00CA12CB" w:rsidP="00CA12CB">
            <w:pPr>
              <w:spacing w:after="0" w:line="276" w:lineRule="auto"/>
              <w:rPr>
                <w:rFonts w:ascii="Cambria" w:eastAsia="Cambria" w:hAnsi="Cambria" w:cs="Times New Roman"/>
                <w:sz w:val="20"/>
                <w:szCs w:val="20"/>
              </w:rPr>
            </w:pPr>
            <w:r w:rsidRPr="00CA12CB">
              <w:rPr>
                <w:rFonts w:ascii="Cambria" w:eastAsia="Cambria" w:hAnsi="Cambria" w:cs="Segoe UI"/>
                <w:sz w:val="20"/>
                <w:szCs w:val="20"/>
              </w:rPr>
              <w:t>Optional</w:t>
            </w:r>
          </w:p>
        </w:tc>
      </w:tr>
      <w:tr w:rsidR="005D455D" w:rsidRPr="00CA12CB" w14:paraId="221AABE4" w14:textId="77777777" w:rsidTr="00733F5F">
        <w:tc>
          <w:tcPr>
            <w:tcW w:w="1271" w:type="dxa"/>
            <w:vAlign w:val="center"/>
          </w:tcPr>
          <w:p w14:paraId="20D57FD7" w14:textId="213C2D4A" w:rsidR="005D455D" w:rsidRPr="005D455D" w:rsidRDefault="00DB30BC" w:rsidP="00CA12CB">
            <w:pPr>
              <w:spacing w:after="0" w:line="276" w:lineRule="auto"/>
              <w:rPr>
                <w:sz w:val="20"/>
                <w:szCs w:val="20"/>
              </w:rPr>
            </w:pPr>
            <w:hyperlink r:id="rId1000" w:history="1">
              <w:r w:rsidR="005D455D" w:rsidRPr="004A67BF">
                <w:rPr>
                  <w:rStyle w:val="Hyperlink"/>
                  <w:sz w:val="20"/>
                  <w:szCs w:val="20"/>
                </w:rPr>
                <w:t>POU44282</w:t>
              </w:r>
            </w:hyperlink>
          </w:p>
        </w:tc>
        <w:tc>
          <w:tcPr>
            <w:tcW w:w="3969" w:type="dxa"/>
            <w:vAlign w:val="center"/>
          </w:tcPr>
          <w:p w14:paraId="39962450" w14:textId="69EEEC82" w:rsidR="005D455D" w:rsidRPr="005D455D" w:rsidRDefault="005D455D"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Transitional Justice</w:t>
            </w:r>
          </w:p>
        </w:tc>
        <w:tc>
          <w:tcPr>
            <w:tcW w:w="998" w:type="dxa"/>
            <w:gridSpan w:val="2"/>
            <w:vAlign w:val="center"/>
          </w:tcPr>
          <w:p w14:paraId="4FFBD64C" w14:textId="0DF42E11" w:rsidR="005D455D" w:rsidRPr="005D455D" w:rsidRDefault="005D455D"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tcPr>
          <w:p w14:paraId="0B58F528" w14:textId="77777777" w:rsidR="005D455D" w:rsidRPr="005D455D" w:rsidRDefault="005D455D" w:rsidP="00CA12CB">
            <w:pPr>
              <w:spacing w:after="0" w:line="276" w:lineRule="auto"/>
              <w:rPr>
                <w:rFonts w:ascii="Cambria" w:eastAsia="Cambria" w:hAnsi="Cambria" w:cs="Times New Roman"/>
                <w:sz w:val="20"/>
                <w:szCs w:val="20"/>
              </w:rPr>
            </w:pPr>
          </w:p>
        </w:tc>
        <w:tc>
          <w:tcPr>
            <w:tcW w:w="1134" w:type="dxa"/>
          </w:tcPr>
          <w:p w14:paraId="6EC1C74F" w14:textId="77777777" w:rsidR="005D455D" w:rsidRPr="005D455D" w:rsidRDefault="005D455D" w:rsidP="00CA12CB">
            <w:pPr>
              <w:spacing w:after="0" w:line="276" w:lineRule="auto"/>
              <w:rPr>
                <w:rFonts w:ascii="Cambria" w:eastAsia="Cambria" w:hAnsi="Cambria" w:cs="Times New Roman"/>
                <w:sz w:val="20"/>
                <w:szCs w:val="20"/>
              </w:rPr>
            </w:pPr>
          </w:p>
        </w:tc>
        <w:tc>
          <w:tcPr>
            <w:tcW w:w="1276" w:type="dxa"/>
          </w:tcPr>
          <w:p w14:paraId="1B08225B" w14:textId="638EA5C4" w:rsidR="005D455D" w:rsidRPr="005D455D" w:rsidRDefault="005D455D"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D455D" w:rsidRPr="00CA12CB" w14:paraId="66456902" w14:textId="77777777" w:rsidTr="00733F5F">
        <w:tc>
          <w:tcPr>
            <w:tcW w:w="1271" w:type="dxa"/>
            <w:vAlign w:val="center"/>
          </w:tcPr>
          <w:p w14:paraId="42952F7D" w14:textId="6DF2A507" w:rsidR="005D455D" w:rsidRPr="005D455D" w:rsidRDefault="00DB30BC" w:rsidP="00CA12CB">
            <w:pPr>
              <w:spacing w:after="0" w:line="276" w:lineRule="auto"/>
              <w:rPr>
                <w:sz w:val="20"/>
                <w:szCs w:val="20"/>
              </w:rPr>
            </w:pPr>
            <w:hyperlink r:id="rId1001" w:history="1">
              <w:r w:rsidR="005D455D" w:rsidRPr="004A67BF">
                <w:rPr>
                  <w:rStyle w:val="Hyperlink"/>
                  <w:sz w:val="20"/>
                  <w:szCs w:val="20"/>
                </w:rPr>
                <w:t>POU44292</w:t>
              </w:r>
            </w:hyperlink>
          </w:p>
        </w:tc>
        <w:tc>
          <w:tcPr>
            <w:tcW w:w="3969" w:type="dxa"/>
            <w:vAlign w:val="center"/>
          </w:tcPr>
          <w:p w14:paraId="704B9896" w14:textId="78789BF9" w:rsidR="005D455D" w:rsidRPr="005D455D" w:rsidRDefault="005D455D"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998" w:type="dxa"/>
            <w:gridSpan w:val="2"/>
            <w:vAlign w:val="center"/>
          </w:tcPr>
          <w:p w14:paraId="1F29ABF4" w14:textId="73B11159" w:rsidR="005D455D" w:rsidRPr="005D455D" w:rsidRDefault="00F52376"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tcPr>
          <w:p w14:paraId="1CB6740D" w14:textId="77777777" w:rsidR="005D455D" w:rsidRPr="005D455D" w:rsidRDefault="005D455D" w:rsidP="00CA12CB">
            <w:pPr>
              <w:spacing w:after="0" w:line="276" w:lineRule="auto"/>
              <w:rPr>
                <w:rFonts w:ascii="Cambria" w:eastAsia="Cambria" w:hAnsi="Cambria" w:cs="Times New Roman"/>
                <w:sz w:val="20"/>
                <w:szCs w:val="20"/>
              </w:rPr>
            </w:pPr>
          </w:p>
        </w:tc>
        <w:tc>
          <w:tcPr>
            <w:tcW w:w="1134" w:type="dxa"/>
          </w:tcPr>
          <w:p w14:paraId="1E8EEA58" w14:textId="77777777" w:rsidR="005D455D" w:rsidRPr="005D455D" w:rsidRDefault="005D455D" w:rsidP="00CA12CB">
            <w:pPr>
              <w:spacing w:after="0" w:line="276" w:lineRule="auto"/>
              <w:rPr>
                <w:rFonts w:ascii="Cambria" w:eastAsia="Cambria" w:hAnsi="Cambria" w:cs="Times New Roman"/>
                <w:sz w:val="20"/>
                <w:szCs w:val="20"/>
              </w:rPr>
            </w:pPr>
          </w:p>
        </w:tc>
        <w:tc>
          <w:tcPr>
            <w:tcW w:w="1276" w:type="dxa"/>
          </w:tcPr>
          <w:p w14:paraId="6BC100B7" w14:textId="299374CE" w:rsidR="005D455D" w:rsidRPr="005D455D" w:rsidRDefault="005D455D"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D455D" w:rsidRPr="00CA12CB" w14:paraId="5495454A" w14:textId="77777777" w:rsidTr="00733F5F">
        <w:tc>
          <w:tcPr>
            <w:tcW w:w="1271" w:type="dxa"/>
            <w:vAlign w:val="center"/>
          </w:tcPr>
          <w:p w14:paraId="3B09C3FD" w14:textId="46281FAE" w:rsidR="005D455D" w:rsidRPr="005D455D" w:rsidRDefault="00DB30BC" w:rsidP="00CA12CB">
            <w:pPr>
              <w:spacing w:after="0" w:line="276" w:lineRule="auto"/>
              <w:rPr>
                <w:sz w:val="20"/>
                <w:szCs w:val="20"/>
              </w:rPr>
            </w:pPr>
            <w:hyperlink r:id="rId1002" w:history="1">
              <w:r w:rsidR="005D455D" w:rsidRPr="004A67BF">
                <w:rPr>
                  <w:rStyle w:val="Hyperlink"/>
                  <w:sz w:val="20"/>
                  <w:szCs w:val="20"/>
                </w:rPr>
                <w:t>POU44032</w:t>
              </w:r>
            </w:hyperlink>
          </w:p>
        </w:tc>
        <w:tc>
          <w:tcPr>
            <w:tcW w:w="3969" w:type="dxa"/>
            <w:vAlign w:val="center"/>
          </w:tcPr>
          <w:p w14:paraId="00B0A013" w14:textId="5E57984E" w:rsidR="005D455D" w:rsidRPr="005D455D" w:rsidRDefault="005D455D"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tc>
        <w:tc>
          <w:tcPr>
            <w:tcW w:w="998" w:type="dxa"/>
            <w:gridSpan w:val="2"/>
            <w:vAlign w:val="center"/>
          </w:tcPr>
          <w:p w14:paraId="12F9A03E" w14:textId="617ACB3E" w:rsidR="005D455D" w:rsidRPr="005D455D" w:rsidRDefault="005D455D"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tcPr>
          <w:p w14:paraId="0D852BDE" w14:textId="77777777" w:rsidR="005D455D" w:rsidRPr="005D455D" w:rsidRDefault="005D455D" w:rsidP="00CA12CB">
            <w:pPr>
              <w:spacing w:after="0" w:line="276" w:lineRule="auto"/>
              <w:rPr>
                <w:rFonts w:ascii="Cambria" w:eastAsia="Cambria" w:hAnsi="Cambria" w:cs="Times New Roman"/>
                <w:sz w:val="20"/>
                <w:szCs w:val="20"/>
              </w:rPr>
            </w:pPr>
          </w:p>
        </w:tc>
        <w:tc>
          <w:tcPr>
            <w:tcW w:w="1134" w:type="dxa"/>
          </w:tcPr>
          <w:p w14:paraId="48F08B3F" w14:textId="77777777" w:rsidR="005D455D" w:rsidRPr="005D455D" w:rsidRDefault="005D455D" w:rsidP="00CA12CB">
            <w:pPr>
              <w:spacing w:after="0" w:line="276" w:lineRule="auto"/>
              <w:rPr>
                <w:rFonts w:ascii="Cambria" w:eastAsia="Cambria" w:hAnsi="Cambria" w:cs="Times New Roman"/>
                <w:sz w:val="20"/>
                <w:szCs w:val="20"/>
              </w:rPr>
            </w:pPr>
          </w:p>
        </w:tc>
        <w:tc>
          <w:tcPr>
            <w:tcW w:w="1276" w:type="dxa"/>
          </w:tcPr>
          <w:p w14:paraId="4F1ADCCB" w14:textId="488760FF" w:rsidR="005D455D" w:rsidRPr="005D455D" w:rsidRDefault="005D455D"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D455D" w:rsidRPr="00CA12CB" w14:paraId="1C4F2D86" w14:textId="77777777" w:rsidTr="00733F5F">
        <w:tc>
          <w:tcPr>
            <w:tcW w:w="1271" w:type="dxa"/>
            <w:vAlign w:val="center"/>
          </w:tcPr>
          <w:p w14:paraId="42AD1EE2" w14:textId="4E821F34" w:rsidR="005D455D" w:rsidRPr="005D455D" w:rsidRDefault="00DB30BC" w:rsidP="00CA12CB">
            <w:pPr>
              <w:spacing w:after="0" w:line="276" w:lineRule="auto"/>
              <w:rPr>
                <w:sz w:val="20"/>
                <w:szCs w:val="20"/>
              </w:rPr>
            </w:pPr>
            <w:hyperlink r:id="rId1003" w:history="1">
              <w:r w:rsidR="005D455D" w:rsidRPr="004A67BF">
                <w:rPr>
                  <w:rStyle w:val="Hyperlink"/>
                  <w:sz w:val="20"/>
                  <w:szCs w:val="20"/>
                </w:rPr>
                <w:t>POU44312</w:t>
              </w:r>
            </w:hyperlink>
          </w:p>
        </w:tc>
        <w:tc>
          <w:tcPr>
            <w:tcW w:w="3969" w:type="dxa"/>
            <w:vAlign w:val="center"/>
          </w:tcPr>
          <w:p w14:paraId="0686A1C5" w14:textId="2EBBBB88" w:rsidR="005D455D" w:rsidRPr="005D455D" w:rsidRDefault="005D455D" w:rsidP="00CA12CB">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tc>
        <w:tc>
          <w:tcPr>
            <w:tcW w:w="998" w:type="dxa"/>
            <w:gridSpan w:val="2"/>
            <w:vAlign w:val="center"/>
          </w:tcPr>
          <w:p w14:paraId="75F8A8A1" w14:textId="731626F2" w:rsidR="005D455D" w:rsidRPr="005D455D" w:rsidRDefault="005D455D" w:rsidP="00CA12C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2" w:type="dxa"/>
          </w:tcPr>
          <w:p w14:paraId="5F6A0CD1" w14:textId="77777777" w:rsidR="005D455D" w:rsidRPr="005D455D" w:rsidRDefault="005D455D" w:rsidP="00CA12CB">
            <w:pPr>
              <w:spacing w:after="0" w:line="276" w:lineRule="auto"/>
              <w:rPr>
                <w:rFonts w:ascii="Cambria" w:eastAsia="Cambria" w:hAnsi="Cambria" w:cs="Times New Roman"/>
                <w:sz w:val="20"/>
                <w:szCs w:val="20"/>
              </w:rPr>
            </w:pPr>
          </w:p>
        </w:tc>
        <w:tc>
          <w:tcPr>
            <w:tcW w:w="1134" w:type="dxa"/>
          </w:tcPr>
          <w:p w14:paraId="027A9029" w14:textId="77777777" w:rsidR="005D455D" w:rsidRPr="005D455D" w:rsidRDefault="005D455D" w:rsidP="00CA12CB">
            <w:pPr>
              <w:spacing w:after="0" w:line="276" w:lineRule="auto"/>
              <w:rPr>
                <w:rFonts w:ascii="Cambria" w:eastAsia="Cambria" w:hAnsi="Cambria" w:cs="Times New Roman"/>
                <w:sz w:val="20"/>
                <w:szCs w:val="20"/>
              </w:rPr>
            </w:pPr>
          </w:p>
        </w:tc>
        <w:tc>
          <w:tcPr>
            <w:tcW w:w="1276" w:type="dxa"/>
          </w:tcPr>
          <w:p w14:paraId="32F92D64" w14:textId="19BC5F33" w:rsidR="005D455D" w:rsidRPr="005D455D" w:rsidRDefault="005D455D" w:rsidP="00CA12C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01057354" w14:textId="5F603FE4" w:rsidR="00CA12CB" w:rsidRPr="00CA12CB" w:rsidRDefault="00CA12CB" w:rsidP="00CA12CB">
      <w:pPr>
        <w:spacing w:line="360" w:lineRule="auto"/>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br w:type="textWrapping" w:clear="all"/>
      </w:r>
    </w:p>
    <w:p w14:paraId="6D0E595C" w14:textId="4AAFEF2A" w:rsidR="00733F5F" w:rsidRDefault="00733F5F">
      <w:pPr>
        <w:rPr>
          <w:i/>
          <w:lang w:val="en-GB"/>
        </w:rPr>
      </w:pPr>
      <w:r>
        <w:rPr>
          <w:i/>
          <w:lang w:val="en-GB"/>
        </w:rPr>
        <w:br w:type="page"/>
      </w:r>
    </w:p>
    <w:p w14:paraId="25116B5C" w14:textId="77777777" w:rsidR="00E86C6A" w:rsidRPr="009976A3" w:rsidRDefault="00E86C6A" w:rsidP="009976A3">
      <w:pPr>
        <w:pStyle w:val="Heading2"/>
        <w:pBdr>
          <w:top w:val="single" w:sz="4" w:space="1" w:color="auto"/>
          <w:left w:val="single" w:sz="4" w:space="4" w:color="auto"/>
          <w:bottom w:val="single" w:sz="4" w:space="1" w:color="auto"/>
          <w:right w:val="single" w:sz="4" w:space="4" w:color="auto"/>
        </w:pBdr>
        <w:shd w:val="clear" w:color="auto" w:fill="95CFF3"/>
        <w:jc w:val="center"/>
        <w:rPr>
          <w:b/>
          <w:bCs/>
          <w:color w:val="auto"/>
          <w:sz w:val="24"/>
          <w:szCs w:val="24"/>
        </w:rPr>
      </w:pPr>
      <w:bookmarkStart w:id="89" w:name="_Toc44858826"/>
      <w:r w:rsidRPr="009976A3">
        <w:rPr>
          <w:b/>
          <w:bCs/>
          <w:color w:val="auto"/>
          <w:sz w:val="24"/>
          <w:szCs w:val="24"/>
        </w:rPr>
        <w:lastRenderedPageBreak/>
        <w:t>MAJOR with Minor – MAJOR SOCIOLOGY</w:t>
      </w:r>
      <w:bookmarkEnd w:id="89"/>
    </w:p>
    <w:p w14:paraId="597EEF3C" w14:textId="77777777" w:rsidR="009976A3" w:rsidRDefault="009976A3" w:rsidP="00E86C6A">
      <w:pPr>
        <w:keepNext/>
        <w:keepLines/>
        <w:spacing w:before="40" w:after="0" w:line="360" w:lineRule="auto"/>
        <w:outlineLvl w:val="2"/>
        <w:rPr>
          <w:rFonts w:asciiTheme="majorHAnsi" w:eastAsiaTheme="majorEastAsia" w:hAnsiTheme="majorHAnsi" w:cstheme="majorBidi"/>
          <w:b/>
          <w:color w:val="243F60" w:themeColor="accent1" w:themeShade="7F"/>
        </w:rPr>
      </w:pPr>
      <w:bookmarkStart w:id="90" w:name="_Toc26180614"/>
    </w:p>
    <w:p w14:paraId="285062A5" w14:textId="724B9ACF" w:rsidR="00E86C6A" w:rsidRPr="00E33D34" w:rsidRDefault="00E86C6A" w:rsidP="00E33D34">
      <w:pPr>
        <w:pStyle w:val="Heading3"/>
        <w:spacing w:line="360" w:lineRule="auto"/>
        <w:rPr>
          <w:lang w:val="en-GB"/>
        </w:rPr>
      </w:pPr>
      <w:bookmarkStart w:id="91" w:name="_Toc44858827"/>
      <w:r w:rsidRPr="00E33D34">
        <w:rPr>
          <w:lang w:val="en-GB"/>
        </w:rPr>
        <w:t>Senior Fresh (Second Year)</w:t>
      </w:r>
      <w:bookmarkEnd w:id="90"/>
      <w:bookmarkEnd w:id="91"/>
    </w:p>
    <w:p w14:paraId="2EE50C97" w14:textId="77777777" w:rsidR="00E86C6A" w:rsidRPr="00E86C6A" w:rsidRDefault="00E86C6A" w:rsidP="00E86C6A">
      <w:pPr>
        <w:spacing w:line="360" w:lineRule="auto"/>
        <w:rPr>
          <w:b/>
          <w:lang w:val="en-GB"/>
        </w:rPr>
      </w:pPr>
      <w:r w:rsidRPr="00E86C6A">
        <w:rPr>
          <w:lang w:val="en-GB"/>
        </w:rPr>
        <w:t xml:space="preserve">Students take 60 ECTS from within two or three of the four subjects, taking </w:t>
      </w:r>
      <w:r w:rsidRPr="00E86C6A">
        <w:rPr>
          <w:b/>
          <w:lang w:val="en-GB"/>
        </w:rPr>
        <w:t>either</w:t>
      </w:r>
    </w:p>
    <w:p w14:paraId="7397454A" w14:textId="69D6A241" w:rsidR="006A1311" w:rsidRPr="006A1311" w:rsidRDefault="006A1311" w:rsidP="004362D4">
      <w:pPr>
        <w:numPr>
          <w:ilvl w:val="0"/>
          <w:numId w:val="25"/>
        </w:numPr>
        <w:spacing w:line="360" w:lineRule="auto"/>
        <w:contextualSpacing/>
        <w:rPr>
          <w:lang w:val="en-GB"/>
        </w:rPr>
      </w:pPr>
      <w:r w:rsidRPr="00E86C6A">
        <w:rPr>
          <w:b/>
          <w:lang w:val="en-GB"/>
        </w:rPr>
        <w:t>40</w:t>
      </w:r>
      <w:r w:rsidRPr="00E86C6A">
        <w:rPr>
          <w:lang w:val="en-GB"/>
        </w:rPr>
        <w:t xml:space="preserve"> ECTS in </w:t>
      </w:r>
      <w:r w:rsidRPr="00E86C6A">
        <w:rPr>
          <w:b/>
          <w:lang w:val="en-GB"/>
        </w:rPr>
        <w:t xml:space="preserve">Sociology (major) </w:t>
      </w:r>
      <w:r w:rsidRPr="00E86C6A">
        <w:rPr>
          <w:lang w:val="en-GB"/>
        </w:rPr>
        <w:t xml:space="preserve">and </w:t>
      </w:r>
      <w:r w:rsidRPr="00E86C6A">
        <w:rPr>
          <w:b/>
          <w:lang w:val="en-GB"/>
        </w:rPr>
        <w:t>20</w:t>
      </w:r>
      <w:r w:rsidRPr="00E86C6A">
        <w:rPr>
          <w:lang w:val="en-GB"/>
        </w:rPr>
        <w:t xml:space="preserve"> ECTS in </w:t>
      </w:r>
      <w:hyperlink w:anchor="_MAJOR_WITH_MINOR" w:tooltip="Minor Subject" w:history="1">
        <w:r w:rsidRPr="001871F5">
          <w:rPr>
            <w:rStyle w:val="Hyperlink"/>
            <w:lang w:val="en-GB"/>
          </w:rPr>
          <w:t>Minor Subject</w:t>
        </w:r>
      </w:hyperlink>
      <w:r w:rsidRPr="00E86C6A">
        <w:rPr>
          <w:lang w:val="en-GB"/>
        </w:rPr>
        <w:t>, dropping two of the four subjects taken in Junior Fresh year</w:t>
      </w:r>
      <w:r>
        <w:rPr>
          <w:lang w:val="en-GB"/>
        </w:rPr>
        <w:t xml:space="preserve"> </w:t>
      </w:r>
      <w:r w:rsidRPr="006A1311">
        <w:rPr>
          <w:b/>
          <w:bCs/>
          <w:lang w:val="en-GB"/>
        </w:rPr>
        <w:t>or</w:t>
      </w:r>
    </w:p>
    <w:p w14:paraId="2420BC9F" w14:textId="06332822" w:rsidR="00E86C6A" w:rsidRPr="00E86C6A" w:rsidRDefault="00E86C6A" w:rsidP="004362D4">
      <w:pPr>
        <w:numPr>
          <w:ilvl w:val="0"/>
          <w:numId w:val="25"/>
        </w:numPr>
        <w:spacing w:line="360" w:lineRule="auto"/>
        <w:contextualSpacing/>
        <w:rPr>
          <w:lang w:val="en-GB"/>
        </w:rPr>
      </w:pPr>
      <w:r w:rsidRPr="00E86C6A">
        <w:rPr>
          <w:b/>
          <w:lang w:val="en-GB"/>
        </w:rPr>
        <w:t>20</w:t>
      </w:r>
      <w:r w:rsidRPr="00E86C6A">
        <w:rPr>
          <w:lang w:val="en-GB"/>
        </w:rPr>
        <w:t xml:space="preserve"> ECTS in </w:t>
      </w:r>
      <w:r w:rsidRPr="00E86C6A">
        <w:rPr>
          <w:b/>
          <w:lang w:val="en-GB"/>
        </w:rPr>
        <w:t>Sociology (major)</w:t>
      </w:r>
      <w:r w:rsidRPr="00E86C6A">
        <w:rPr>
          <w:lang w:val="en-GB"/>
        </w:rPr>
        <w:t xml:space="preserve">, </w:t>
      </w:r>
      <w:r w:rsidRPr="00E86C6A">
        <w:rPr>
          <w:b/>
          <w:lang w:val="en-GB"/>
        </w:rPr>
        <w:t>20</w:t>
      </w:r>
      <w:r w:rsidRPr="00E86C6A">
        <w:rPr>
          <w:lang w:val="en-GB"/>
        </w:rPr>
        <w:t xml:space="preserve"> ECTS in </w:t>
      </w:r>
      <w:hyperlink w:anchor="_MAJOR_WITH_MINOR" w:tooltip="Minor Subject" w:history="1">
        <w:r w:rsidR="001871F5" w:rsidRPr="001871F5">
          <w:rPr>
            <w:rStyle w:val="Hyperlink"/>
            <w:lang w:val="en-GB"/>
          </w:rPr>
          <w:t>Minor Subject</w:t>
        </w:r>
      </w:hyperlink>
      <w:r w:rsidRPr="00E86C6A">
        <w:rPr>
          <w:lang w:val="en-GB"/>
        </w:rPr>
        <w:t xml:space="preserve"> and </w:t>
      </w:r>
      <w:r w:rsidRPr="00E86C6A">
        <w:rPr>
          <w:b/>
          <w:lang w:val="en-GB"/>
        </w:rPr>
        <w:t>20</w:t>
      </w:r>
      <w:r w:rsidRPr="00E86C6A">
        <w:rPr>
          <w:lang w:val="en-GB"/>
        </w:rPr>
        <w:t xml:space="preserve"> ECTS in </w:t>
      </w:r>
      <w:hyperlink w:anchor="_SUBJECT_2" w:tooltip="Subject 2 and Subject 3" w:history="1">
        <w:r w:rsidR="00D86296" w:rsidRPr="001871F5">
          <w:rPr>
            <w:rStyle w:val="Hyperlink"/>
            <w:lang w:val="en-GB"/>
          </w:rPr>
          <w:t>Subject 3</w:t>
        </w:r>
      </w:hyperlink>
      <w:r w:rsidRPr="00D86296">
        <w:rPr>
          <w:lang w:val="en-GB"/>
        </w:rPr>
        <w:t>,</w:t>
      </w:r>
      <w:r w:rsidRPr="00E86C6A">
        <w:rPr>
          <w:lang w:val="en-GB"/>
        </w:rPr>
        <w:t xml:space="preserve"> dropping one of the four subjects taken in Junior Fresh year, </w:t>
      </w:r>
      <w:r w:rsidRPr="00E86C6A">
        <w:rPr>
          <w:b/>
          <w:lang w:val="en-GB"/>
        </w:rPr>
        <w:t>or</w:t>
      </w:r>
    </w:p>
    <w:p w14:paraId="16F0E958" w14:textId="06F0A653" w:rsidR="00E86C6A" w:rsidRPr="00E86C6A" w:rsidRDefault="00E86C6A" w:rsidP="004362D4">
      <w:pPr>
        <w:numPr>
          <w:ilvl w:val="0"/>
          <w:numId w:val="25"/>
        </w:numPr>
        <w:spacing w:line="360" w:lineRule="auto"/>
        <w:contextualSpacing/>
        <w:rPr>
          <w:lang w:val="en-GB"/>
        </w:rPr>
      </w:pPr>
      <w:r w:rsidRPr="00E86C6A">
        <w:rPr>
          <w:b/>
          <w:lang w:val="en-GB"/>
        </w:rPr>
        <w:t>20</w:t>
      </w:r>
      <w:r w:rsidRPr="00E86C6A">
        <w:rPr>
          <w:lang w:val="en-GB"/>
        </w:rPr>
        <w:t xml:space="preserve"> ECTS in </w:t>
      </w:r>
      <w:r w:rsidRPr="00E86C6A">
        <w:rPr>
          <w:b/>
          <w:lang w:val="en-GB"/>
        </w:rPr>
        <w:t>Sociology (major)</w:t>
      </w:r>
      <w:r w:rsidRPr="00E86C6A">
        <w:rPr>
          <w:lang w:val="en-GB"/>
        </w:rPr>
        <w:t xml:space="preserve">, </w:t>
      </w:r>
      <w:r w:rsidRPr="00E86C6A">
        <w:rPr>
          <w:b/>
          <w:lang w:val="en-GB"/>
        </w:rPr>
        <w:t>20</w:t>
      </w:r>
      <w:r w:rsidRPr="00E86C6A">
        <w:rPr>
          <w:lang w:val="en-GB"/>
        </w:rPr>
        <w:t xml:space="preserve"> ECTS in </w:t>
      </w:r>
      <w:hyperlink w:anchor="_MAJOR_WITH_MINOR" w:tooltip="Minor Subject" w:history="1">
        <w:r w:rsidR="001871F5" w:rsidRPr="001871F5">
          <w:rPr>
            <w:rStyle w:val="Hyperlink"/>
            <w:lang w:val="en-GB"/>
          </w:rPr>
          <w:t>Minor Subject</w:t>
        </w:r>
      </w:hyperlink>
      <w:r w:rsidRPr="00E86C6A">
        <w:rPr>
          <w:lang w:val="en-GB"/>
        </w:rPr>
        <w:t xml:space="preserve">, </w:t>
      </w:r>
      <w:r w:rsidRPr="00E86C6A">
        <w:rPr>
          <w:b/>
          <w:lang w:val="en-GB"/>
        </w:rPr>
        <w:t>20</w:t>
      </w:r>
      <w:r w:rsidRPr="00E86C6A">
        <w:rPr>
          <w:lang w:val="en-GB"/>
        </w:rPr>
        <w:t xml:space="preserve"> ECTS from any of the</w:t>
      </w:r>
      <w:r w:rsidRPr="00E86C6A">
        <w:rPr>
          <w:color w:val="0000FF" w:themeColor="hyperlink"/>
          <w:u w:val="single"/>
          <w:lang w:val="en-GB"/>
        </w:rPr>
        <w:t xml:space="preserve"> </w:t>
      </w:r>
      <w:hyperlink w:anchor="_TRINITY_ELECTIVES" w:tooltip="Trinity Electives and Open Modules" w:history="1">
        <w:r w:rsidR="00D86296" w:rsidRPr="00EB641A">
          <w:rPr>
            <w:rStyle w:val="Hyperlink"/>
            <w:lang w:val="en-GB"/>
          </w:rPr>
          <w:t>open modules</w:t>
        </w:r>
        <w:r w:rsidR="00AE6C54" w:rsidRPr="00EB641A">
          <w:rPr>
            <w:rStyle w:val="Hyperlink"/>
            <w:lang w:val="en-GB"/>
          </w:rPr>
          <w:t xml:space="preserve"> and Trinity Electives</w:t>
        </w:r>
      </w:hyperlink>
      <w:r w:rsidR="00AE6C54">
        <w:rPr>
          <w:color w:val="0000FF" w:themeColor="hyperlink"/>
          <w:u w:val="single"/>
          <w:lang w:val="en-GB"/>
        </w:rPr>
        <w:t xml:space="preserve"> </w:t>
      </w:r>
      <w:r w:rsidRPr="00E86C6A">
        <w:rPr>
          <w:lang w:val="en-GB"/>
        </w:rPr>
        <w:t>dropping two of the four subjects taken in the Junior Fresh year</w:t>
      </w:r>
      <w:r w:rsidR="004362D4">
        <w:rPr>
          <w:lang w:val="en-GB"/>
        </w:rPr>
        <w:t xml:space="preserve">. </w:t>
      </w:r>
      <w:r w:rsidR="004362D4" w:rsidRPr="004362D4">
        <w:rPr>
          <w:i/>
          <w:iCs/>
          <w:color w:val="00B0F0"/>
          <w:lang w:val="en-GB"/>
        </w:rPr>
        <w:t>(b) and (c) via the Join Honor Pathway</w:t>
      </w:r>
    </w:p>
    <w:p w14:paraId="146BD8C3" w14:textId="1415789B" w:rsidR="006A1311" w:rsidRDefault="004362D4" w:rsidP="006A1311">
      <w:pPr>
        <w:spacing w:line="360" w:lineRule="auto"/>
        <w:ind w:left="360"/>
      </w:pPr>
      <w:r>
        <w:rPr>
          <w:lang w:val="en-GB"/>
        </w:rPr>
        <w:br/>
      </w:r>
      <w:r w:rsidR="006A1311" w:rsidRPr="006A1311">
        <w:rPr>
          <w:lang w:val="en-GB"/>
        </w:rPr>
        <w:t>Students must take</w:t>
      </w:r>
      <w:r w:rsidR="007434E6">
        <w:rPr>
          <w:lang w:val="en-GB"/>
        </w:rPr>
        <w:t xml:space="preserve"> an</w:t>
      </w:r>
      <w:r w:rsidR="006A1311" w:rsidRPr="006A1311">
        <w:rPr>
          <w:lang w:val="en-GB"/>
        </w:rPr>
        <w:t xml:space="preserve"> </w:t>
      </w:r>
      <w:r w:rsidR="006A1311" w:rsidRPr="002D19D6">
        <w:t>even distribution of ECTS across each Semester (30 in Semester one, and 30 in Semester two)</w:t>
      </w:r>
    </w:p>
    <w:p w14:paraId="6E642EFF" w14:textId="77777777" w:rsidR="006A1311" w:rsidRPr="006A1311" w:rsidRDefault="006A1311" w:rsidP="006A1311">
      <w:pPr>
        <w:spacing w:line="360" w:lineRule="auto"/>
        <w:contextualSpacing/>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E86C6A" w:rsidRPr="002E1E3F" w14:paraId="0A3FA89C" w14:textId="77777777" w:rsidTr="00CD45C8">
        <w:trPr>
          <w:tblHeader/>
        </w:trPr>
        <w:tc>
          <w:tcPr>
            <w:tcW w:w="1134" w:type="dxa"/>
            <w:shd w:val="clear" w:color="auto" w:fill="DBE5F1" w:themeFill="accent1" w:themeFillTint="33"/>
          </w:tcPr>
          <w:p w14:paraId="47981879" w14:textId="77777777" w:rsidR="00E86C6A" w:rsidRPr="002E1E3F" w:rsidRDefault="00E86C6A" w:rsidP="00CD45C8">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30EFB466" w14:textId="77777777" w:rsidR="00E86C6A" w:rsidRPr="002E1E3F" w:rsidRDefault="00E86C6A" w:rsidP="00CD45C8">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76E869BE" w14:textId="77777777" w:rsidR="00E86C6A" w:rsidRPr="002E1E3F" w:rsidRDefault="00E86C6A" w:rsidP="00CD45C8">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D2DA32C" w14:textId="77777777" w:rsidR="00E86C6A" w:rsidRPr="002E1E3F" w:rsidRDefault="00E86C6A" w:rsidP="00CD45C8">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6AD9A047" w14:textId="77777777" w:rsidR="00E86C6A" w:rsidRPr="002E1E3F" w:rsidRDefault="00E86C6A" w:rsidP="00CD45C8">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39E6C711" w14:textId="77777777" w:rsidR="00E86C6A" w:rsidRPr="002E1E3F" w:rsidRDefault="00E86C6A" w:rsidP="00CD45C8">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656FBA01" w14:textId="77777777" w:rsidR="00E86C6A" w:rsidRPr="002E1E3F" w:rsidRDefault="00E86C6A" w:rsidP="00CD45C8">
            <w:pPr>
              <w:spacing w:after="0" w:line="276" w:lineRule="auto"/>
              <w:rPr>
                <w:rFonts w:ascii="Cambria" w:hAnsi="Cambria"/>
                <w:b/>
                <w:sz w:val="20"/>
                <w:szCs w:val="20"/>
              </w:rPr>
            </w:pPr>
            <w:r>
              <w:rPr>
                <w:rFonts w:ascii="Cambria" w:hAnsi="Cambria"/>
                <w:b/>
                <w:sz w:val="20"/>
                <w:szCs w:val="20"/>
              </w:rPr>
              <w:t>Students taking 20 ECTS</w:t>
            </w:r>
          </w:p>
        </w:tc>
      </w:tr>
      <w:tr w:rsidR="00E86C6A" w:rsidRPr="002E1E3F" w14:paraId="1E8E9D29" w14:textId="77777777" w:rsidTr="00CD45C8">
        <w:tc>
          <w:tcPr>
            <w:tcW w:w="1134" w:type="dxa"/>
          </w:tcPr>
          <w:p w14:paraId="47341FE5" w14:textId="73D67866" w:rsidR="00E86C6A" w:rsidRPr="002E1E3F" w:rsidRDefault="00DB30BC" w:rsidP="00CD45C8">
            <w:pPr>
              <w:spacing w:line="276" w:lineRule="auto"/>
              <w:rPr>
                <w:rFonts w:ascii="Cambria" w:hAnsi="Cambria"/>
                <w:sz w:val="20"/>
                <w:szCs w:val="20"/>
              </w:rPr>
            </w:pPr>
            <w:hyperlink r:id="rId1004" w:history="1">
              <w:r w:rsidR="00E86C6A" w:rsidRPr="002E1E3F">
                <w:rPr>
                  <w:rStyle w:val="Hyperlink"/>
                  <w:rFonts w:ascii="Cambria" w:hAnsi="Cambria"/>
                  <w:sz w:val="20"/>
                  <w:szCs w:val="20"/>
                </w:rPr>
                <w:t>SOU22011</w:t>
              </w:r>
            </w:hyperlink>
          </w:p>
        </w:tc>
        <w:tc>
          <w:tcPr>
            <w:tcW w:w="2552" w:type="dxa"/>
          </w:tcPr>
          <w:p w14:paraId="35B86903" w14:textId="77777777" w:rsidR="00E86C6A" w:rsidRPr="002E1E3F" w:rsidRDefault="00E86C6A" w:rsidP="00CD45C8">
            <w:pPr>
              <w:spacing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7EA1633D" w14:textId="77777777" w:rsidR="00E86C6A" w:rsidRPr="002E1E3F" w:rsidRDefault="00E86C6A" w:rsidP="00CD45C8">
            <w:pPr>
              <w:spacing w:line="276" w:lineRule="auto"/>
              <w:jc w:val="center"/>
              <w:rPr>
                <w:rFonts w:ascii="Cambria" w:hAnsi="Cambria"/>
                <w:sz w:val="20"/>
                <w:szCs w:val="20"/>
              </w:rPr>
            </w:pPr>
            <w:r w:rsidRPr="002E1E3F">
              <w:rPr>
                <w:rFonts w:ascii="Cambria" w:hAnsi="Cambria"/>
                <w:sz w:val="20"/>
                <w:szCs w:val="20"/>
              </w:rPr>
              <w:t>5</w:t>
            </w:r>
          </w:p>
        </w:tc>
        <w:tc>
          <w:tcPr>
            <w:tcW w:w="1275" w:type="dxa"/>
          </w:tcPr>
          <w:p w14:paraId="1069227C" w14:textId="77777777" w:rsidR="00E86C6A" w:rsidRPr="002E1E3F" w:rsidRDefault="00DB30BC" w:rsidP="00CD45C8">
            <w:pPr>
              <w:spacing w:line="276" w:lineRule="auto"/>
              <w:rPr>
                <w:rStyle w:val="Hyperlink"/>
                <w:rFonts w:ascii="Cambria" w:hAnsi="Cambria"/>
                <w:sz w:val="20"/>
                <w:szCs w:val="20"/>
              </w:rPr>
            </w:pPr>
            <w:hyperlink r:id="rId1005" w:history="1">
              <w:r w:rsidR="00E86C6A" w:rsidRPr="002E1E3F">
                <w:rPr>
                  <w:rStyle w:val="Hyperlink"/>
                  <w:rFonts w:ascii="Cambria" w:hAnsi="Cambria"/>
                  <w:sz w:val="20"/>
                  <w:szCs w:val="20"/>
                </w:rPr>
                <w:t>SOU22012</w:t>
              </w:r>
            </w:hyperlink>
          </w:p>
        </w:tc>
        <w:tc>
          <w:tcPr>
            <w:tcW w:w="1701" w:type="dxa"/>
          </w:tcPr>
          <w:p w14:paraId="2C5CA453" w14:textId="77777777" w:rsidR="00E86C6A" w:rsidRPr="002E1E3F" w:rsidRDefault="00E86C6A" w:rsidP="00CD45C8">
            <w:pPr>
              <w:spacing w:line="276" w:lineRule="auto"/>
              <w:rPr>
                <w:rFonts w:ascii="Cambria" w:hAnsi="Cambria"/>
                <w:sz w:val="20"/>
                <w:szCs w:val="20"/>
              </w:rPr>
            </w:pPr>
            <w:r w:rsidRPr="002E1E3F">
              <w:rPr>
                <w:rStyle w:val="Hyperlink"/>
                <w:rFonts w:ascii="Cambria" w:hAnsi="Cambria"/>
                <w:sz w:val="20"/>
                <w:szCs w:val="20"/>
              </w:rPr>
              <w:t>SOU33011, SOU33012, SOU44000</w:t>
            </w:r>
          </w:p>
        </w:tc>
        <w:tc>
          <w:tcPr>
            <w:tcW w:w="1276" w:type="dxa"/>
          </w:tcPr>
          <w:p w14:paraId="7918BD3F" w14:textId="77777777" w:rsidR="00E86C6A" w:rsidRPr="002E1E3F" w:rsidRDefault="00E86C6A" w:rsidP="00CD45C8">
            <w:pPr>
              <w:spacing w:line="276" w:lineRule="auto"/>
              <w:rPr>
                <w:rFonts w:ascii="Cambria" w:hAnsi="Cambria"/>
                <w:sz w:val="20"/>
                <w:szCs w:val="20"/>
              </w:rPr>
            </w:pPr>
            <w:r w:rsidRPr="002E1E3F">
              <w:rPr>
                <w:rFonts w:ascii="Cambria" w:hAnsi="Cambria"/>
                <w:sz w:val="20"/>
                <w:szCs w:val="20"/>
              </w:rPr>
              <w:t>Mandatory</w:t>
            </w:r>
          </w:p>
        </w:tc>
        <w:tc>
          <w:tcPr>
            <w:tcW w:w="1418" w:type="dxa"/>
          </w:tcPr>
          <w:p w14:paraId="45210376" w14:textId="77777777" w:rsidR="00E86C6A" w:rsidRPr="002E1E3F" w:rsidRDefault="00E86C6A" w:rsidP="00CD45C8">
            <w:pPr>
              <w:spacing w:line="276" w:lineRule="auto"/>
              <w:rPr>
                <w:rFonts w:ascii="Cambria" w:hAnsi="Cambria"/>
                <w:sz w:val="20"/>
                <w:szCs w:val="20"/>
              </w:rPr>
            </w:pPr>
            <w:r>
              <w:rPr>
                <w:rFonts w:ascii="Cambria" w:hAnsi="Cambria"/>
                <w:sz w:val="20"/>
                <w:szCs w:val="20"/>
              </w:rPr>
              <w:t>Mandatory</w:t>
            </w:r>
          </w:p>
        </w:tc>
      </w:tr>
      <w:tr w:rsidR="00E86C6A" w:rsidRPr="002E1E3F" w14:paraId="76EB9FE3" w14:textId="77777777" w:rsidTr="00CD45C8">
        <w:tc>
          <w:tcPr>
            <w:tcW w:w="1134" w:type="dxa"/>
          </w:tcPr>
          <w:p w14:paraId="602FF8D2" w14:textId="6CCB30C2" w:rsidR="00E86C6A" w:rsidRPr="002E1E3F" w:rsidRDefault="00DB30BC" w:rsidP="00CD45C8">
            <w:pPr>
              <w:spacing w:after="0" w:line="276" w:lineRule="auto"/>
              <w:rPr>
                <w:rStyle w:val="Hyperlink"/>
                <w:rFonts w:ascii="Cambria" w:hAnsi="Cambria"/>
                <w:sz w:val="20"/>
                <w:szCs w:val="20"/>
              </w:rPr>
            </w:pPr>
            <w:hyperlink r:id="rId1006" w:history="1">
              <w:r w:rsidR="00E86C6A" w:rsidRPr="002E1E3F">
                <w:rPr>
                  <w:rStyle w:val="Hyperlink"/>
                  <w:rFonts w:ascii="Cambria" w:hAnsi="Cambria"/>
                  <w:sz w:val="20"/>
                  <w:szCs w:val="20"/>
                </w:rPr>
                <w:t>SOU22012</w:t>
              </w:r>
            </w:hyperlink>
          </w:p>
        </w:tc>
        <w:tc>
          <w:tcPr>
            <w:tcW w:w="2552" w:type="dxa"/>
          </w:tcPr>
          <w:p w14:paraId="2B6982B5" w14:textId="77777777" w:rsidR="00E86C6A" w:rsidRPr="002E1E3F" w:rsidRDefault="00E86C6A" w:rsidP="00CD45C8">
            <w:pPr>
              <w:spacing w:after="0" w:line="276" w:lineRule="auto"/>
              <w:rPr>
                <w:rFonts w:ascii="Cambria" w:hAnsi="Cambria"/>
                <w:sz w:val="20"/>
                <w:szCs w:val="20"/>
              </w:rPr>
            </w:pPr>
            <w:r w:rsidRPr="002E1E3F">
              <w:rPr>
                <w:rFonts w:ascii="Cambria" w:hAnsi="Cambria"/>
                <w:sz w:val="20"/>
                <w:szCs w:val="20"/>
              </w:rPr>
              <w:t>Introduction to Social Research 2</w:t>
            </w:r>
          </w:p>
          <w:p w14:paraId="09C81B3F" w14:textId="77777777" w:rsidR="00E86C6A" w:rsidRPr="002E1E3F" w:rsidRDefault="00E86C6A" w:rsidP="00CD45C8">
            <w:pPr>
              <w:spacing w:after="0" w:line="276" w:lineRule="auto"/>
              <w:rPr>
                <w:rFonts w:ascii="Cambria" w:hAnsi="Cambria"/>
                <w:sz w:val="20"/>
                <w:szCs w:val="20"/>
              </w:rPr>
            </w:pPr>
          </w:p>
        </w:tc>
        <w:tc>
          <w:tcPr>
            <w:tcW w:w="709" w:type="dxa"/>
          </w:tcPr>
          <w:p w14:paraId="5CC9E9EC" w14:textId="77777777" w:rsidR="00E86C6A" w:rsidRPr="002E1E3F" w:rsidRDefault="00E86C6A" w:rsidP="00CD45C8">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491FD8C0" w14:textId="77777777" w:rsidR="00E86C6A" w:rsidRPr="002E1E3F" w:rsidRDefault="00DB30BC" w:rsidP="00CD45C8">
            <w:pPr>
              <w:spacing w:after="0" w:line="276" w:lineRule="auto"/>
              <w:rPr>
                <w:rStyle w:val="Hyperlink"/>
                <w:rFonts w:ascii="Cambria" w:hAnsi="Cambria"/>
                <w:sz w:val="20"/>
                <w:szCs w:val="20"/>
              </w:rPr>
            </w:pPr>
            <w:hyperlink r:id="rId1007" w:history="1">
              <w:r w:rsidR="00E86C6A" w:rsidRPr="002E1E3F">
                <w:rPr>
                  <w:rStyle w:val="Hyperlink"/>
                  <w:rFonts w:ascii="Cambria" w:hAnsi="Cambria"/>
                  <w:sz w:val="20"/>
                  <w:szCs w:val="20"/>
                </w:rPr>
                <w:t>SOU22011</w:t>
              </w:r>
            </w:hyperlink>
          </w:p>
        </w:tc>
        <w:tc>
          <w:tcPr>
            <w:tcW w:w="1701" w:type="dxa"/>
          </w:tcPr>
          <w:p w14:paraId="65CB2BAB" w14:textId="77777777" w:rsidR="00E86C6A" w:rsidRPr="002E1E3F" w:rsidRDefault="00E86C6A" w:rsidP="00CD45C8">
            <w:pPr>
              <w:spacing w:after="0" w:line="276" w:lineRule="auto"/>
              <w:rPr>
                <w:rStyle w:val="Hyperlink"/>
                <w:rFonts w:ascii="Cambria" w:hAnsi="Cambria"/>
                <w:sz w:val="20"/>
                <w:szCs w:val="20"/>
              </w:rPr>
            </w:pPr>
            <w:r w:rsidRPr="002E1E3F">
              <w:rPr>
                <w:rStyle w:val="Hyperlink"/>
                <w:rFonts w:ascii="Cambria" w:hAnsi="Cambria"/>
                <w:sz w:val="20"/>
                <w:szCs w:val="20"/>
              </w:rPr>
              <w:t>SOU33011, SOU33012, SOU44000</w:t>
            </w:r>
          </w:p>
        </w:tc>
        <w:tc>
          <w:tcPr>
            <w:tcW w:w="1276" w:type="dxa"/>
          </w:tcPr>
          <w:p w14:paraId="3E572ADE" w14:textId="77777777" w:rsidR="00E86C6A" w:rsidRPr="002E1E3F" w:rsidRDefault="00E86C6A" w:rsidP="00CD45C8">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1146822" w14:textId="77777777" w:rsidR="00E86C6A" w:rsidRPr="002E1E3F" w:rsidRDefault="00E86C6A" w:rsidP="00CD45C8">
            <w:pPr>
              <w:spacing w:after="0" w:line="276" w:lineRule="auto"/>
              <w:rPr>
                <w:rFonts w:ascii="Cambria" w:hAnsi="Cambria"/>
                <w:sz w:val="20"/>
                <w:szCs w:val="20"/>
              </w:rPr>
            </w:pPr>
            <w:r>
              <w:rPr>
                <w:rFonts w:ascii="Cambria" w:hAnsi="Cambria"/>
                <w:sz w:val="20"/>
                <w:szCs w:val="20"/>
              </w:rPr>
              <w:t>Mandatory</w:t>
            </w:r>
          </w:p>
        </w:tc>
      </w:tr>
      <w:tr w:rsidR="00E86C6A" w:rsidRPr="002E1E3F" w14:paraId="5B22E25B" w14:textId="77777777" w:rsidTr="00CD45C8">
        <w:tc>
          <w:tcPr>
            <w:tcW w:w="1134" w:type="dxa"/>
          </w:tcPr>
          <w:p w14:paraId="4861C8DE" w14:textId="238C92F6" w:rsidR="00E86C6A" w:rsidRPr="002E1E3F" w:rsidRDefault="00DB30BC" w:rsidP="00CD45C8">
            <w:pPr>
              <w:spacing w:after="0"/>
              <w:rPr>
                <w:rStyle w:val="Hyperlink"/>
                <w:rFonts w:ascii="Cambria" w:hAnsi="Cambria"/>
                <w:sz w:val="20"/>
                <w:szCs w:val="20"/>
              </w:rPr>
            </w:pPr>
            <w:hyperlink r:id="rId1008" w:history="1">
              <w:r w:rsidR="00E86C6A" w:rsidRPr="0028786D">
                <w:rPr>
                  <w:rStyle w:val="Hyperlink"/>
                  <w:rFonts w:ascii="Cambria" w:hAnsi="Cambria"/>
                  <w:sz w:val="20"/>
                  <w:szCs w:val="20"/>
                </w:rPr>
                <w:t>SOU22021</w:t>
              </w:r>
            </w:hyperlink>
          </w:p>
        </w:tc>
        <w:tc>
          <w:tcPr>
            <w:tcW w:w="2552" w:type="dxa"/>
          </w:tcPr>
          <w:p w14:paraId="6A63BACC" w14:textId="77777777" w:rsidR="00E86C6A" w:rsidRPr="002E1E3F" w:rsidRDefault="00E86C6A" w:rsidP="00CD45C8">
            <w:pPr>
              <w:spacing w:after="0"/>
              <w:rPr>
                <w:rFonts w:ascii="Cambria" w:hAnsi="Cambria"/>
                <w:sz w:val="20"/>
                <w:szCs w:val="20"/>
              </w:rPr>
            </w:pPr>
            <w:r w:rsidRPr="002E1E3F">
              <w:rPr>
                <w:rFonts w:ascii="Cambria" w:hAnsi="Cambria"/>
                <w:sz w:val="20"/>
                <w:szCs w:val="20"/>
              </w:rPr>
              <w:t>Gender, Work and Family 1</w:t>
            </w:r>
          </w:p>
        </w:tc>
        <w:tc>
          <w:tcPr>
            <w:tcW w:w="709" w:type="dxa"/>
          </w:tcPr>
          <w:p w14:paraId="0F020F43" w14:textId="77777777" w:rsidR="00E86C6A" w:rsidRPr="002E1E3F" w:rsidRDefault="00E86C6A" w:rsidP="00CD45C8">
            <w:pPr>
              <w:spacing w:after="0"/>
              <w:jc w:val="center"/>
              <w:rPr>
                <w:rFonts w:ascii="Cambria" w:hAnsi="Cambria"/>
                <w:sz w:val="20"/>
                <w:szCs w:val="20"/>
              </w:rPr>
            </w:pPr>
            <w:r w:rsidRPr="002E1E3F">
              <w:rPr>
                <w:rFonts w:ascii="Cambria" w:hAnsi="Cambria"/>
                <w:sz w:val="20"/>
                <w:szCs w:val="20"/>
              </w:rPr>
              <w:t>5</w:t>
            </w:r>
          </w:p>
        </w:tc>
        <w:tc>
          <w:tcPr>
            <w:tcW w:w="1275" w:type="dxa"/>
          </w:tcPr>
          <w:p w14:paraId="5D102713" w14:textId="77777777" w:rsidR="00E86C6A" w:rsidRPr="002E1E3F" w:rsidRDefault="00E86C6A" w:rsidP="00CD45C8">
            <w:pPr>
              <w:spacing w:after="0"/>
              <w:rPr>
                <w:rStyle w:val="Hyperlink"/>
                <w:rFonts w:ascii="Cambria" w:hAnsi="Cambria"/>
                <w:sz w:val="20"/>
                <w:szCs w:val="20"/>
              </w:rPr>
            </w:pPr>
          </w:p>
        </w:tc>
        <w:tc>
          <w:tcPr>
            <w:tcW w:w="1701" w:type="dxa"/>
          </w:tcPr>
          <w:p w14:paraId="4FB7E469" w14:textId="77777777" w:rsidR="00E86C6A" w:rsidRPr="002E1E3F" w:rsidRDefault="00E86C6A" w:rsidP="00CD45C8">
            <w:pPr>
              <w:spacing w:after="0"/>
              <w:rPr>
                <w:rStyle w:val="Hyperlink"/>
                <w:rFonts w:ascii="Cambria" w:hAnsi="Cambria"/>
                <w:sz w:val="20"/>
                <w:szCs w:val="20"/>
              </w:rPr>
            </w:pPr>
            <w:r w:rsidRPr="002E1E3F">
              <w:rPr>
                <w:rStyle w:val="Hyperlink"/>
                <w:rFonts w:ascii="Cambria" w:hAnsi="Cambria"/>
                <w:sz w:val="20"/>
                <w:szCs w:val="20"/>
              </w:rPr>
              <w:t>None</w:t>
            </w:r>
          </w:p>
        </w:tc>
        <w:tc>
          <w:tcPr>
            <w:tcW w:w="1276" w:type="dxa"/>
          </w:tcPr>
          <w:p w14:paraId="5CC2682F" w14:textId="77777777" w:rsidR="00E86C6A" w:rsidRPr="002E1E3F" w:rsidRDefault="00E86C6A" w:rsidP="00CD45C8">
            <w:pPr>
              <w:spacing w:after="0"/>
              <w:rPr>
                <w:rFonts w:ascii="Cambria" w:hAnsi="Cambria"/>
                <w:sz w:val="20"/>
                <w:szCs w:val="20"/>
              </w:rPr>
            </w:pPr>
            <w:r w:rsidRPr="002E1E3F">
              <w:rPr>
                <w:rFonts w:ascii="Cambria" w:hAnsi="Cambria"/>
                <w:sz w:val="20"/>
                <w:szCs w:val="20"/>
              </w:rPr>
              <w:t>Mandatory</w:t>
            </w:r>
          </w:p>
        </w:tc>
        <w:tc>
          <w:tcPr>
            <w:tcW w:w="1418" w:type="dxa"/>
          </w:tcPr>
          <w:p w14:paraId="2923BD53" w14:textId="77777777" w:rsidR="00E86C6A" w:rsidRPr="002E1E3F" w:rsidRDefault="00E86C6A" w:rsidP="00CD45C8">
            <w:pPr>
              <w:spacing w:after="0"/>
              <w:rPr>
                <w:rFonts w:ascii="Cambria" w:hAnsi="Cambria"/>
                <w:sz w:val="20"/>
                <w:szCs w:val="20"/>
              </w:rPr>
            </w:pPr>
            <w:r>
              <w:rPr>
                <w:rFonts w:ascii="Cambria" w:hAnsi="Cambria"/>
                <w:sz w:val="20"/>
                <w:szCs w:val="20"/>
              </w:rPr>
              <w:t>Not Available</w:t>
            </w:r>
          </w:p>
        </w:tc>
      </w:tr>
      <w:tr w:rsidR="00E86C6A" w:rsidRPr="002E1E3F" w14:paraId="57CA9F0C" w14:textId="77777777" w:rsidTr="00CD45C8">
        <w:tc>
          <w:tcPr>
            <w:tcW w:w="1134" w:type="dxa"/>
          </w:tcPr>
          <w:p w14:paraId="6452A8A7" w14:textId="0A8986A8" w:rsidR="00E86C6A" w:rsidRPr="002E1E3F" w:rsidRDefault="00DB30BC" w:rsidP="00CD45C8">
            <w:pPr>
              <w:spacing w:after="0"/>
              <w:rPr>
                <w:rStyle w:val="Hyperlink"/>
                <w:rFonts w:ascii="Cambria" w:hAnsi="Cambria"/>
                <w:sz w:val="20"/>
                <w:szCs w:val="20"/>
              </w:rPr>
            </w:pPr>
            <w:hyperlink r:id="rId1009" w:history="1">
              <w:r w:rsidR="00E86C6A" w:rsidRPr="0028786D">
                <w:rPr>
                  <w:rStyle w:val="Hyperlink"/>
                  <w:rFonts w:ascii="Cambria" w:hAnsi="Cambria"/>
                  <w:sz w:val="20"/>
                  <w:szCs w:val="20"/>
                </w:rPr>
                <w:t>SOU22032</w:t>
              </w:r>
            </w:hyperlink>
          </w:p>
        </w:tc>
        <w:tc>
          <w:tcPr>
            <w:tcW w:w="2552" w:type="dxa"/>
          </w:tcPr>
          <w:p w14:paraId="521D0893" w14:textId="77777777" w:rsidR="00E86C6A" w:rsidRPr="002E1E3F" w:rsidRDefault="00E86C6A" w:rsidP="00CD45C8">
            <w:pPr>
              <w:spacing w:after="0"/>
              <w:rPr>
                <w:rFonts w:ascii="Cambria" w:hAnsi="Cambria"/>
                <w:sz w:val="20"/>
                <w:szCs w:val="20"/>
              </w:rPr>
            </w:pPr>
            <w:r w:rsidRPr="002E1E3F">
              <w:rPr>
                <w:rFonts w:ascii="Cambria" w:hAnsi="Cambria"/>
                <w:sz w:val="20"/>
                <w:szCs w:val="20"/>
              </w:rPr>
              <w:t>Gender, Work and Family 2</w:t>
            </w:r>
          </w:p>
        </w:tc>
        <w:tc>
          <w:tcPr>
            <w:tcW w:w="709" w:type="dxa"/>
          </w:tcPr>
          <w:p w14:paraId="3EDEDD8C" w14:textId="77777777" w:rsidR="00E86C6A" w:rsidRPr="002E1E3F" w:rsidRDefault="00E86C6A" w:rsidP="00CD45C8">
            <w:pPr>
              <w:spacing w:after="0"/>
              <w:jc w:val="center"/>
              <w:rPr>
                <w:rFonts w:ascii="Cambria" w:hAnsi="Cambria"/>
                <w:sz w:val="20"/>
                <w:szCs w:val="20"/>
              </w:rPr>
            </w:pPr>
            <w:r w:rsidRPr="002E1E3F">
              <w:rPr>
                <w:rFonts w:ascii="Cambria" w:hAnsi="Cambria"/>
                <w:sz w:val="20"/>
                <w:szCs w:val="20"/>
              </w:rPr>
              <w:t>5</w:t>
            </w:r>
          </w:p>
        </w:tc>
        <w:tc>
          <w:tcPr>
            <w:tcW w:w="1275" w:type="dxa"/>
          </w:tcPr>
          <w:p w14:paraId="06E61E27" w14:textId="77777777" w:rsidR="00E86C6A" w:rsidRPr="002E1E3F" w:rsidRDefault="00E86C6A" w:rsidP="00CD45C8">
            <w:pPr>
              <w:spacing w:after="0"/>
              <w:rPr>
                <w:rStyle w:val="Hyperlink"/>
                <w:rFonts w:ascii="Cambria" w:hAnsi="Cambria"/>
                <w:sz w:val="20"/>
                <w:szCs w:val="20"/>
              </w:rPr>
            </w:pPr>
          </w:p>
        </w:tc>
        <w:tc>
          <w:tcPr>
            <w:tcW w:w="1701" w:type="dxa"/>
          </w:tcPr>
          <w:p w14:paraId="451F6CEC" w14:textId="77777777" w:rsidR="00E86C6A" w:rsidRPr="002E1E3F" w:rsidRDefault="00E86C6A" w:rsidP="00CD45C8">
            <w:pPr>
              <w:spacing w:after="0"/>
              <w:rPr>
                <w:rStyle w:val="Hyperlink"/>
                <w:rFonts w:ascii="Cambria" w:hAnsi="Cambria"/>
                <w:sz w:val="20"/>
                <w:szCs w:val="20"/>
              </w:rPr>
            </w:pPr>
            <w:r w:rsidRPr="002E1E3F">
              <w:rPr>
                <w:rStyle w:val="Hyperlink"/>
                <w:rFonts w:ascii="Cambria" w:hAnsi="Cambria"/>
                <w:sz w:val="20"/>
                <w:szCs w:val="20"/>
              </w:rPr>
              <w:t>None</w:t>
            </w:r>
          </w:p>
        </w:tc>
        <w:tc>
          <w:tcPr>
            <w:tcW w:w="1276" w:type="dxa"/>
          </w:tcPr>
          <w:p w14:paraId="61A280C2" w14:textId="77777777" w:rsidR="00E86C6A" w:rsidRPr="002E1E3F" w:rsidRDefault="00E86C6A" w:rsidP="00CD45C8">
            <w:pPr>
              <w:spacing w:after="0"/>
              <w:rPr>
                <w:rFonts w:ascii="Cambria" w:hAnsi="Cambria"/>
                <w:sz w:val="20"/>
                <w:szCs w:val="20"/>
              </w:rPr>
            </w:pPr>
            <w:r w:rsidRPr="002E1E3F">
              <w:rPr>
                <w:rFonts w:ascii="Cambria" w:hAnsi="Cambria"/>
                <w:sz w:val="20"/>
                <w:szCs w:val="20"/>
              </w:rPr>
              <w:t>Mandatory</w:t>
            </w:r>
          </w:p>
        </w:tc>
        <w:tc>
          <w:tcPr>
            <w:tcW w:w="1418" w:type="dxa"/>
          </w:tcPr>
          <w:p w14:paraId="32328950" w14:textId="77777777" w:rsidR="00E86C6A" w:rsidRPr="002E1E3F" w:rsidRDefault="00E86C6A" w:rsidP="00CD45C8">
            <w:pPr>
              <w:spacing w:after="0"/>
              <w:rPr>
                <w:rFonts w:ascii="Cambria" w:hAnsi="Cambria"/>
                <w:sz w:val="20"/>
                <w:szCs w:val="20"/>
              </w:rPr>
            </w:pPr>
            <w:r>
              <w:rPr>
                <w:rFonts w:ascii="Cambria" w:hAnsi="Cambria"/>
                <w:sz w:val="20"/>
                <w:szCs w:val="20"/>
              </w:rPr>
              <w:t>Not Available</w:t>
            </w:r>
          </w:p>
        </w:tc>
      </w:tr>
      <w:tr w:rsidR="00E86C6A" w:rsidRPr="002E1E3F" w14:paraId="6CEFFD55" w14:textId="77777777" w:rsidTr="00CD45C8">
        <w:tc>
          <w:tcPr>
            <w:tcW w:w="1134" w:type="dxa"/>
          </w:tcPr>
          <w:p w14:paraId="13447929" w14:textId="3BFB3DEB" w:rsidR="00E86C6A" w:rsidRPr="002E1E3F" w:rsidRDefault="00DB30BC" w:rsidP="00CD45C8">
            <w:pPr>
              <w:spacing w:after="0" w:line="276" w:lineRule="auto"/>
              <w:rPr>
                <w:rStyle w:val="Hyperlink"/>
                <w:rFonts w:ascii="Cambria" w:hAnsi="Cambria"/>
                <w:sz w:val="20"/>
                <w:szCs w:val="20"/>
              </w:rPr>
            </w:pPr>
            <w:hyperlink r:id="rId1010" w:history="1">
              <w:r w:rsidR="00E86C6A" w:rsidRPr="0028786D">
                <w:rPr>
                  <w:rStyle w:val="Hyperlink"/>
                  <w:rFonts w:ascii="Cambria" w:hAnsi="Cambria"/>
                  <w:sz w:val="20"/>
                  <w:szCs w:val="20"/>
                </w:rPr>
                <w:t>SOU22041</w:t>
              </w:r>
            </w:hyperlink>
          </w:p>
        </w:tc>
        <w:tc>
          <w:tcPr>
            <w:tcW w:w="2552" w:type="dxa"/>
          </w:tcPr>
          <w:p w14:paraId="44E8DFA7" w14:textId="77777777" w:rsidR="00E86C6A" w:rsidRPr="002E1E3F" w:rsidRDefault="00E86C6A" w:rsidP="00CD45C8">
            <w:pPr>
              <w:spacing w:after="0" w:line="276" w:lineRule="auto"/>
              <w:rPr>
                <w:rFonts w:ascii="Cambria" w:hAnsi="Cambria"/>
                <w:sz w:val="20"/>
                <w:szCs w:val="20"/>
              </w:rPr>
            </w:pPr>
            <w:r w:rsidRPr="002E1E3F">
              <w:rPr>
                <w:rFonts w:ascii="Cambria" w:hAnsi="Cambria"/>
                <w:sz w:val="20"/>
                <w:szCs w:val="20"/>
              </w:rPr>
              <w:t>Power, State and Social Movements 1</w:t>
            </w:r>
          </w:p>
          <w:p w14:paraId="34D8E7A1" w14:textId="77777777" w:rsidR="00E86C6A" w:rsidRPr="002E1E3F" w:rsidRDefault="00E86C6A" w:rsidP="00CD45C8">
            <w:pPr>
              <w:spacing w:after="0" w:line="276" w:lineRule="auto"/>
              <w:rPr>
                <w:rFonts w:ascii="Cambria" w:hAnsi="Cambria"/>
                <w:sz w:val="20"/>
                <w:szCs w:val="20"/>
              </w:rPr>
            </w:pPr>
          </w:p>
        </w:tc>
        <w:tc>
          <w:tcPr>
            <w:tcW w:w="709" w:type="dxa"/>
          </w:tcPr>
          <w:p w14:paraId="003ADCCA" w14:textId="77777777" w:rsidR="00E86C6A" w:rsidRPr="002E1E3F" w:rsidRDefault="00E86C6A" w:rsidP="00CD45C8">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6D34E7EE" w14:textId="77777777" w:rsidR="00E86C6A" w:rsidRPr="002E1E3F" w:rsidRDefault="00E86C6A" w:rsidP="00CD45C8">
            <w:pPr>
              <w:spacing w:after="0" w:line="276" w:lineRule="auto"/>
              <w:rPr>
                <w:rStyle w:val="Hyperlink"/>
                <w:rFonts w:ascii="Cambria" w:hAnsi="Cambria"/>
                <w:sz w:val="20"/>
                <w:szCs w:val="20"/>
              </w:rPr>
            </w:pPr>
          </w:p>
        </w:tc>
        <w:tc>
          <w:tcPr>
            <w:tcW w:w="1701" w:type="dxa"/>
          </w:tcPr>
          <w:p w14:paraId="21B2784C" w14:textId="77777777" w:rsidR="00E86C6A" w:rsidRPr="002E1E3F" w:rsidRDefault="00E86C6A" w:rsidP="00CD45C8">
            <w:pPr>
              <w:spacing w:after="0" w:line="276" w:lineRule="auto"/>
              <w:rPr>
                <w:rStyle w:val="Hyperlink"/>
                <w:rFonts w:ascii="Cambria" w:hAnsi="Cambria"/>
                <w:sz w:val="20"/>
                <w:szCs w:val="20"/>
              </w:rPr>
            </w:pPr>
            <w:r w:rsidRPr="002E1E3F">
              <w:rPr>
                <w:rStyle w:val="Hyperlink"/>
                <w:rFonts w:ascii="Cambria" w:hAnsi="Cambria"/>
                <w:sz w:val="20"/>
                <w:szCs w:val="20"/>
              </w:rPr>
              <w:t>None</w:t>
            </w:r>
          </w:p>
        </w:tc>
        <w:tc>
          <w:tcPr>
            <w:tcW w:w="1276" w:type="dxa"/>
          </w:tcPr>
          <w:p w14:paraId="56BDAD96" w14:textId="77777777" w:rsidR="00E86C6A" w:rsidRPr="002E1E3F" w:rsidRDefault="00E86C6A" w:rsidP="00CD45C8">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5B93340" w14:textId="77777777" w:rsidR="00E86C6A" w:rsidRPr="002E1E3F" w:rsidRDefault="00E86C6A" w:rsidP="00CD45C8">
            <w:pPr>
              <w:spacing w:after="0" w:line="276" w:lineRule="auto"/>
              <w:rPr>
                <w:rFonts w:ascii="Cambria" w:hAnsi="Cambria"/>
                <w:sz w:val="20"/>
                <w:szCs w:val="20"/>
              </w:rPr>
            </w:pPr>
            <w:r>
              <w:rPr>
                <w:rFonts w:ascii="Cambria" w:hAnsi="Cambria"/>
                <w:sz w:val="20"/>
                <w:szCs w:val="20"/>
              </w:rPr>
              <w:t>Not Available</w:t>
            </w:r>
          </w:p>
        </w:tc>
      </w:tr>
      <w:tr w:rsidR="00E86C6A" w:rsidRPr="002E1E3F" w14:paraId="01EF0930" w14:textId="77777777" w:rsidTr="00CD45C8">
        <w:tc>
          <w:tcPr>
            <w:tcW w:w="1134" w:type="dxa"/>
          </w:tcPr>
          <w:p w14:paraId="4DD692F9" w14:textId="6C644E65" w:rsidR="00E86C6A" w:rsidRPr="002E1E3F" w:rsidRDefault="00DB30BC" w:rsidP="00CD45C8">
            <w:pPr>
              <w:spacing w:after="0" w:line="276" w:lineRule="auto"/>
              <w:rPr>
                <w:rStyle w:val="Hyperlink"/>
                <w:rFonts w:ascii="Cambria" w:hAnsi="Cambria"/>
                <w:sz w:val="20"/>
                <w:szCs w:val="20"/>
              </w:rPr>
            </w:pPr>
            <w:hyperlink r:id="rId1011" w:history="1">
              <w:r w:rsidR="00E86C6A" w:rsidRPr="0028786D">
                <w:rPr>
                  <w:rStyle w:val="Hyperlink"/>
                  <w:rFonts w:ascii="Cambria" w:hAnsi="Cambria"/>
                  <w:sz w:val="20"/>
                  <w:szCs w:val="20"/>
                </w:rPr>
                <w:t>SOU22052</w:t>
              </w:r>
            </w:hyperlink>
          </w:p>
        </w:tc>
        <w:tc>
          <w:tcPr>
            <w:tcW w:w="2552" w:type="dxa"/>
          </w:tcPr>
          <w:p w14:paraId="3BD14648" w14:textId="77777777" w:rsidR="00E86C6A" w:rsidRPr="002E1E3F" w:rsidRDefault="00E86C6A" w:rsidP="00CD45C8">
            <w:pPr>
              <w:spacing w:after="0" w:line="276" w:lineRule="auto"/>
              <w:rPr>
                <w:rFonts w:ascii="Cambria" w:hAnsi="Cambria"/>
                <w:sz w:val="20"/>
                <w:szCs w:val="20"/>
              </w:rPr>
            </w:pPr>
            <w:r w:rsidRPr="002E1E3F">
              <w:rPr>
                <w:rFonts w:ascii="Cambria" w:hAnsi="Cambria"/>
                <w:sz w:val="20"/>
                <w:szCs w:val="20"/>
              </w:rPr>
              <w:t>Power, State and Social Movements 2</w:t>
            </w:r>
          </w:p>
          <w:p w14:paraId="6681FA3E" w14:textId="77777777" w:rsidR="00E86C6A" w:rsidRPr="002E1E3F" w:rsidRDefault="00E86C6A" w:rsidP="00CD45C8">
            <w:pPr>
              <w:spacing w:after="0" w:line="276" w:lineRule="auto"/>
              <w:rPr>
                <w:rFonts w:ascii="Cambria" w:hAnsi="Cambria"/>
                <w:sz w:val="20"/>
                <w:szCs w:val="20"/>
              </w:rPr>
            </w:pPr>
          </w:p>
        </w:tc>
        <w:tc>
          <w:tcPr>
            <w:tcW w:w="709" w:type="dxa"/>
          </w:tcPr>
          <w:p w14:paraId="2369FE4F" w14:textId="77777777" w:rsidR="00E86C6A" w:rsidRPr="002E1E3F" w:rsidRDefault="00E86C6A" w:rsidP="00CD45C8">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44DD1C0" w14:textId="77777777" w:rsidR="00E86C6A" w:rsidRPr="002E1E3F" w:rsidRDefault="00E86C6A" w:rsidP="00CD45C8">
            <w:pPr>
              <w:spacing w:after="0" w:line="276" w:lineRule="auto"/>
              <w:rPr>
                <w:rStyle w:val="Hyperlink"/>
                <w:rFonts w:ascii="Cambria" w:hAnsi="Cambria"/>
                <w:sz w:val="20"/>
                <w:szCs w:val="20"/>
              </w:rPr>
            </w:pPr>
          </w:p>
        </w:tc>
        <w:tc>
          <w:tcPr>
            <w:tcW w:w="1701" w:type="dxa"/>
          </w:tcPr>
          <w:p w14:paraId="28747D4E" w14:textId="77777777" w:rsidR="00E86C6A" w:rsidRPr="002E1E3F" w:rsidRDefault="00E86C6A" w:rsidP="00CD45C8">
            <w:pPr>
              <w:spacing w:after="0" w:line="276" w:lineRule="auto"/>
              <w:rPr>
                <w:rStyle w:val="Hyperlink"/>
                <w:rFonts w:ascii="Cambria" w:hAnsi="Cambria"/>
                <w:sz w:val="20"/>
                <w:szCs w:val="20"/>
              </w:rPr>
            </w:pPr>
            <w:r w:rsidRPr="002E1E3F">
              <w:rPr>
                <w:rStyle w:val="Hyperlink"/>
                <w:rFonts w:ascii="Cambria" w:hAnsi="Cambria"/>
                <w:sz w:val="20"/>
                <w:szCs w:val="20"/>
              </w:rPr>
              <w:t>None</w:t>
            </w:r>
          </w:p>
        </w:tc>
        <w:tc>
          <w:tcPr>
            <w:tcW w:w="1276" w:type="dxa"/>
          </w:tcPr>
          <w:p w14:paraId="17F7E8EA" w14:textId="77777777" w:rsidR="00E86C6A" w:rsidRPr="002E1E3F" w:rsidRDefault="00E86C6A" w:rsidP="00CD45C8">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CAF08BD" w14:textId="77777777" w:rsidR="00E86C6A" w:rsidRPr="002E1E3F" w:rsidRDefault="00E86C6A" w:rsidP="00CD45C8">
            <w:pPr>
              <w:spacing w:after="0" w:line="276" w:lineRule="auto"/>
              <w:rPr>
                <w:rFonts w:ascii="Cambria" w:hAnsi="Cambria"/>
                <w:sz w:val="20"/>
                <w:szCs w:val="20"/>
              </w:rPr>
            </w:pPr>
            <w:r>
              <w:rPr>
                <w:rFonts w:ascii="Cambria" w:hAnsi="Cambria"/>
                <w:sz w:val="20"/>
                <w:szCs w:val="20"/>
              </w:rPr>
              <w:t>Not Available</w:t>
            </w:r>
          </w:p>
        </w:tc>
      </w:tr>
      <w:tr w:rsidR="00E86C6A" w:rsidRPr="002E1E3F" w14:paraId="730959BA" w14:textId="77777777" w:rsidTr="00CD45C8">
        <w:tc>
          <w:tcPr>
            <w:tcW w:w="1134" w:type="dxa"/>
          </w:tcPr>
          <w:p w14:paraId="4A4037B3" w14:textId="78A49012" w:rsidR="00E86C6A" w:rsidRPr="002E1E3F" w:rsidRDefault="00DB30BC" w:rsidP="00CD45C8">
            <w:pPr>
              <w:spacing w:after="0" w:line="276" w:lineRule="auto"/>
              <w:rPr>
                <w:rStyle w:val="Hyperlink"/>
                <w:rFonts w:ascii="Cambria" w:hAnsi="Cambria"/>
                <w:sz w:val="20"/>
                <w:szCs w:val="20"/>
              </w:rPr>
            </w:pPr>
            <w:hyperlink r:id="rId1012" w:history="1">
              <w:r w:rsidR="00E86C6A" w:rsidRPr="0028786D">
                <w:rPr>
                  <w:rStyle w:val="Hyperlink"/>
                  <w:rFonts w:ascii="Cambria" w:hAnsi="Cambria"/>
                  <w:sz w:val="20"/>
                  <w:szCs w:val="20"/>
                </w:rPr>
                <w:t>SOU22061</w:t>
              </w:r>
            </w:hyperlink>
          </w:p>
        </w:tc>
        <w:tc>
          <w:tcPr>
            <w:tcW w:w="2552" w:type="dxa"/>
          </w:tcPr>
          <w:p w14:paraId="1CA5AFE3" w14:textId="77777777" w:rsidR="00E86C6A" w:rsidRPr="002E1E3F" w:rsidRDefault="00E86C6A" w:rsidP="00CD45C8">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1B596A7D" w14:textId="77777777" w:rsidR="00E86C6A" w:rsidRPr="002E1E3F" w:rsidRDefault="00E86C6A" w:rsidP="00CD45C8">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056FAC7" w14:textId="77777777" w:rsidR="00E86C6A" w:rsidRPr="002E1E3F" w:rsidRDefault="00E86C6A" w:rsidP="00CD45C8">
            <w:pPr>
              <w:spacing w:after="0" w:line="276" w:lineRule="auto"/>
              <w:rPr>
                <w:rStyle w:val="Hyperlink"/>
                <w:rFonts w:ascii="Cambria" w:hAnsi="Cambria"/>
                <w:sz w:val="20"/>
                <w:szCs w:val="20"/>
              </w:rPr>
            </w:pPr>
            <w:r w:rsidRPr="002E1E3F">
              <w:rPr>
                <w:rStyle w:val="Hyperlink"/>
                <w:rFonts w:ascii="Cambria" w:hAnsi="Cambria"/>
                <w:sz w:val="20"/>
                <w:szCs w:val="20"/>
              </w:rPr>
              <w:t>SOU22062</w:t>
            </w:r>
          </w:p>
        </w:tc>
        <w:tc>
          <w:tcPr>
            <w:tcW w:w="1701" w:type="dxa"/>
          </w:tcPr>
          <w:p w14:paraId="33DF7511" w14:textId="77777777" w:rsidR="00E86C6A" w:rsidRPr="002E1E3F" w:rsidRDefault="00E86C6A" w:rsidP="00CD45C8">
            <w:pPr>
              <w:spacing w:after="0" w:line="276" w:lineRule="auto"/>
              <w:rPr>
                <w:rStyle w:val="Hyperlink"/>
                <w:rFonts w:ascii="Cambria" w:hAnsi="Cambria"/>
                <w:sz w:val="20"/>
                <w:szCs w:val="20"/>
              </w:rPr>
            </w:pPr>
          </w:p>
        </w:tc>
        <w:tc>
          <w:tcPr>
            <w:tcW w:w="1276" w:type="dxa"/>
          </w:tcPr>
          <w:p w14:paraId="1E9ADFAD" w14:textId="77777777" w:rsidR="00E86C6A" w:rsidRPr="002E1E3F" w:rsidRDefault="00E86C6A" w:rsidP="00CD45C8">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683A2CD" w14:textId="77777777" w:rsidR="00E86C6A" w:rsidRPr="002E1E3F" w:rsidRDefault="00E86C6A" w:rsidP="00CD45C8">
            <w:pPr>
              <w:spacing w:after="0" w:line="276" w:lineRule="auto"/>
              <w:rPr>
                <w:rFonts w:ascii="Cambria" w:hAnsi="Cambria"/>
                <w:sz w:val="20"/>
                <w:szCs w:val="20"/>
              </w:rPr>
            </w:pPr>
            <w:r>
              <w:rPr>
                <w:rFonts w:ascii="Cambria" w:hAnsi="Cambria"/>
                <w:sz w:val="20"/>
                <w:szCs w:val="20"/>
              </w:rPr>
              <w:t>Mandatory</w:t>
            </w:r>
          </w:p>
        </w:tc>
      </w:tr>
      <w:tr w:rsidR="00E86C6A" w:rsidRPr="002E1E3F" w14:paraId="6E56452F" w14:textId="77777777" w:rsidTr="00CD45C8">
        <w:tc>
          <w:tcPr>
            <w:tcW w:w="1134" w:type="dxa"/>
          </w:tcPr>
          <w:p w14:paraId="48C42ACF" w14:textId="390597F9" w:rsidR="00E86C6A" w:rsidRPr="002E1E3F" w:rsidRDefault="00DB30BC" w:rsidP="00CD45C8">
            <w:pPr>
              <w:spacing w:after="0" w:line="276" w:lineRule="auto"/>
              <w:rPr>
                <w:rStyle w:val="Hyperlink"/>
                <w:rFonts w:ascii="Cambria" w:hAnsi="Cambria"/>
                <w:sz w:val="20"/>
                <w:szCs w:val="20"/>
              </w:rPr>
            </w:pPr>
            <w:hyperlink r:id="rId1013" w:history="1">
              <w:r w:rsidR="00E86C6A" w:rsidRPr="0028786D">
                <w:rPr>
                  <w:rStyle w:val="Hyperlink"/>
                  <w:rFonts w:ascii="Cambria" w:hAnsi="Cambria"/>
                  <w:sz w:val="20"/>
                  <w:szCs w:val="20"/>
                </w:rPr>
                <w:t>SOU22062</w:t>
              </w:r>
            </w:hyperlink>
          </w:p>
        </w:tc>
        <w:tc>
          <w:tcPr>
            <w:tcW w:w="2552" w:type="dxa"/>
          </w:tcPr>
          <w:p w14:paraId="28AB12F4" w14:textId="77777777" w:rsidR="00E86C6A" w:rsidRPr="002E1E3F" w:rsidRDefault="00E86C6A" w:rsidP="00CD45C8">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4602E69E" w14:textId="77777777" w:rsidR="00E86C6A" w:rsidRPr="002E1E3F" w:rsidRDefault="00E86C6A" w:rsidP="00CD45C8">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8561C47" w14:textId="77777777" w:rsidR="00E86C6A" w:rsidRPr="002E1E3F" w:rsidRDefault="00E86C6A" w:rsidP="00CD45C8">
            <w:pPr>
              <w:spacing w:after="0" w:line="276" w:lineRule="auto"/>
              <w:rPr>
                <w:rStyle w:val="Hyperlink"/>
                <w:rFonts w:ascii="Cambria" w:hAnsi="Cambria"/>
                <w:sz w:val="20"/>
                <w:szCs w:val="20"/>
              </w:rPr>
            </w:pPr>
            <w:r w:rsidRPr="002E1E3F">
              <w:rPr>
                <w:rStyle w:val="Hyperlink"/>
                <w:rFonts w:ascii="Cambria" w:hAnsi="Cambria"/>
                <w:sz w:val="20"/>
                <w:szCs w:val="20"/>
              </w:rPr>
              <w:t>SOU22061</w:t>
            </w:r>
          </w:p>
        </w:tc>
        <w:tc>
          <w:tcPr>
            <w:tcW w:w="1701" w:type="dxa"/>
          </w:tcPr>
          <w:p w14:paraId="1A87CAAE" w14:textId="77777777" w:rsidR="00E86C6A" w:rsidRPr="002E1E3F" w:rsidRDefault="00E86C6A" w:rsidP="00CD45C8">
            <w:pPr>
              <w:spacing w:after="0" w:line="276" w:lineRule="auto"/>
              <w:rPr>
                <w:rStyle w:val="Hyperlink"/>
                <w:rFonts w:ascii="Cambria" w:hAnsi="Cambria"/>
                <w:sz w:val="20"/>
                <w:szCs w:val="20"/>
              </w:rPr>
            </w:pPr>
          </w:p>
        </w:tc>
        <w:tc>
          <w:tcPr>
            <w:tcW w:w="1276" w:type="dxa"/>
          </w:tcPr>
          <w:p w14:paraId="6677247D" w14:textId="77777777" w:rsidR="00E86C6A" w:rsidRPr="002E1E3F" w:rsidRDefault="00E86C6A" w:rsidP="00CD45C8">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3BFC0DB" w14:textId="77777777" w:rsidR="00E86C6A" w:rsidRPr="002E1E3F" w:rsidRDefault="00E86C6A" w:rsidP="00CD45C8">
            <w:pPr>
              <w:spacing w:after="0" w:line="276" w:lineRule="auto"/>
              <w:rPr>
                <w:rFonts w:ascii="Cambria" w:hAnsi="Cambria"/>
                <w:sz w:val="20"/>
                <w:szCs w:val="20"/>
              </w:rPr>
            </w:pPr>
            <w:r>
              <w:rPr>
                <w:rFonts w:ascii="Cambria" w:hAnsi="Cambria"/>
                <w:sz w:val="20"/>
                <w:szCs w:val="20"/>
              </w:rPr>
              <w:t>Mandatory</w:t>
            </w:r>
          </w:p>
        </w:tc>
      </w:tr>
    </w:tbl>
    <w:p w14:paraId="7EA8FBAE" w14:textId="77777777" w:rsidR="00E86C6A" w:rsidRDefault="00E86C6A" w:rsidP="00E86C6A">
      <w:pPr>
        <w:rPr>
          <w:i/>
          <w:lang w:val="en-GB"/>
        </w:rPr>
      </w:pPr>
    </w:p>
    <w:p w14:paraId="50D470B5" w14:textId="77777777" w:rsidR="00153F6D" w:rsidRPr="00E33D34" w:rsidRDefault="00153F6D" w:rsidP="00E33D34">
      <w:pPr>
        <w:pStyle w:val="Heading3"/>
        <w:spacing w:line="360" w:lineRule="auto"/>
        <w:rPr>
          <w:lang w:val="en-GB"/>
        </w:rPr>
      </w:pPr>
      <w:bookmarkStart w:id="92" w:name="_Toc44858828"/>
      <w:r w:rsidRPr="00E33D34">
        <w:rPr>
          <w:lang w:val="en-GB"/>
        </w:rPr>
        <w:t>Junior and Senior Sophister (Third and Fourth Year)</w:t>
      </w:r>
      <w:bookmarkEnd w:id="92"/>
    </w:p>
    <w:p w14:paraId="00F4AA6C" w14:textId="77777777" w:rsidR="00153F6D" w:rsidRPr="00153F6D" w:rsidRDefault="00153F6D" w:rsidP="00153F6D">
      <w:pPr>
        <w:spacing w:line="360" w:lineRule="auto"/>
        <w:rPr>
          <w:b/>
        </w:rPr>
      </w:pPr>
      <w:r w:rsidRPr="00153F6D">
        <w:t xml:space="preserve">Students choose </w:t>
      </w:r>
      <w:r w:rsidRPr="00153F6D">
        <w:rPr>
          <w:b/>
        </w:rPr>
        <w:t>either</w:t>
      </w:r>
    </w:p>
    <w:p w14:paraId="453A9C78" w14:textId="0E54B0A1" w:rsidR="00153F6D" w:rsidRPr="00153F6D" w:rsidRDefault="00153F6D" w:rsidP="004362D4">
      <w:pPr>
        <w:numPr>
          <w:ilvl w:val="0"/>
          <w:numId w:val="43"/>
        </w:numPr>
        <w:spacing w:line="360" w:lineRule="auto"/>
        <w:contextualSpacing/>
      </w:pPr>
      <w:r w:rsidRPr="00153F6D">
        <w:rPr>
          <w:b/>
        </w:rPr>
        <w:lastRenderedPageBreak/>
        <w:t>Junior Sophister Year</w:t>
      </w:r>
      <w:r w:rsidRPr="00153F6D">
        <w:t xml:space="preserve">:  30 ECTS from Sociology, 10 ECTS of </w:t>
      </w:r>
      <w:r w:rsidRPr="00153F6D">
        <w:rPr>
          <w:b/>
          <w:i/>
        </w:rPr>
        <w:t>mandatory modules</w:t>
      </w:r>
      <w:r w:rsidRPr="00153F6D">
        <w:t xml:space="preserve"> and 20 ECTS from a range of optional modules and 30 ECTS from the </w:t>
      </w:r>
      <w:hyperlink w:anchor="_MAJOR_WITH_MINOR" w:tooltip="Minor Subject" w:history="1">
        <w:r w:rsidR="001871F5" w:rsidRPr="001871F5">
          <w:rPr>
            <w:rStyle w:val="Hyperlink"/>
            <w:lang w:val="en-GB"/>
          </w:rPr>
          <w:t>Minor Subject</w:t>
        </w:r>
      </w:hyperlink>
      <w:r w:rsidRPr="00153F6D">
        <w:t xml:space="preserve"> (studied in SF year);</w:t>
      </w:r>
    </w:p>
    <w:p w14:paraId="74917A03" w14:textId="77777777" w:rsidR="00153F6D" w:rsidRPr="00153F6D" w:rsidRDefault="00153F6D" w:rsidP="00153F6D">
      <w:pPr>
        <w:ind w:left="567"/>
        <w:contextualSpacing/>
      </w:pPr>
      <w:r w:rsidRPr="00153F6D">
        <w:rPr>
          <w:b/>
        </w:rPr>
        <w:t>Senior Sophister Year</w:t>
      </w:r>
      <w:r w:rsidRPr="00153F6D">
        <w:t xml:space="preserve">:  60 ECTS from Sociology in the Senior Sophister year, to include the Capstone (20 ECTS) and 40 ECTS of optional modules;  </w:t>
      </w:r>
      <w:r w:rsidRPr="00153F6D">
        <w:rPr>
          <w:b/>
        </w:rPr>
        <w:t>or</w:t>
      </w:r>
    </w:p>
    <w:p w14:paraId="0C02C944" w14:textId="77777777" w:rsidR="00153F6D" w:rsidRPr="00153F6D" w:rsidRDefault="00153F6D" w:rsidP="00153F6D">
      <w:pPr>
        <w:ind w:left="567"/>
        <w:contextualSpacing/>
      </w:pPr>
    </w:p>
    <w:p w14:paraId="61EFF910" w14:textId="28EDDD73" w:rsidR="00153F6D" w:rsidRPr="00153F6D" w:rsidRDefault="00153F6D" w:rsidP="004362D4">
      <w:pPr>
        <w:numPr>
          <w:ilvl w:val="0"/>
          <w:numId w:val="43"/>
        </w:numPr>
        <w:spacing w:line="360" w:lineRule="auto"/>
        <w:ind w:left="567" w:hanging="567"/>
        <w:contextualSpacing/>
      </w:pPr>
      <w:r w:rsidRPr="00153F6D">
        <w:rPr>
          <w:b/>
        </w:rPr>
        <w:t>Junior Sophister Year</w:t>
      </w:r>
      <w:r w:rsidRPr="00153F6D">
        <w:t xml:space="preserve">:  40 ECTS from Sociology, 10 ECTS of </w:t>
      </w:r>
      <w:r w:rsidRPr="00153F6D">
        <w:rPr>
          <w:b/>
          <w:i/>
        </w:rPr>
        <w:t>mandatory modules</w:t>
      </w:r>
      <w:r w:rsidRPr="00153F6D">
        <w:t xml:space="preserve"> and 30 ECTS from a range of optional modules and 20 ECTS from the </w:t>
      </w:r>
      <w:hyperlink w:anchor="_MAJOR_WITH_MINOR" w:tooltip="Minor Subject" w:history="1">
        <w:r w:rsidR="001871F5" w:rsidRPr="001871F5">
          <w:rPr>
            <w:rStyle w:val="Hyperlink"/>
            <w:lang w:val="en-GB"/>
          </w:rPr>
          <w:t>Minor Subject</w:t>
        </w:r>
      </w:hyperlink>
      <w:r w:rsidRPr="00153F6D">
        <w:t xml:space="preserve"> (studied in SF year); </w:t>
      </w:r>
    </w:p>
    <w:p w14:paraId="4E32BFF7" w14:textId="5385254F" w:rsidR="00153F6D" w:rsidRPr="00153F6D" w:rsidRDefault="00153F6D" w:rsidP="00153F6D">
      <w:pPr>
        <w:ind w:left="567"/>
        <w:contextualSpacing/>
      </w:pPr>
      <w:r w:rsidRPr="00153F6D">
        <w:rPr>
          <w:b/>
        </w:rPr>
        <w:t>Senior Sophister Year</w:t>
      </w:r>
      <w:r w:rsidRPr="00153F6D">
        <w:t xml:space="preserve">: 40 ECTS from Sociology, to include the Capstone (20 ECTS) and 20 ECTS of optional modules and 20 ECTS from the </w:t>
      </w:r>
      <w:hyperlink w:anchor="_MAJOR_WITH_MINOR" w:tooltip="Minor Subject" w:history="1">
        <w:r w:rsidR="001871F5" w:rsidRPr="001871F5">
          <w:rPr>
            <w:rStyle w:val="Hyperlink"/>
            <w:lang w:val="en-GB"/>
          </w:rPr>
          <w:t>Minor Subject</w:t>
        </w:r>
      </w:hyperlink>
      <w:r w:rsidRPr="00153F6D">
        <w:t>.</w:t>
      </w:r>
    </w:p>
    <w:p w14:paraId="0BFB48D1" w14:textId="77777777" w:rsidR="00153F6D" w:rsidRPr="00153F6D" w:rsidRDefault="00153F6D" w:rsidP="00153F6D">
      <w:pPr>
        <w:ind w:left="567"/>
        <w:contextualSpacing/>
      </w:pPr>
    </w:p>
    <w:p w14:paraId="4225247C" w14:textId="311B2566" w:rsidR="00153F6D" w:rsidRPr="00153F6D" w:rsidRDefault="00153F6D" w:rsidP="00153F6D">
      <w:pPr>
        <w:spacing w:line="360" w:lineRule="auto"/>
        <w:rPr>
          <w:lang w:val="en-GB"/>
        </w:rPr>
      </w:pPr>
      <w:r w:rsidRPr="00153F6D">
        <w:rPr>
          <w:lang w:val="en-GB"/>
        </w:rPr>
        <w:t xml:space="preserve">Students must take </w:t>
      </w:r>
      <w:r w:rsidR="007434E6">
        <w:rPr>
          <w:lang w:val="en-GB"/>
        </w:rPr>
        <w:t xml:space="preserve">an </w:t>
      </w:r>
      <w:r w:rsidRPr="00153F6D">
        <w:t>even distribution of ECTS across each Semester (30 in Semester one, and 30 in Semester two)</w:t>
      </w:r>
    </w:p>
    <w:p w14:paraId="25F5897B" w14:textId="64798EAE" w:rsidR="00153F6D" w:rsidRPr="00153F6D" w:rsidRDefault="00153F6D" w:rsidP="00153F6D">
      <w:pPr>
        <w:spacing w:line="360" w:lineRule="auto"/>
        <w:rPr>
          <w:i/>
          <w:lang w:val="en-GB"/>
        </w:rPr>
      </w:pPr>
      <w:r w:rsidRPr="00153F6D">
        <w:rPr>
          <w:b/>
          <w:i/>
          <w:lang w:val="en-GB"/>
        </w:rPr>
        <w:t>Please note</w:t>
      </w:r>
      <w:r w:rsidRPr="00153F6D">
        <w:rPr>
          <w:i/>
          <w:lang w:val="en-GB"/>
        </w:rPr>
        <w:t xml:space="preserve"> – the modules listed are provided as a guideline</w:t>
      </w:r>
      <w:r w:rsidR="00A17A01">
        <w:rPr>
          <w:i/>
          <w:lang w:val="en-GB"/>
        </w:rPr>
        <w:t>,</w:t>
      </w:r>
      <w:r w:rsidRPr="00153F6D">
        <w:rPr>
          <w:i/>
          <w:lang w:val="en-GB"/>
        </w:rPr>
        <w:t xml:space="preserv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CD45C8" w:rsidRPr="00CD45C8" w14:paraId="75E8A66B" w14:textId="77777777" w:rsidTr="00CD45C8">
        <w:trPr>
          <w:tblHeader/>
        </w:trPr>
        <w:tc>
          <w:tcPr>
            <w:tcW w:w="1277" w:type="dxa"/>
            <w:shd w:val="clear" w:color="auto" w:fill="DBE5F1" w:themeFill="accent1" w:themeFillTint="33"/>
          </w:tcPr>
          <w:p w14:paraId="701AEDBF" w14:textId="77777777" w:rsidR="00CD45C8" w:rsidRPr="00CD45C8" w:rsidRDefault="00CD45C8" w:rsidP="00CD45C8">
            <w:pPr>
              <w:spacing w:after="0" w:line="276" w:lineRule="auto"/>
              <w:rPr>
                <w:rFonts w:ascii="Cambria" w:hAnsi="Cambria"/>
                <w:b/>
                <w:sz w:val="20"/>
                <w:szCs w:val="20"/>
              </w:rPr>
            </w:pPr>
            <w:r w:rsidRPr="00CD45C8">
              <w:rPr>
                <w:rFonts w:ascii="Cambria" w:hAnsi="Cambria"/>
                <w:b/>
                <w:sz w:val="20"/>
                <w:szCs w:val="20"/>
              </w:rPr>
              <w:t>Module Code</w:t>
            </w:r>
          </w:p>
        </w:tc>
        <w:tc>
          <w:tcPr>
            <w:tcW w:w="3544" w:type="dxa"/>
            <w:shd w:val="clear" w:color="auto" w:fill="DBE5F1" w:themeFill="accent1" w:themeFillTint="33"/>
          </w:tcPr>
          <w:p w14:paraId="541FA1F6" w14:textId="77777777" w:rsidR="00CD45C8" w:rsidRPr="00CD45C8" w:rsidRDefault="00CD45C8" w:rsidP="00CD45C8">
            <w:pPr>
              <w:spacing w:after="0" w:line="276" w:lineRule="auto"/>
              <w:rPr>
                <w:rFonts w:ascii="Cambria" w:hAnsi="Cambria"/>
                <w:b/>
                <w:sz w:val="20"/>
                <w:szCs w:val="20"/>
              </w:rPr>
            </w:pPr>
            <w:r w:rsidRPr="00CD45C8">
              <w:rPr>
                <w:rFonts w:ascii="Cambria" w:hAnsi="Cambria"/>
                <w:b/>
                <w:sz w:val="20"/>
                <w:szCs w:val="20"/>
              </w:rPr>
              <w:t>Module Title</w:t>
            </w:r>
          </w:p>
        </w:tc>
        <w:tc>
          <w:tcPr>
            <w:tcW w:w="992" w:type="dxa"/>
            <w:shd w:val="clear" w:color="auto" w:fill="DBE5F1" w:themeFill="accent1" w:themeFillTint="33"/>
          </w:tcPr>
          <w:p w14:paraId="5C9531A8"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b/>
                <w:sz w:val="20"/>
                <w:szCs w:val="20"/>
              </w:rPr>
              <w:t>ECTS</w:t>
            </w:r>
          </w:p>
        </w:tc>
        <w:tc>
          <w:tcPr>
            <w:tcW w:w="2268" w:type="dxa"/>
            <w:shd w:val="clear" w:color="auto" w:fill="DBE5F1" w:themeFill="accent1" w:themeFillTint="33"/>
          </w:tcPr>
          <w:p w14:paraId="629EEB52" w14:textId="77777777" w:rsidR="00CD45C8" w:rsidRPr="00CD45C8" w:rsidRDefault="00CD45C8" w:rsidP="00CD45C8">
            <w:pPr>
              <w:spacing w:after="0" w:line="276" w:lineRule="auto"/>
              <w:rPr>
                <w:rFonts w:ascii="Cambria" w:hAnsi="Cambria"/>
                <w:b/>
                <w:sz w:val="20"/>
                <w:szCs w:val="20"/>
              </w:rPr>
            </w:pPr>
            <w:r w:rsidRPr="00CD45C8">
              <w:rPr>
                <w:rFonts w:ascii="Cambria" w:hAnsi="Cambria"/>
                <w:b/>
                <w:sz w:val="20"/>
                <w:szCs w:val="20"/>
              </w:rPr>
              <w:t>Prerequisites</w:t>
            </w:r>
          </w:p>
        </w:tc>
        <w:tc>
          <w:tcPr>
            <w:tcW w:w="1559" w:type="dxa"/>
            <w:shd w:val="clear" w:color="auto" w:fill="DBE5F1" w:themeFill="accent1" w:themeFillTint="33"/>
          </w:tcPr>
          <w:p w14:paraId="05B69B35" w14:textId="77777777" w:rsidR="00CD45C8" w:rsidRPr="00CD45C8" w:rsidRDefault="00CD45C8" w:rsidP="00CD45C8">
            <w:pPr>
              <w:spacing w:after="0" w:line="276" w:lineRule="auto"/>
              <w:rPr>
                <w:rFonts w:ascii="Cambria" w:hAnsi="Cambria"/>
                <w:b/>
                <w:sz w:val="20"/>
                <w:szCs w:val="20"/>
              </w:rPr>
            </w:pPr>
            <w:r w:rsidRPr="00CD45C8">
              <w:rPr>
                <w:rFonts w:ascii="Cambria" w:hAnsi="Cambria"/>
                <w:b/>
                <w:sz w:val="20"/>
                <w:szCs w:val="20"/>
              </w:rPr>
              <w:t>Co-Requisites</w:t>
            </w:r>
            <w:r w:rsidRPr="00CD45C8">
              <w:rPr>
                <w:rFonts w:ascii="Cambria" w:hAnsi="Cambria"/>
                <w:b/>
                <w:sz w:val="20"/>
                <w:szCs w:val="20"/>
                <w:vertAlign w:val="superscript"/>
              </w:rPr>
              <w:footnoteReference w:id="21"/>
            </w:r>
          </w:p>
        </w:tc>
        <w:tc>
          <w:tcPr>
            <w:tcW w:w="1276" w:type="dxa"/>
            <w:shd w:val="clear" w:color="auto" w:fill="DBE5F1" w:themeFill="accent1" w:themeFillTint="33"/>
          </w:tcPr>
          <w:p w14:paraId="496D01BE" w14:textId="77777777" w:rsidR="00CD45C8" w:rsidRPr="00CD45C8" w:rsidRDefault="00CD45C8" w:rsidP="00CD45C8">
            <w:pPr>
              <w:spacing w:after="0" w:line="276" w:lineRule="auto"/>
              <w:rPr>
                <w:rFonts w:ascii="Cambria" w:hAnsi="Cambria"/>
                <w:b/>
                <w:sz w:val="20"/>
                <w:szCs w:val="20"/>
              </w:rPr>
            </w:pPr>
            <w:r w:rsidRPr="00CD45C8">
              <w:rPr>
                <w:rFonts w:ascii="Cambria" w:hAnsi="Cambria"/>
                <w:b/>
                <w:sz w:val="20"/>
                <w:szCs w:val="20"/>
              </w:rPr>
              <w:t>Mandatory/Optional</w:t>
            </w:r>
          </w:p>
        </w:tc>
      </w:tr>
      <w:tr w:rsidR="00CD45C8" w:rsidRPr="00CD45C8" w14:paraId="7397AC2B" w14:textId="77777777" w:rsidTr="00CD45C8">
        <w:tc>
          <w:tcPr>
            <w:tcW w:w="10916" w:type="dxa"/>
            <w:gridSpan w:val="6"/>
            <w:shd w:val="clear" w:color="auto" w:fill="auto"/>
          </w:tcPr>
          <w:p w14:paraId="79455340" w14:textId="77777777" w:rsidR="00CD45C8" w:rsidRPr="00CD45C8" w:rsidRDefault="00CD45C8" w:rsidP="00CD45C8">
            <w:pPr>
              <w:spacing w:after="0" w:line="480" w:lineRule="auto"/>
              <w:jc w:val="center"/>
              <w:rPr>
                <w:rFonts w:ascii="Cambria" w:hAnsi="Cambria"/>
                <w:b/>
                <w:sz w:val="20"/>
                <w:szCs w:val="20"/>
              </w:rPr>
            </w:pPr>
            <w:r w:rsidRPr="00CD45C8">
              <w:rPr>
                <w:rFonts w:ascii="Cambria" w:hAnsi="Cambria"/>
                <w:b/>
                <w:sz w:val="20"/>
                <w:szCs w:val="20"/>
              </w:rPr>
              <w:t>JUNIOR SOPHISTER</w:t>
            </w:r>
          </w:p>
        </w:tc>
      </w:tr>
      <w:tr w:rsidR="00CD45C8" w:rsidRPr="00CD45C8" w14:paraId="6106AC93" w14:textId="77777777" w:rsidTr="00CD45C8">
        <w:tc>
          <w:tcPr>
            <w:tcW w:w="10916" w:type="dxa"/>
            <w:gridSpan w:val="6"/>
            <w:shd w:val="clear" w:color="auto" w:fill="auto"/>
          </w:tcPr>
          <w:p w14:paraId="1CB4D972"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b/>
                <w:sz w:val="20"/>
                <w:szCs w:val="20"/>
              </w:rPr>
              <w:t>Semester One Modules</w:t>
            </w:r>
          </w:p>
        </w:tc>
      </w:tr>
      <w:tr w:rsidR="00CD45C8" w:rsidRPr="00CD45C8" w14:paraId="2FD06131" w14:textId="77777777" w:rsidTr="00CD45C8">
        <w:trPr>
          <w:trHeight w:val="832"/>
        </w:trPr>
        <w:tc>
          <w:tcPr>
            <w:tcW w:w="1277" w:type="dxa"/>
          </w:tcPr>
          <w:p w14:paraId="58176C27" w14:textId="0C7984A4" w:rsidR="00CD45C8" w:rsidRPr="00CD45C8" w:rsidRDefault="00DB30BC" w:rsidP="00CD45C8">
            <w:pPr>
              <w:spacing w:after="0" w:line="276" w:lineRule="auto"/>
              <w:rPr>
                <w:rFonts w:ascii="Cambria" w:hAnsi="Cambria"/>
                <w:b/>
                <w:sz w:val="20"/>
                <w:szCs w:val="20"/>
              </w:rPr>
            </w:pPr>
            <w:hyperlink r:id="rId1014" w:history="1">
              <w:r w:rsidR="00CD45C8" w:rsidRPr="00CD45C8">
                <w:rPr>
                  <w:rFonts w:ascii="Cambria" w:hAnsi="Cambria"/>
                  <w:color w:val="0000FF" w:themeColor="hyperlink"/>
                  <w:sz w:val="20"/>
                  <w:szCs w:val="20"/>
                  <w:u w:val="single"/>
                </w:rPr>
                <w:t>SOU33011</w:t>
              </w:r>
            </w:hyperlink>
          </w:p>
        </w:tc>
        <w:tc>
          <w:tcPr>
            <w:tcW w:w="3544" w:type="dxa"/>
          </w:tcPr>
          <w:p w14:paraId="159CEB76" w14:textId="77777777" w:rsidR="00CD45C8" w:rsidRPr="00CD45C8" w:rsidRDefault="00CD45C8" w:rsidP="00CD45C8">
            <w:pPr>
              <w:spacing w:after="0" w:line="276" w:lineRule="auto"/>
              <w:rPr>
                <w:rFonts w:ascii="Cambria" w:hAnsi="Cambria"/>
                <w:b/>
                <w:sz w:val="20"/>
                <w:szCs w:val="20"/>
              </w:rPr>
            </w:pPr>
            <w:r w:rsidRPr="00CD45C8">
              <w:rPr>
                <w:rFonts w:ascii="Cambria" w:hAnsi="Cambria"/>
                <w:sz w:val="20"/>
                <w:szCs w:val="20"/>
              </w:rPr>
              <w:t>Researching Society 1</w:t>
            </w:r>
          </w:p>
        </w:tc>
        <w:tc>
          <w:tcPr>
            <w:tcW w:w="992" w:type="dxa"/>
          </w:tcPr>
          <w:p w14:paraId="4001D8CC"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sz w:val="20"/>
                <w:szCs w:val="20"/>
              </w:rPr>
              <w:t>5</w:t>
            </w:r>
          </w:p>
        </w:tc>
        <w:tc>
          <w:tcPr>
            <w:tcW w:w="2268" w:type="dxa"/>
            <w:vAlign w:val="center"/>
          </w:tcPr>
          <w:p w14:paraId="21E6D62A" w14:textId="77777777" w:rsidR="00CD45C8" w:rsidRPr="00CD45C8" w:rsidRDefault="00DB30BC" w:rsidP="00CD45C8">
            <w:pPr>
              <w:spacing w:after="0" w:line="276" w:lineRule="auto"/>
              <w:rPr>
                <w:rFonts w:ascii="Cambria" w:hAnsi="Cambria"/>
                <w:sz w:val="20"/>
                <w:szCs w:val="20"/>
              </w:rPr>
            </w:pPr>
            <w:hyperlink r:id="rId1015" w:history="1">
              <w:r w:rsidR="00CD45C8" w:rsidRPr="00CD45C8">
                <w:rPr>
                  <w:rFonts w:ascii="Cambria" w:hAnsi="Cambria" w:cs="Segoe UI"/>
                  <w:color w:val="0000FF" w:themeColor="hyperlink"/>
                  <w:sz w:val="20"/>
                  <w:szCs w:val="20"/>
                  <w:u w:val="single"/>
                </w:rPr>
                <w:t>SOU22011</w:t>
              </w:r>
            </w:hyperlink>
            <w:r w:rsidR="00CD45C8" w:rsidRPr="00CD45C8">
              <w:rPr>
                <w:rFonts w:ascii="Cambria" w:hAnsi="Cambria" w:cs="Segoe UI"/>
                <w:sz w:val="20"/>
                <w:szCs w:val="20"/>
              </w:rPr>
              <w:t xml:space="preserve">, </w:t>
            </w:r>
            <w:hyperlink r:id="rId1016" w:history="1">
              <w:r w:rsidR="00CD45C8" w:rsidRPr="00CD45C8">
                <w:rPr>
                  <w:rFonts w:ascii="Cambria" w:hAnsi="Cambria" w:cs="Segoe UI"/>
                  <w:color w:val="0000FF" w:themeColor="hyperlink"/>
                  <w:sz w:val="20"/>
                  <w:szCs w:val="20"/>
                  <w:u w:val="single"/>
                </w:rPr>
                <w:t>SOU22012</w:t>
              </w:r>
            </w:hyperlink>
            <w:r w:rsidR="00CD45C8" w:rsidRPr="00CD45C8">
              <w:rPr>
                <w:rFonts w:ascii="Cambria" w:hAnsi="Cambria" w:cs="Segoe UI"/>
                <w:sz w:val="20"/>
                <w:szCs w:val="20"/>
              </w:rPr>
              <w:t xml:space="preserve">, </w:t>
            </w:r>
            <w:hyperlink r:id="rId1017" w:history="1">
              <w:r w:rsidR="00CD45C8" w:rsidRPr="00CD45C8">
                <w:rPr>
                  <w:rFonts w:ascii="Cambria" w:hAnsi="Cambria" w:cs="Segoe UI"/>
                  <w:color w:val="0000FF" w:themeColor="hyperlink"/>
                  <w:sz w:val="20"/>
                  <w:szCs w:val="20"/>
                  <w:u w:val="single"/>
                </w:rPr>
                <w:t>SOU22061</w:t>
              </w:r>
            </w:hyperlink>
            <w:r w:rsidR="00CD45C8" w:rsidRPr="00CD45C8">
              <w:rPr>
                <w:rFonts w:ascii="Cambria" w:hAnsi="Cambria" w:cs="Segoe UI"/>
                <w:sz w:val="20"/>
                <w:szCs w:val="20"/>
              </w:rPr>
              <w:t xml:space="preserve">, </w:t>
            </w:r>
            <w:hyperlink r:id="rId1018" w:history="1">
              <w:r w:rsidR="00CD45C8" w:rsidRPr="00CD45C8">
                <w:rPr>
                  <w:rFonts w:ascii="Cambria" w:hAnsi="Cambria" w:cs="Segoe UI"/>
                  <w:color w:val="0000FF" w:themeColor="hyperlink"/>
                  <w:sz w:val="20"/>
                  <w:szCs w:val="20"/>
                  <w:u w:val="single"/>
                </w:rPr>
                <w:t xml:space="preserve">SOU22062 </w:t>
              </w:r>
            </w:hyperlink>
          </w:p>
        </w:tc>
        <w:tc>
          <w:tcPr>
            <w:tcW w:w="1559" w:type="dxa"/>
            <w:vAlign w:val="center"/>
          </w:tcPr>
          <w:p w14:paraId="2FB2CABF" w14:textId="77777777" w:rsidR="00CD45C8" w:rsidRPr="00CD45C8" w:rsidRDefault="00DB30BC" w:rsidP="00CD45C8">
            <w:pPr>
              <w:spacing w:after="0" w:line="276" w:lineRule="auto"/>
              <w:rPr>
                <w:rFonts w:ascii="Cambria" w:hAnsi="Cambria"/>
                <w:sz w:val="20"/>
                <w:szCs w:val="20"/>
              </w:rPr>
            </w:pPr>
            <w:hyperlink r:id="rId1019" w:history="1">
              <w:r w:rsidR="00CD45C8" w:rsidRPr="00CD45C8">
                <w:rPr>
                  <w:rFonts w:ascii="Cambria" w:hAnsi="Cambria"/>
                  <w:color w:val="0000FF" w:themeColor="hyperlink"/>
                  <w:sz w:val="20"/>
                  <w:szCs w:val="20"/>
                  <w:u w:val="single"/>
                </w:rPr>
                <w:t>SOU33012</w:t>
              </w:r>
            </w:hyperlink>
          </w:p>
        </w:tc>
        <w:tc>
          <w:tcPr>
            <w:tcW w:w="1276" w:type="dxa"/>
          </w:tcPr>
          <w:p w14:paraId="7918D1C8"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Mandatory</w:t>
            </w:r>
          </w:p>
          <w:p w14:paraId="4834E209" w14:textId="77777777" w:rsidR="00CD45C8" w:rsidRPr="00CD45C8" w:rsidRDefault="00CD45C8" w:rsidP="00CD45C8">
            <w:pPr>
              <w:spacing w:after="0" w:line="276" w:lineRule="auto"/>
              <w:rPr>
                <w:rFonts w:ascii="Cambria" w:hAnsi="Cambria"/>
                <w:b/>
                <w:sz w:val="20"/>
                <w:szCs w:val="20"/>
              </w:rPr>
            </w:pPr>
          </w:p>
        </w:tc>
      </w:tr>
      <w:tr w:rsidR="00CD45C8" w:rsidRPr="00CD45C8" w14:paraId="751774D9" w14:textId="77777777" w:rsidTr="00CD45C8">
        <w:tc>
          <w:tcPr>
            <w:tcW w:w="1277" w:type="dxa"/>
          </w:tcPr>
          <w:p w14:paraId="682D5A2F" w14:textId="1693E5B6" w:rsidR="00CD45C8" w:rsidRPr="00CD45C8" w:rsidRDefault="00DB30BC" w:rsidP="00CD45C8">
            <w:pPr>
              <w:spacing w:after="0" w:line="276" w:lineRule="auto"/>
              <w:rPr>
                <w:rFonts w:ascii="Cambria" w:hAnsi="Cambria" w:cs="Segoe UI"/>
                <w:sz w:val="20"/>
                <w:szCs w:val="20"/>
              </w:rPr>
            </w:pPr>
            <w:hyperlink r:id="rId1020" w:history="1">
              <w:r w:rsidR="00CD45C8" w:rsidRPr="00CD45C8">
                <w:rPr>
                  <w:rFonts w:ascii="Cambria" w:hAnsi="Cambria"/>
                  <w:color w:val="0000FF" w:themeColor="hyperlink"/>
                  <w:sz w:val="20"/>
                  <w:szCs w:val="20"/>
                  <w:u w:val="single"/>
                </w:rPr>
                <w:t>SOU33021</w:t>
              </w:r>
            </w:hyperlink>
          </w:p>
        </w:tc>
        <w:tc>
          <w:tcPr>
            <w:tcW w:w="3544" w:type="dxa"/>
          </w:tcPr>
          <w:p w14:paraId="2EE99E8F" w14:textId="77777777" w:rsidR="00CD45C8" w:rsidRPr="00CD45C8" w:rsidRDefault="00CD45C8" w:rsidP="00CD45C8">
            <w:pPr>
              <w:spacing w:after="0" w:line="276" w:lineRule="auto"/>
              <w:rPr>
                <w:rFonts w:ascii="Cambria" w:hAnsi="Cambria"/>
                <w:sz w:val="20"/>
                <w:szCs w:val="20"/>
              </w:rPr>
            </w:pPr>
            <w:r w:rsidRPr="00CD45C8">
              <w:rPr>
                <w:rFonts w:ascii="Cambria" w:hAnsi="Cambria"/>
                <w:sz w:val="20"/>
                <w:szCs w:val="20"/>
              </w:rPr>
              <w:t>Race, Ethnicity &amp; Identity 1</w:t>
            </w:r>
          </w:p>
          <w:p w14:paraId="5374937D" w14:textId="77777777" w:rsidR="00CD45C8" w:rsidRPr="00CD45C8" w:rsidRDefault="00CD45C8" w:rsidP="00CD45C8">
            <w:pPr>
              <w:spacing w:after="0" w:line="276" w:lineRule="auto"/>
              <w:rPr>
                <w:rFonts w:ascii="Cambria" w:hAnsi="Cambria" w:cs="Segoe UI"/>
                <w:sz w:val="20"/>
                <w:szCs w:val="20"/>
              </w:rPr>
            </w:pPr>
          </w:p>
        </w:tc>
        <w:tc>
          <w:tcPr>
            <w:tcW w:w="992" w:type="dxa"/>
          </w:tcPr>
          <w:p w14:paraId="3A4AFD73" w14:textId="77777777" w:rsidR="00CD45C8" w:rsidRPr="00CD45C8" w:rsidRDefault="00CD45C8" w:rsidP="00CD45C8">
            <w:pPr>
              <w:spacing w:after="0" w:line="276" w:lineRule="auto"/>
              <w:jc w:val="center"/>
              <w:rPr>
                <w:rFonts w:ascii="Cambria" w:hAnsi="Cambria" w:cs="Segoe UI"/>
                <w:sz w:val="20"/>
                <w:szCs w:val="20"/>
              </w:rPr>
            </w:pPr>
            <w:r w:rsidRPr="00CD45C8">
              <w:rPr>
                <w:rFonts w:ascii="Cambria" w:hAnsi="Cambria"/>
                <w:sz w:val="20"/>
                <w:szCs w:val="20"/>
              </w:rPr>
              <w:t>5</w:t>
            </w:r>
          </w:p>
        </w:tc>
        <w:tc>
          <w:tcPr>
            <w:tcW w:w="2268" w:type="dxa"/>
            <w:vAlign w:val="center"/>
          </w:tcPr>
          <w:p w14:paraId="69E9F2DA"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4F167960"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2C3B2C19"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Optional</w:t>
            </w:r>
          </w:p>
        </w:tc>
      </w:tr>
      <w:tr w:rsidR="00CD45C8" w:rsidRPr="00CD45C8" w14:paraId="20DD6A06" w14:textId="77777777" w:rsidTr="00CD45C8">
        <w:tc>
          <w:tcPr>
            <w:tcW w:w="1277" w:type="dxa"/>
          </w:tcPr>
          <w:p w14:paraId="1FEAAAC3" w14:textId="3583C031" w:rsidR="00CD45C8" w:rsidRPr="00CD45C8" w:rsidRDefault="00DB30BC" w:rsidP="00CD45C8">
            <w:pPr>
              <w:spacing w:after="0" w:line="276" w:lineRule="auto"/>
              <w:rPr>
                <w:rFonts w:ascii="Cambria" w:hAnsi="Cambria" w:cs="Segoe UI"/>
                <w:sz w:val="20"/>
                <w:szCs w:val="20"/>
              </w:rPr>
            </w:pPr>
            <w:hyperlink r:id="rId1021" w:history="1">
              <w:r w:rsidR="00CD45C8" w:rsidRPr="00CD45C8">
                <w:rPr>
                  <w:rFonts w:ascii="Cambria" w:hAnsi="Cambria"/>
                  <w:color w:val="0000FF" w:themeColor="hyperlink"/>
                  <w:sz w:val="20"/>
                  <w:szCs w:val="20"/>
                  <w:u w:val="single"/>
                </w:rPr>
                <w:t>SOU33041</w:t>
              </w:r>
            </w:hyperlink>
          </w:p>
        </w:tc>
        <w:tc>
          <w:tcPr>
            <w:tcW w:w="3544" w:type="dxa"/>
          </w:tcPr>
          <w:p w14:paraId="08A5AD1F" w14:textId="77777777" w:rsidR="00CD45C8" w:rsidRPr="00CD45C8" w:rsidRDefault="00CD45C8" w:rsidP="00CD45C8">
            <w:pPr>
              <w:spacing w:after="0" w:line="276" w:lineRule="auto"/>
              <w:rPr>
                <w:rFonts w:ascii="Cambria" w:hAnsi="Cambria"/>
                <w:sz w:val="20"/>
                <w:szCs w:val="20"/>
              </w:rPr>
            </w:pPr>
            <w:r w:rsidRPr="00CD45C8">
              <w:rPr>
                <w:rFonts w:ascii="Cambria" w:hAnsi="Cambria"/>
                <w:sz w:val="20"/>
                <w:szCs w:val="20"/>
              </w:rPr>
              <w:t>Social Stratification &amp; Inequalities 1</w:t>
            </w:r>
          </w:p>
          <w:p w14:paraId="56EF2D2A" w14:textId="77777777" w:rsidR="00CD45C8" w:rsidRPr="00CD45C8" w:rsidRDefault="00CD45C8" w:rsidP="00CD45C8">
            <w:pPr>
              <w:spacing w:after="0" w:line="276" w:lineRule="auto"/>
              <w:rPr>
                <w:rFonts w:ascii="Cambria" w:hAnsi="Cambria" w:cs="Segoe UI"/>
                <w:sz w:val="20"/>
                <w:szCs w:val="20"/>
              </w:rPr>
            </w:pPr>
          </w:p>
        </w:tc>
        <w:tc>
          <w:tcPr>
            <w:tcW w:w="992" w:type="dxa"/>
          </w:tcPr>
          <w:p w14:paraId="30A49939" w14:textId="77777777" w:rsidR="00CD45C8" w:rsidRPr="00CD45C8" w:rsidRDefault="00CD45C8" w:rsidP="00CD45C8">
            <w:pPr>
              <w:spacing w:after="0" w:line="276" w:lineRule="auto"/>
              <w:jc w:val="center"/>
              <w:rPr>
                <w:rFonts w:ascii="Cambria" w:hAnsi="Cambria" w:cs="Segoe UI"/>
                <w:sz w:val="20"/>
                <w:szCs w:val="20"/>
              </w:rPr>
            </w:pPr>
            <w:r w:rsidRPr="00CD45C8">
              <w:rPr>
                <w:rFonts w:ascii="Cambria" w:hAnsi="Cambria"/>
                <w:sz w:val="20"/>
                <w:szCs w:val="20"/>
              </w:rPr>
              <w:t>5</w:t>
            </w:r>
          </w:p>
        </w:tc>
        <w:tc>
          <w:tcPr>
            <w:tcW w:w="2268" w:type="dxa"/>
            <w:vAlign w:val="center"/>
          </w:tcPr>
          <w:p w14:paraId="3596E7F0"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794CBFEB"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106BA37E"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Optional</w:t>
            </w:r>
          </w:p>
          <w:p w14:paraId="0C6BDBD6" w14:textId="77777777" w:rsidR="00CD45C8" w:rsidRPr="00CD45C8" w:rsidRDefault="00CD45C8" w:rsidP="00CD45C8">
            <w:pPr>
              <w:spacing w:after="0" w:line="276" w:lineRule="auto"/>
              <w:rPr>
                <w:rFonts w:ascii="Cambria" w:hAnsi="Cambria" w:cs="Segoe UI"/>
                <w:sz w:val="20"/>
                <w:szCs w:val="20"/>
              </w:rPr>
            </w:pPr>
          </w:p>
        </w:tc>
      </w:tr>
      <w:tr w:rsidR="00CD45C8" w:rsidRPr="00CD45C8" w14:paraId="2ABF7292" w14:textId="77777777" w:rsidTr="00CD45C8">
        <w:tc>
          <w:tcPr>
            <w:tcW w:w="1277" w:type="dxa"/>
          </w:tcPr>
          <w:p w14:paraId="69393461" w14:textId="0F56DF8A" w:rsidR="00CD45C8" w:rsidRPr="00CD45C8" w:rsidRDefault="00DB30BC" w:rsidP="00CD45C8">
            <w:pPr>
              <w:spacing w:after="0" w:line="276" w:lineRule="auto"/>
              <w:rPr>
                <w:rFonts w:ascii="Cambria" w:hAnsi="Cambria"/>
                <w:b/>
                <w:sz w:val="20"/>
                <w:szCs w:val="20"/>
              </w:rPr>
            </w:pPr>
            <w:hyperlink r:id="rId1022" w:history="1">
              <w:r w:rsidR="00CD45C8" w:rsidRPr="00CD45C8">
                <w:rPr>
                  <w:rFonts w:ascii="Cambria" w:hAnsi="Cambria"/>
                  <w:color w:val="0000FF" w:themeColor="hyperlink"/>
                  <w:sz w:val="20"/>
                  <w:szCs w:val="20"/>
                  <w:u w:val="single"/>
                </w:rPr>
                <w:t>SOU33061</w:t>
              </w:r>
            </w:hyperlink>
          </w:p>
        </w:tc>
        <w:tc>
          <w:tcPr>
            <w:tcW w:w="3544" w:type="dxa"/>
          </w:tcPr>
          <w:p w14:paraId="529B6306" w14:textId="77777777" w:rsidR="00CD45C8" w:rsidRPr="00CD45C8" w:rsidRDefault="00CD45C8" w:rsidP="00CD45C8">
            <w:pPr>
              <w:spacing w:after="0" w:line="276" w:lineRule="auto"/>
              <w:rPr>
                <w:rFonts w:ascii="Cambria" w:hAnsi="Cambria"/>
                <w:sz w:val="20"/>
                <w:szCs w:val="20"/>
              </w:rPr>
            </w:pPr>
            <w:r w:rsidRPr="00CD45C8">
              <w:rPr>
                <w:rFonts w:ascii="Cambria" w:hAnsi="Cambria"/>
                <w:sz w:val="20"/>
                <w:szCs w:val="20"/>
              </w:rPr>
              <w:t>Comparative Sociology of Europe 1</w:t>
            </w:r>
          </w:p>
          <w:p w14:paraId="2E32CBB3" w14:textId="77777777" w:rsidR="00CD45C8" w:rsidRPr="00CD45C8" w:rsidRDefault="00CD45C8" w:rsidP="00CD45C8">
            <w:pPr>
              <w:spacing w:after="0" w:line="276" w:lineRule="auto"/>
              <w:rPr>
                <w:rFonts w:ascii="Cambria" w:hAnsi="Cambria"/>
                <w:b/>
                <w:sz w:val="20"/>
                <w:szCs w:val="20"/>
              </w:rPr>
            </w:pPr>
          </w:p>
        </w:tc>
        <w:tc>
          <w:tcPr>
            <w:tcW w:w="992" w:type="dxa"/>
          </w:tcPr>
          <w:p w14:paraId="6DBD68CB"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sz w:val="20"/>
                <w:szCs w:val="20"/>
              </w:rPr>
              <w:t>5</w:t>
            </w:r>
          </w:p>
        </w:tc>
        <w:tc>
          <w:tcPr>
            <w:tcW w:w="2268" w:type="dxa"/>
            <w:vAlign w:val="center"/>
          </w:tcPr>
          <w:p w14:paraId="166A1AA0"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7F8C2EBC"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3FE9CE7E"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Optional</w:t>
            </w:r>
          </w:p>
          <w:p w14:paraId="07A39CB5" w14:textId="77777777" w:rsidR="00CD45C8" w:rsidRPr="00CD45C8" w:rsidRDefault="00CD45C8" w:rsidP="00CD45C8">
            <w:pPr>
              <w:spacing w:after="0" w:line="276" w:lineRule="auto"/>
              <w:rPr>
                <w:rFonts w:ascii="Cambria" w:hAnsi="Cambria"/>
                <w:b/>
                <w:sz w:val="20"/>
                <w:szCs w:val="20"/>
              </w:rPr>
            </w:pPr>
          </w:p>
        </w:tc>
      </w:tr>
      <w:tr w:rsidR="00CD45C8" w:rsidRPr="00CD45C8" w14:paraId="1BD9804B" w14:textId="77777777" w:rsidTr="00CD45C8">
        <w:tc>
          <w:tcPr>
            <w:tcW w:w="1277" w:type="dxa"/>
          </w:tcPr>
          <w:p w14:paraId="0D9B01F7" w14:textId="595068A1" w:rsidR="00CD45C8" w:rsidRPr="002637B3" w:rsidRDefault="00DB30BC" w:rsidP="00CD45C8">
            <w:pPr>
              <w:spacing w:after="0" w:line="276" w:lineRule="auto"/>
              <w:rPr>
                <w:rFonts w:ascii="Cambria" w:hAnsi="Cambria"/>
                <w:b/>
                <w:sz w:val="20"/>
                <w:szCs w:val="20"/>
              </w:rPr>
            </w:pPr>
            <w:hyperlink r:id="rId1023" w:history="1">
              <w:r w:rsidR="002637B3" w:rsidRPr="004A67BF">
                <w:rPr>
                  <w:rStyle w:val="Hyperlink"/>
                  <w:sz w:val="20"/>
                  <w:szCs w:val="20"/>
                </w:rPr>
                <w:t>SOU33101</w:t>
              </w:r>
            </w:hyperlink>
          </w:p>
        </w:tc>
        <w:tc>
          <w:tcPr>
            <w:tcW w:w="3544" w:type="dxa"/>
          </w:tcPr>
          <w:p w14:paraId="0EA719AE" w14:textId="2612D814" w:rsidR="00CD45C8" w:rsidRPr="00CD45C8" w:rsidRDefault="002637B3" w:rsidP="00CD45C8">
            <w:pPr>
              <w:spacing w:after="0" w:line="276" w:lineRule="auto"/>
              <w:rPr>
                <w:rFonts w:ascii="Cambria" w:hAnsi="Cambria"/>
                <w:sz w:val="20"/>
                <w:szCs w:val="20"/>
              </w:rPr>
            </w:pPr>
            <w:r>
              <w:rPr>
                <w:rFonts w:ascii="Cambria" w:hAnsi="Cambria"/>
                <w:sz w:val="20"/>
                <w:szCs w:val="20"/>
              </w:rPr>
              <w:t>Poverty and Policy in a Global Context</w:t>
            </w:r>
          </w:p>
          <w:p w14:paraId="3B90DD7C" w14:textId="77777777" w:rsidR="00CD45C8" w:rsidRPr="00CD45C8" w:rsidRDefault="00CD45C8" w:rsidP="00CD45C8">
            <w:pPr>
              <w:spacing w:after="0" w:line="276" w:lineRule="auto"/>
              <w:rPr>
                <w:rFonts w:ascii="Cambria" w:hAnsi="Cambria"/>
                <w:b/>
                <w:sz w:val="20"/>
                <w:szCs w:val="20"/>
              </w:rPr>
            </w:pPr>
          </w:p>
        </w:tc>
        <w:tc>
          <w:tcPr>
            <w:tcW w:w="992" w:type="dxa"/>
          </w:tcPr>
          <w:p w14:paraId="3F8DBD82"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sz w:val="20"/>
                <w:szCs w:val="20"/>
              </w:rPr>
              <w:t>5</w:t>
            </w:r>
          </w:p>
        </w:tc>
        <w:tc>
          <w:tcPr>
            <w:tcW w:w="2268" w:type="dxa"/>
            <w:vAlign w:val="center"/>
          </w:tcPr>
          <w:p w14:paraId="3BABE770"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4CDA8AE7"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770FAA3D"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Optional</w:t>
            </w:r>
          </w:p>
          <w:p w14:paraId="2F02DCB3" w14:textId="77777777" w:rsidR="00CD45C8" w:rsidRPr="00CD45C8" w:rsidRDefault="00CD45C8" w:rsidP="00CD45C8">
            <w:pPr>
              <w:spacing w:after="0" w:line="276" w:lineRule="auto"/>
              <w:rPr>
                <w:rFonts w:ascii="Cambria" w:hAnsi="Cambria"/>
                <w:b/>
                <w:sz w:val="20"/>
                <w:szCs w:val="20"/>
              </w:rPr>
            </w:pPr>
          </w:p>
        </w:tc>
      </w:tr>
      <w:tr w:rsidR="00CD45C8" w:rsidRPr="00CD45C8" w14:paraId="72F3CD0A" w14:textId="77777777" w:rsidTr="00CD45C8">
        <w:tc>
          <w:tcPr>
            <w:tcW w:w="10916" w:type="dxa"/>
            <w:gridSpan w:val="6"/>
            <w:shd w:val="clear" w:color="auto" w:fill="auto"/>
          </w:tcPr>
          <w:p w14:paraId="021B78BE"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b/>
                <w:sz w:val="20"/>
                <w:szCs w:val="20"/>
              </w:rPr>
              <w:t>Semester Two Modules</w:t>
            </w:r>
          </w:p>
        </w:tc>
      </w:tr>
      <w:tr w:rsidR="00CD45C8" w:rsidRPr="00CD45C8" w14:paraId="178D978C" w14:textId="77777777" w:rsidTr="00CD45C8">
        <w:tc>
          <w:tcPr>
            <w:tcW w:w="1277" w:type="dxa"/>
          </w:tcPr>
          <w:p w14:paraId="0E0DE56F" w14:textId="33F5FCAB" w:rsidR="00CD45C8" w:rsidRPr="00CD45C8" w:rsidRDefault="00DB30BC" w:rsidP="00CD45C8">
            <w:pPr>
              <w:spacing w:after="0" w:line="276" w:lineRule="auto"/>
              <w:rPr>
                <w:rFonts w:ascii="Cambria" w:hAnsi="Cambria" w:cs="Segoe UI"/>
                <w:sz w:val="20"/>
                <w:szCs w:val="20"/>
              </w:rPr>
            </w:pPr>
            <w:hyperlink r:id="rId1024" w:history="1">
              <w:r w:rsidR="00CD45C8" w:rsidRPr="00CD45C8">
                <w:rPr>
                  <w:rFonts w:ascii="Cambria" w:hAnsi="Cambria"/>
                  <w:color w:val="0000FF" w:themeColor="hyperlink"/>
                  <w:sz w:val="20"/>
                  <w:szCs w:val="20"/>
                  <w:u w:val="single"/>
                </w:rPr>
                <w:t>SOU33012</w:t>
              </w:r>
            </w:hyperlink>
          </w:p>
        </w:tc>
        <w:tc>
          <w:tcPr>
            <w:tcW w:w="3544" w:type="dxa"/>
          </w:tcPr>
          <w:p w14:paraId="462793FD"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sz w:val="20"/>
                <w:szCs w:val="20"/>
              </w:rPr>
              <w:t>Researching Society 2</w:t>
            </w:r>
          </w:p>
        </w:tc>
        <w:tc>
          <w:tcPr>
            <w:tcW w:w="992" w:type="dxa"/>
          </w:tcPr>
          <w:p w14:paraId="77652161" w14:textId="77777777" w:rsidR="00CD45C8" w:rsidRPr="00CD45C8" w:rsidRDefault="00CD45C8" w:rsidP="00CD45C8">
            <w:pPr>
              <w:spacing w:after="0" w:line="276" w:lineRule="auto"/>
              <w:jc w:val="center"/>
              <w:rPr>
                <w:rFonts w:ascii="Cambria" w:hAnsi="Cambria" w:cs="Segoe UI"/>
                <w:sz w:val="20"/>
                <w:szCs w:val="20"/>
              </w:rPr>
            </w:pPr>
            <w:r w:rsidRPr="00CD45C8">
              <w:rPr>
                <w:rFonts w:ascii="Cambria" w:hAnsi="Cambria"/>
                <w:sz w:val="20"/>
                <w:szCs w:val="20"/>
              </w:rPr>
              <w:t>5</w:t>
            </w:r>
          </w:p>
        </w:tc>
        <w:tc>
          <w:tcPr>
            <w:tcW w:w="2268" w:type="dxa"/>
            <w:vAlign w:val="center"/>
          </w:tcPr>
          <w:p w14:paraId="7DBE8996" w14:textId="77777777" w:rsidR="00CD45C8" w:rsidRPr="00CD45C8" w:rsidRDefault="00DB30BC" w:rsidP="00CD45C8">
            <w:pPr>
              <w:spacing w:after="0" w:line="276" w:lineRule="auto"/>
              <w:rPr>
                <w:rFonts w:ascii="Cambria" w:hAnsi="Cambria"/>
                <w:sz w:val="20"/>
                <w:szCs w:val="20"/>
                <w:lang w:val="fr-FR"/>
              </w:rPr>
            </w:pPr>
            <w:hyperlink r:id="rId1025" w:history="1">
              <w:r w:rsidR="00CD45C8" w:rsidRPr="00CD45C8">
                <w:rPr>
                  <w:rFonts w:ascii="Cambria" w:hAnsi="Cambria" w:cs="Segoe UI"/>
                  <w:color w:val="0000FF" w:themeColor="hyperlink"/>
                  <w:sz w:val="20"/>
                  <w:szCs w:val="20"/>
                  <w:u w:val="single"/>
                  <w:lang w:val="fr-FR"/>
                </w:rPr>
                <w:t>SOU22011</w:t>
              </w:r>
            </w:hyperlink>
            <w:r w:rsidR="00CD45C8" w:rsidRPr="00CD45C8">
              <w:rPr>
                <w:rFonts w:ascii="Cambria" w:hAnsi="Cambria" w:cs="Segoe UI"/>
                <w:sz w:val="20"/>
                <w:szCs w:val="20"/>
                <w:lang w:val="fr-FR"/>
              </w:rPr>
              <w:t xml:space="preserve">, </w:t>
            </w:r>
            <w:hyperlink r:id="rId1026" w:history="1">
              <w:r w:rsidR="00CD45C8" w:rsidRPr="00CD45C8">
                <w:rPr>
                  <w:rFonts w:ascii="Cambria" w:hAnsi="Cambria" w:cs="Segoe UI"/>
                  <w:color w:val="0000FF" w:themeColor="hyperlink"/>
                  <w:sz w:val="20"/>
                  <w:szCs w:val="20"/>
                  <w:u w:val="single"/>
                  <w:lang w:val="fr-FR"/>
                </w:rPr>
                <w:t>SOU22012</w:t>
              </w:r>
            </w:hyperlink>
            <w:r w:rsidR="00CD45C8" w:rsidRPr="00CD45C8">
              <w:rPr>
                <w:rFonts w:ascii="Cambria" w:hAnsi="Cambria" w:cs="Segoe UI"/>
                <w:sz w:val="20"/>
                <w:szCs w:val="20"/>
                <w:lang w:val="fr-FR"/>
              </w:rPr>
              <w:t xml:space="preserve">, </w:t>
            </w:r>
            <w:hyperlink r:id="rId1027" w:history="1">
              <w:r w:rsidR="00CD45C8" w:rsidRPr="00CD45C8">
                <w:rPr>
                  <w:rFonts w:ascii="Cambria" w:hAnsi="Cambria" w:cs="Segoe UI"/>
                  <w:color w:val="0000FF" w:themeColor="hyperlink"/>
                  <w:sz w:val="20"/>
                  <w:szCs w:val="20"/>
                  <w:u w:val="single"/>
                  <w:lang w:val="fr-FR"/>
                </w:rPr>
                <w:t>SOU22061</w:t>
              </w:r>
            </w:hyperlink>
            <w:r w:rsidR="00CD45C8" w:rsidRPr="00CD45C8">
              <w:rPr>
                <w:rFonts w:ascii="Cambria" w:hAnsi="Cambria" w:cs="Segoe UI"/>
                <w:sz w:val="20"/>
                <w:szCs w:val="20"/>
                <w:lang w:val="fr-FR"/>
              </w:rPr>
              <w:t xml:space="preserve">, </w:t>
            </w:r>
            <w:hyperlink r:id="rId1028" w:history="1">
              <w:r w:rsidR="00CD45C8" w:rsidRPr="00CD45C8">
                <w:rPr>
                  <w:rFonts w:ascii="Cambria" w:hAnsi="Cambria" w:cs="Segoe UI"/>
                  <w:color w:val="0000FF" w:themeColor="hyperlink"/>
                  <w:sz w:val="20"/>
                  <w:szCs w:val="20"/>
                  <w:u w:val="single"/>
                  <w:lang w:val="fr-FR"/>
                </w:rPr>
                <w:t xml:space="preserve">SOU22062 </w:t>
              </w:r>
            </w:hyperlink>
            <w:hyperlink r:id="rId1029" w:history="1">
              <w:r w:rsidR="00CD45C8" w:rsidRPr="00CD45C8">
                <w:rPr>
                  <w:rFonts w:ascii="Cambria" w:hAnsi="Cambria"/>
                  <w:color w:val="0000FF" w:themeColor="hyperlink"/>
                  <w:sz w:val="20"/>
                  <w:szCs w:val="20"/>
                  <w:u w:val="single"/>
                  <w:lang w:val="fr-FR"/>
                </w:rPr>
                <w:t>SOU33011</w:t>
              </w:r>
            </w:hyperlink>
          </w:p>
        </w:tc>
        <w:tc>
          <w:tcPr>
            <w:tcW w:w="1559" w:type="dxa"/>
            <w:vAlign w:val="center"/>
          </w:tcPr>
          <w:p w14:paraId="11B1295E" w14:textId="77777777" w:rsidR="00CD45C8" w:rsidRPr="00CD45C8" w:rsidRDefault="00CD45C8" w:rsidP="00CD45C8">
            <w:pPr>
              <w:spacing w:after="0" w:line="276" w:lineRule="auto"/>
              <w:rPr>
                <w:rFonts w:ascii="Cambria" w:hAnsi="Cambria"/>
                <w:sz w:val="20"/>
                <w:szCs w:val="20"/>
                <w:lang w:val="fr-FR"/>
              </w:rPr>
            </w:pPr>
            <w:r w:rsidRPr="00CD45C8">
              <w:rPr>
                <w:rFonts w:ascii="Cambria" w:hAnsi="Cambria" w:cs="Segoe UI"/>
                <w:sz w:val="20"/>
                <w:szCs w:val="20"/>
                <w:lang w:val="fr-FR"/>
              </w:rPr>
              <w:t> </w:t>
            </w:r>
          </w:p>
        </w:tc>
        <w:tc>
          <w:tcPr>
            <w:tcW w:w="1276" w:type="dxa"/>
          </w:tcPr>
          <w:p w14:paraId="548CC7F3"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Mandatory</w:t>
            </w:r>
          </w:p>
          <w:p w14:paraId="37DF9616" w14:textId="77777777" w:rsidR="00CD45C8" w:rsidRPr="00CD45C8" w:rsidRDefault="00CD45C8" w:rsidP="00CD45C8">
            <w:pPr>
              <w:spacing w:after="0" w:line="276" w:lineRule="auto"/>
              <w:rPr>
                <w:rFonts w:ascii="Cambria" w:hAnsi="Cambria" w:cs="Segoe UI"/>
                <w:sz w:val="20"/>
                <w:szCs w:val="20"/>
              </w:rPr>
            </w:pPr>
          </w:p>
        </w:tc>
      </w:tr>
      <w:tr w:rsidR="00CD45C8" w:rsidRPr="00CD45C8" w14:paraId="2C3E6E32" w14:textId="77777777" w:rsidTr="00CD45C8">
        <w:tc>
          <w:tcPr>
            <w:tcW w:w="1277" w:type="dxa"/>
          </w:tcPr>
          <w:p w14:paraId="2DFB8943" w14:textId="188F196B" w:rsidR="00CD45C8" w:rsidRPr="00CD45C8" w:rsidRDefault="00DB30BC" w:rsidP="00CD45C8">
            <w:pPr>
              <w:spacing w:after="0" w:line="276" w:lineRule="auto"/>
              <w:rPr>
                <w:rFonts w:ascii="Cambria" w:hAnsi="Cambria" w:cs="Segoe UI"/>
                <w:sz w:val="20"/>
                <w:szCs w:val="20"/>
              </w:rPr>
            </w:pPr>
            <w:hyperlink r:id="rId1030" w:history="1">
              <w:r w:rsidR="00CD45C8" w:rsidRPr="00CD45C8">
                <w:rPr>
                  <w:rFonts w:ascii="Cambria" w:hAnsi="Cambria"/>
                  <w:color w:val="0000FF" w:themeColor="hyperlink"/>
                  <w:sz w:val="20"/>
                  <w:szCs w:val="20"/>
                  <w:u w:val="single"/>
                </w:rPr>
                <w:t>SOU33032</w:t>
              </w:r>
            </w:hyperlink>
          </w:p>
        </w:tc>
        <w:tc>
          <w:tcPr>
            <w:tcW w:w="3544" w:type="dxa"/>
          </w:tcPr>
          <w:p w14:paraId="25CD9A0C" w14:textId="77777777" w:rsidR="00CD45C8" w:rsidRPr="00CD45C8" w:rsidRDefault="00CD45C8" w:rsidP="00CD45C8">
            <w:pPr>
              <w:spacing w:after="0" w:line="276" w:lineRule="auto"/>
              <w:rPr>
                <w:rFonts w:ascii="Cambria" w:hAnsi="Cambria"/>
                <w:sz w:val="20"/>
                <w:szCs w:val="20"/>
              </w:rPr>
            </w:pPr>
            <w:r w:rsidRPr="00CD45C8">
              <w:rPr>
                <w:rFonts w:ascii="Cambria" w:hAnsi="Cambria"/>
                <w:sz w:val="20"/>
                <w:szCs w:val="20"/>
              </w:rPr>
              <w:t>Race, Ethnicity &amp; Identity 2</w:t>
            </w:r>
          </w:p>
          <w:p w14:paraId="5B9B7581" w14:textId="77777777" w:rsidR="00CD45C8" w:rsidRPr="00CD45C8" w:rsidRDefault="00CD45C8" w:rsidP="00CD45C8">
            <w:pPr>
              <w:spacing w:after="0" w:line="276" w:lineRule="auto"/>
              <w:rPr>
                <w:rFonts w:ascii="Cambria" w:hAnsi="Cambria" w:cs="Segoe UI"/>
                <w:sz w:val="20"/>
                <w:szCs w:val="20"/>
              </w:rPr>
            </w:pPr>
          </w:p>
        </w:tc>
        <w:tc>
          <w:tcPr>
            <w:tcW w:w="992" w:type="dxa"/>
          </w:tcPr>
          <w:p w14:paraId="75F7CA13" w14:textId="77777777" w:rsidR="00CD45C8" w:rsidRPr="00CD45C8" w:rsidRDefault="00CD45C8" w:rsidP="00CD45C8">
            <w:pPr>
              <w:spacing w:after="0" w:line="276" w:lineRule="auto"/>
              <w:jc w:val="center"/>
              <w:rPr>
                <w:rFonts w:ascii="Cambria" w:hAnsi="Cambria" w:cs="Segoe UI"/>
                <w:sz w:val="20"/>
                <w:szCs w:val="20"/>
              </w:rPr>
            </w:pPr>
            <w:r w:rsidRPr="00CD45C8">
              <w:rPr>
                <w:rFonts w:ascii="Cambria" w:hAnsi="Cambria"/>
                <w:sz w:val="20"/>
                <w:szCs w:val="20"/>
              </w:rPr>
              <w:t>5</w:t>
            </w:r>
          </w:p>
        </w:tc>
        <w:tc>
          <w:tcPr>
            <w:tcW w:w="2268" w:type="dxa"/>
            <w:vAlign w:val="center"/>
          </w:tcPr>
          <w:p w14:paraId="3E10308A"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0E22FEDE"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6F98513A"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Optional</w:t>
            </w:r>
          </w:p>
          <w:p w14:paraId="41712252" w14:textId="77777777" w:rsidR="00CD45C8" w:rsidRPr="00CD45C8" w:rsidRDefault="00CD45C8" w:rsidP="00CD45C8">
            <w:pPr>
              <w:spacing w:after="0" w:line="276" w:lineRule="auto"/>
              <w:rPr>
                <w:rFonts w:ascii="Cambria" w:hAnsi="Cambria" w:cs="Segoe UI"/>
                <w:sz w:val="20"/>
                <w:szCs w:val="20"/>
              </w:rPr>
            </w:pPr>
          </w:p>
        </w:tc>
      </w:tr>
      <w:tr w:rsidR="00CD45C8" w:rsidRPr="00CD45C8" w14:paraId="085C2940" w14:textId="77777777" w:rsidTr="00CD45C8">
        <w:tc>
          <w:tcPr>
            <w:tcW w:w="1277" w:type="dxa"/>
          </w:tcPr>
          <w:p w14:paraId="721635CC" w14:textId="2FF25640" w:rsidR="00CD45C8" w:rsidRPr="00CD45C8" w:rsidRDefault="00DB30BC" w:rsidP="00CD45C8">
            <w:pPr>
              <w:spacing w:after="0" w:line="276" w:lineRule="auto"/>
              <w:rPr>
                <w:rFonts w:ascii="Cambria" w:hAnsi="Cambria" w:cs="Segoe UI"/>
                <w:sz w:val="20"/>
                <w:szCs w:val="20"/>
              </w:rPr>
            </w:pPr>
            <w:hyperlink r:id="rId1031" w:history="1">
              <w:r w:rsidR="00CD45C8" w:rsidRPr="00CD45C8">
                <w:rPr>
                  <w:rFonts w:ascii="Cambria" w:hAnsi="Cambria"/>
                  <w:color w:val="0000FF" w:themeColor="hyperlink"/>
                  <w:sz w:val="20"/>
                  <w:szCs w:val="20"/>
                  <w:u w:val="single"/>
                </w:rPr>
                <w:t>SOU33052</w:t>
              </w:r>
            </w:hyperlink>
          </w:p>
        </w:tc>
        <w:tc>
          <w:tcPr>
            <w:tcW w:w="3544" w:type="dxa"/>
          </w:tcPr>
          <w:p w14:paraId="591AD7CE" w14:textId="77777777" w:rsidR="00CD45C8" w:rsidRPr="00CD45C8" w:rsidRDefault="00CD45C8" w:rsidP="00CD45C8">
            <w:pPr>
              <w:spacing w:after="0" w:line="276" w:lineRule="auto"/>
              <w:rPr>
                <w:rFonts w:ascii="Cambria" w:hAnsi="Cambria"/>
                <w:sz w:val="20"/>
                <w:szCs w:val="20"/>
              </w:rPr>
            </w:pPr>
            <w:r w:rsidRPr="00CD45C8">
              <w:rPr>
                <w:rFonts w:ascii="Cambria" w:hAnsi="Cambria"/>
                <w:sz w:val="20"/>
                <w:szCs w:val="20"/>
              </w:rPr>
              <w:t>Social Stratification &amp; Inequalities 2</w:t>
            </w:r>
          </w:p>
          <w:p w14:paraId="75D5EE0C" w14:textId="77777777" w:rsidR="00CD45C8" w:rsidRPr="00CD45C8" w:rsidRDefault="00CD45C8" w:rsidP="00CD45C8">
            <w:pPr>
              <w:spacing w:after="0" w:line="276" w:lineRule="auto"/>
              <w:rPr>
                <w:rFonts w:ascii="Cambria" w:hAnsi="Cambria" w:cs="Segoe UI"/>
                <w:sz w:val="20"/>
                <w:szCs w:val="20"/>
              </w:rPr>
            </w:pPr>
          </w:p>
        </w:tc>
        <w:tc>
          <w:tcPr>
            <w:tcW w:w="992" w:type="dxa"/>
          </w:tcPr>
          <w:p w14:paraId="2B1A3800" w14:textId="77777777" w:rsidR="00CD45C8" w:rsidRPr="00CD45C8" w:rsidRDefault="00CD45C8" w:rsidP="00CD45C8">
            <w:pPr>
              <w:spacing w:after="0" w:line="276" w:lineRule="auto"/>
              <w:jc w:val="center"/>
              <w:rPr>
                <w:rFonts w:ascii="Cambria" w:hAnsi="Cambria" w:cs="Segoe UI"/>
                <w:sz w:val="20"/>
                <w:szCs w:val="20"/>
              </w:rPr>
            </w:pPr>
            <w:r w:rsidRPr="00CD45C8">
              <w:rPr>
                <w:rFonts w:ascii="Cambria" w:hAnsi="Cambria"/>
                <w:sz w:val="20"/>
                <w:szCs w:val="20"/>
              </w:rPr>
              <w:t>5</w:t>
            </w:r>
          </w:p>
        </w:tc>
        <w:tc>
          <w:tcPr>
            <w:tcW w:w="2268" w:type="dxa"/>
            <w:vAlign w:val="center"/>
          </w:tcPr>
          <w:p w14:paraId="27E3125F"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4D448D18"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59E5AF9A"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Optional</w:t>
            </w:r>
          </w:p>
          <w:p w14:paraId="5B8E97A3" w14:textId="77777777" w:rsidR="00CD45C8" w:rsidRPr="00CD45C8" w:rsidRDefault="00CD45C8" w:rsidP="00CD45C8">
            <w:pPr>
              <w:spacing w:after="0" w:line="276" w:lineRule="auto"/>
              <w:rPr>
                <w:rFonts w:ascii="Cambria" w:hAnsi="Cambria" w:cs="Segoe UI"/>
                <w:sz w:val="20"/>
                <w:szCs w:val="20"/>
              </w:rPr>
            </w:pPr>
          </w:p>
        </w:tc>
      </w:tr>
      <w:tr w:rsidR="00CD45C8" w:rsidRPr="00CD45C8" w14:paraId="74B83012" w14:textId="77777777" w:rsidTr="00CD45C8">
        <w:tc>
          <w:tcPr>
            <w:tcW w:w="1277" w:type="dxa"/>
          </w:tcPr>
          <w:p w14:paraId="52A73857" w14:textId="5F21AA7B" w:rsidR="00CD45C8" w:rsidRPr="00CD45C8" w:rsidRDefault="00DB30BC" w:rsidP="00CD45C8">
            <w:pPr>
              <w:spacing w:after="0" w:line="276" w:lineRule="auto"/>
              <w:rPr>
                <w:rFonts w:ascii="Cambria" w:hAnsi="Cambria"/>
                <w:b/>
                <w:sz w:val="20"/>
                <w:szCs w:val="20"/>
              </w:rPr>
            </w:pPr>
            <w:hyperlink r:id="rId1032" w:history="1">
              <w:r w:rsidR="00CD45C8" w:rsidRPr="00CD45C8">
                <w:rPr>
                  <w:rFonts w:ascii="Cambria" w:hAnsi="Cambria"/>
                  <w:color w:val="0000FF" w:themeColor="hyperlink"/>
                  <w:sz w:val="20"/>
                  <w:szCs w:val="20"/>
                  <w:u w:val="single"/>
                </w:rPr>
                <w:t>SOU33072</w:t>
              </w:r>
            </w:hyperlink>
          </w:p>
        </w:tc>
        <w:tc>
          <w:tcPr>
            <w:tcW w:w="3544" w:type="dxa"/>
          </w:tcPr>
          <w:p w14:paraId="7429555E" w14:textId="77777777" w:rsidR="00CD45C8" w:rsidRPr="00CD45C8" w:rsidRDefault="00CD45C8" w:rsidP="00CD45C8">
            <w:pPr>
              <w:spacing w:after="0" w:line="276" w:lineRule="auto"/>
              <w:rPr>
                <w:rFonts w:ascii="Cambria" w:hAnsi="Cambria"/>
                <w:sz w:val="20"/>
                <w:szCs w:val="20"/>
              </w:rPr>
            </w:pPr>
            <w:r w:rsidRPr="00CD45C8">
              <w:rPr>
                <w:rFonts w:ascii="Cambria" w:hAnsi="Cambria"/>
                <w:sz w:val="20"/>
                <w:szCs w:val="20"/>
              </w:rPr>
              <w:t>Comparative Sociology of Europe 2</w:t>
            </w:r>
          </w:p>
          <w:p w14:paraId="70BCE956" w14:textId="77777777" w:rsidR="00CD45C8" w:rsidRPr="00CD45C8" w:rsidRDefault="00CD45C8" w:rsidP="00CD45C8">
            <w:pPr>
              <w:spacing w:after="0" w:line="276" w:lineRule="auto"/>
              <w:rPr>
                <w:rFonts w:ascii="Cambria" w:hAnsi="Cambria"/>
                <w:b/>
                <w:sz w:val="20"/>
                <w:szCs w:val="20"/>
              </w:rPr>
            </w:pPr>
          </w:p>
        </w:tc>
        <w:tc>
          <w:tcPr>
            <w:tcW w:w="992" w:type="dxa"/>
          </w:tcPr>
          <w:p w14:paraId="1A50818E"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sz w:val="20"/>
                <w:szCs w:val="20"/>
              </w:rPr>
              <w:t>5</w:t>
            </w:r>
          </w:p>
        </w:tc>
        <w:tc>
          <w:tcPr>
            <w:tcW w:w="2268" w:type="dxa"/>
            <w:vAlign w:val="center"/>
          </w:tcPr>
          <w:p w14:paraId="1D86DB10"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598EAA4F"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51288D10"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Optional</w:t>
            </w:r>
          </w:p>
          <w:p w14:paraId="1BB87C07" w14:textId="77777777" w:rsidR="00CD45C8" w:rsidRPr="00CD45C8" w:rsidRDefault="00CD45C8" w:rsidP="00CD45C8">
            <w:pPr>
              <w:spacing w:after="0" w:line="276" w:lineRule="auto"/>
              <w:rPr>
                <w:rFonts w:ascii="Cambria" w:hAnsi="Cambria" w:cs="Segoe UI"/>
                <w:sz w:val="20"/>
                <w:szCs w:val="20"/>
              </w:rPr>
            </w:pPr>
          </w:p>
          <w:p w14:paraId="0F7ACA86" w14:textId="77777777" w:rsidR="00CD45C8" w:rsidRPr="00CD45C8" w:rsidRDefault="00CD45C8" w:rsidP="00CD45C8">
            <w:pPr>
              <w:spacing w:after="0" w:line="276" w:lineRule="auto"/>
              <w:rPr>
                <w:rFonts w:ascii="Cambria" w:hAnsi="Cambria"/>
                <w:b/>
                <w:sz w:val="20"/>
                <w:szCs w:val="20"/>
              </w:rPr>
            </w:pPr>
          </w:p>
        </w:tc>
      </w:tr>
      <w:tr w:rsidR="00CD45C8" w:rsidRPr="00CD45C8" w14:paraId="3916B1C4" w14:textId="77777777" w:rsidTr="00CD45C8">
        <w:tc>
          <w:tcPr>
            <w:tcW w:w="1277" w:type="dxa"/>
          </w:tcPr>
          <w:p w14:paraId="591927FC" w14:textId="7989777B" w:rsidR="00CD45C8" w:rsidRPr="00CD45C8" w:rsidRDefault="00DB30BC" w:rsidP="00CD45C8">
            <w:pPr>
              <w:spacing w:after="0" w:line="276" w:lineRule="auto"/>
              <w:rPr>
                <w:rFonts w:ascii="Cambria" w:hAnsi="Cambria"/>
                <w:b/>
                <w:sz w:val="20"/>
                <w:szCs w:val="20"/>
              </w:rPr>
            </w:pPr>
            <w:hyperlink r:id="rId1033" w:history="1">
              <w:r w:rsidR="00CD45C8" w:rsidRPr="00CD45C8">
                <w:rPr>
                  <w:rFonts w:ascii="Cambria" w:hAnsi="Cambria"/>
                  <w:color w:val="0000FF" w:themeColor="hyperlink"/>
                  <w:sz w:val="20"/>
                  <w:szCs w:val="20"/>
                  <w:u w:val="single"/>
                </w:rPr>
                <w:t>SOU33092</w:t>
              </w:r>
            </w:hyperlink>
          </w:p>
        </w:tc>
        <w:tc>
          <w:tcPr>
            <w:tcW w:w="3544" w:type="dxa"/>
          </w:tcPr>
          <w:p w14:paraId="351FDBB8" w14:textId="77777777" w:rsidR="00CD45C8" w:rsidRPr="00CD45C8" w:rsidRDefault="00CD45C8" w:rsidP="00CD45C8">
            <w:pPr>
              <w:spacing w:after="0" w:line="276" w:lineRule="auto"/>
              <w:rPr>
                <w:rFonts w:ascii="Cambria" w:hAnsi="Cambria"/>
                <w:sz w:val="20"/>
                <w:szCs w:val="20"/>
              </w:rPr>
            </w:pPr>
            <w:r w:rsidRPr="00CD45C8">
              <w:rPr>
                <w:rFonts w:ascii="Cambria" w:hAnsi="Cambria"/>
                <w:sz w:val="20"/>
                <w:szCs w:val="20"/>
              </w:rPr>
              <w:t>Globalisation &amp; Development 2</w:t>
            </w:r>
          </w:p>
          <w:p w14:paraId="223CEE46" w14:textId="77777777" w:rsidR="00CD45C8" w:rsidRPr="00CD45C8" w:rsidRDefault="00CD45C8" w:rsidP="00CD45C8">
            <w:pPr>
              <w:spacing w:after="0" w:line="276" w:lineRule="auto"/>
              <w:rPr>
                <w:rFonts w:ascii="Cambria" w:hAnsi="Cambria"/>
                <w:b/>
                <w:sz w:val="20"/>
                <w:szCs w:val="20"/>
              </w:rPr>
            </w:pPr>
          </w:p>
        </w:tc>
        <w:tc>
          <w:tcPr>
            <w:tcW w:w="992" w:type="dxa"/>
          </w:tcPr>
          <w:p w14:paraId="168DB166"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sz w:val="20"/>
                <w:szCs w:val="20"/>
              </w:rPr>
              <w:t>5</w:t>
            </w:r>
          </w:p>
        </w:tc>
        <w:tc>
          <w:tcPr>
            <w:tcW w:w="2268" w:type="dxa"/>
            <w:vAlign w:val="center"/>
          </w:tcPr>
          <w:p w14:paraId="54DB51D9"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7CDFC9B8"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304A9A85"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Optional</w:t>
            </w:r>
          </w:p>
        </w:tc>
      </w:tr>
      <w:tr w:rsidR="00CD45C8" w:rsidRPr="00CD45C8" w14:paraId="5D25EA86" w14:textId="77777777" w:rsidTr="00CD45C8">
        <w:tc>
          <w:tcPr>
            <w:tcW w:w="10916" w:type="dxa"/>
            <w:gridSpan w:val="6"/>
          </w:tcPr>
          <w:p w14:paraId="5920049D" w14:textId="77777777" w:rsidR="00CD45C8" w:rsidRDefault="00CD45C8" w:rsidP="00CD45C8">
            <w:pPr>
              <w:spacing w:after="0" w:line="480" w:lineRule="auto"/>
              <w:jc w:val="center"/>
              <w:rPr>
                <w:rFonts w:ascii="Cambria" w:hAnsi="Cambria" w:cs="Segoe UI"/>
                <w:b/>
                <w:sz w:val="20"/>
                <w:szCs w:val="20"/>
              </w:rPr>
            </w:pPr>
          </w:p>
          <w:p w14:paraId="7A48BE2D" w14:textId="77777777" w:rsidR="00CD45C8" w:rsidRDefault="00CD45C8" w:rsidP="00CD45C8">
            <w:pPr>
              <w:spacing w:after="0" w:line="480" w:lineRule="auto"/>
              <w:jc w:val="center"/>
              <w:rPr>
                <w:rFonts w:ascii="Cambria" w:hAnsi="Cambria" w:cs="Segoe UI"/>
                <w:b/>
                <w:sz w:val="20"/>
                <w:szCs w:val="20"/>
              </w:rPr>
            </w:pPr>
          </w:p>
          <w:p w14:paraId="36AE70B0" w14:textId="3C5DEC8D" w:rsidR="00CD45C8" w:rsidRPr="00CD45C8" w:rsidRDefault="00CD45C8" w:rsidP="00CD45C8">
            <w:pPr>
              <w:spacing w:after="0" w:line="480" w:lineRule="auto"/>
              <w:jc w:val="center"/>
              <w:rPr>
                <w:rFonts w:ascii="Cambria" w:hAnsi="Cambria" w:cs="Segoe UI"/>
                <w:b/>
                <w:sz w:val="20"/>
                <w:szCs w:val="20"/>
              </w:rPr>
            </w:pPr>
            <w:r w:rsidRPr="00CD45C8">
              <w:rPr>
                <w:rFonts w:ascii="Cambria" w:hAnsi="Cambria" w:cs="Segoe UI"/>
                <w:b/>
                <w:sz w:val="20"/>
                <w:szCs w:val="20"/>
              </w:rPr>
              <w:t>SENIOR SOPHISTER</w:t>
            </w:r>
          </w:p>
        </w:tc>
      </w:tr>
      <w:tr w:rsidR="00CD45C8" w:rsidRPr="00CD45C8" w14:paraId="136A2808" w14:textId="77777777" w:rsidTr="00CD45C8">
        <w:tc>
          <w:tcPr>
            <w:tcW w:w="10916" w:type="dxa"/>
            <w:gridSpan w:val="6"/>
          </w:tcPr>
          <w:p w14:paraId="12A307AD" w14:textId="77777777" w:rsidR="00CD45C8" w:rsidRPr="00CD45C8" w:rsidRDefault="00CD45C8" w:rsidP="00CD45C8">
            <w:pPr>
              <w:spacing w:after="0" w:line="276" w:lineRule="auto"/>
              <w:jc w:val="center"/>
              <w:rPr>
                <w:rFonts w:ascii="Cambria" w:hAnsi="Cambria" w:cs="Segoe UI"/>
                <w:b/>
                <w:sz w:val="20"/>
                <w:szCs w:val="20"/>
              </w:rPr>
            </w:pPr>
            <w:r w:rsidRPr="00CD45C8">
              <w:rPr>
                <w:rFonts w:ascii="Cambria" w:hAnsi="Cambria" w:cs="Segoe UI"/>
                <w:b/>
                <w:sz w:val="20"/>
                <w:szCs w:val="20"/>
              </w:rPr>
              <w:t>Full Year Modules</w:t>
            </w:r>
          </w:p>
        </w:tc>
      </w:tr>
      <w:tr w:rsidR="00CD45C8" w:rsidRPr="00CD45C8" w14:paraId="42D29F99" w14:textId="77777777" w:rsidTr="00CD45C8">
        <w:tc>
          <w:tcPr>
            <w:tcW w:w="1277" w:type="dxa"/>
            <w:vAlign w:val="center"/>
          </w:tcPr>
          <w:p w14:paraId="6A8E6683" w14:textId="543554DF" w:rsidR="00CD45C8" w:rsidRPr="00CD45C8" w:rsidRDefault="00DB30BC" w:rsidP="00CD45C8">
            <w:pPr>
              <w:spacing w:after="0" w:line="276" w:lineRule="auto"/>
              <w:rPr>
                <w:rFonts w:ascii="Cambria" w:hAnsi="Cambria"/>
                <w:b/>
                <w:sz w:val="20"/>
                <w:szCs w:val="20"/>
              </w:rPr>
            </w:pPr>
            <w:hyperlink r:id="rId1034" w:history="1">
              <w:r w:rsidR="00CD45C8" w:rsidRPr="00CD45C8">
                <w:rPr>
                  <w:rFonts w:ascii="Cambria" w:hAnsi="Cambria" w:cs="Segoe UI"/>
                  <w:color w:val="0000FF" w:themeColor="hyperlink"/>
                  <w:sz w:val="20"/>
                  <w:szCs w:val="20"/>
                  <w:u w:val="single"/>
                </w:rPr>
                <w:t>SOU44000</w:t>
              </w:r>
            </w:hyperlink>
          </w:p>
        </w:tc>
        <w:tc>
          <w:tcPr>
            <w:tcW w:w="3544" w:type="dxa"/>
            <w:vAlign w:val="bottom"/>
          </w:tcPr>
          <w:p w14:paraId="73FFA4DA"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Sociology/Social Policy Dissertation</w:t>
            </w:r>
          </w:p>
        </w:tc>
        <w:tc>
          <w:tcPr>
            <w:tcW w:w="992" w:type="dxa"/>
            <w:vAlign w:val="center"/>
          </w:tcPr>
          <w:p w14:paraId="3164234D"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cs="Segoe UI"/>
                <w:sz w:val="20"/>
                <w:szCs w:val="20"/>
              </w:rPr>
              <w:t>20</w:t>
            </w:r>
          </w:p>
        </w:tc>
        <w:tc>
          <w:tcPr>
            <w:tcW w:w="2268" w:type="dxa"/>
            <w:vAlign w:val="center"/>
          </w:tcPr>
          <w:p w14:paraId="69AB0E39" w14:textId="77777777" w:rsidR="00CD45C8" w:rsidRPr="00CD45C8" w:rsidRDefault="00DB30BC" w:rsidP="00CD45C8">
            <w:pPr>
              <w:spacing w:after="0" w:line="276" w:lineRule="auto"/>
              <w:rPr>
                <w:rFonts w:ascii="Cambria" w:hAnsi="Cambria"/>
                <w:b/>
                <w:sz w:val="20"/>
                <w:szCs w:val="20"/>
                <w:lang w:val="fr-FR"/>
              </w:rPr>
            </w:pPr>
            <w:hyperlink r:id="rId1035" w:history="1">
              <w:r w:rsidR="00CD45C8" w:rsidRPr="00CD45C8">
                <w:rPr>
                  <w:rFonts w:ascii="Cambria" w:hAnsi="Cambria" w:cs="Segoe UI"/>
                  <w:color w:val="0000FF" w:themeColor="hyperlink"/>
                  <w:sz w:val="20"/>
                  <w:szCs w:val="20"/>
                  <w:u w:val="single"/>
                  <w:lang w:val="fr-FR"/>
                </w:rPr>
                <w:t>SOU22011</w:t>
              </w:r>
            </w:hyperlink>
            <w:r w:rsidR="00CD45C8" w:rsidRPr="00CD45C8">
              <w:rPr>
                <w:rFonts w:ascii="Cambria" w:hAnsi="Cambria" w:cs="Segoe UI"/>
                <w:sz w:val="20"/>
                <w:szCs w:val="20"/>
                <w:lang w:val="fr-FR"/>
              </w:rPr>
              <w:t xml:space="preserve">, </w:t>
            </w:r>
            <w:hyperlink r:id="rId1036" w:history="1">
              <w:r w:rsidR="00CD45C8" w:rsidRPr="00CD45C8">
                <w:rPr>
                  <w:rFonts w:ascii="Cambria" w:hAnsi="Cambria" w:cs="Segoe UI"/>
                  <w:color w:val="0000FF" w:themeColor="hyperlink"/>
                  <w:sz w:val="20"/>
                  <w:szCs w:val="20"/>
                  <w:u w:val="single"/>
                  <w:lang w:val="fr-FR"/>
                </w:rPr>
                <w:t>SOU22012</w:t>
              </w:r>
            </w:hyperlink>
            <w:r w:rsidR="00CD45C8" w:rsidRPr="00CD45C8">
              <w:rPr>
                <w:rFonts w:ascii="Cambria" w:hAnsi="Cambria" w:cs="Segoe UI"/>
                <w:sz w:val="20"/>
                <w:szCs w:val="20"/>
                <w:lang w:val="fr-FR"/>
              </w:rPr>
              <w:t xml:space="preserve">, </w:t>
            </w:r>
            <w:hyperlink r:id="rId1037" w:history="1">
              <w:r w:rsidR="00CD45C8" w:rsidRPr="00CD45C8">
                <w:rPr>
                  <w:rFonts w:ascii="Cambria" w:hAnsi="Cambria" w:cs="Segoe UI"/>
                  <w:color w:val="0000FF" w:themeColor="hyperlink"/>
                  <w:sz w:val="20"/>
                  <w:szCs w:val="20"/>
                  <w:u w:val="single"/>
                  <w:lang w:val="fr-FR"/>
                </w:rPr>
                <w:t>SOU22061</w:t>
              </w:r>
            </w:hyperlink>
            <w:r w:rsidR="00CD45C8" w:rsidRPr="00CD45C8">
              <w:rPr>
                <w:rFonts w:ascii="Cambria" w:hAnsi="Cambria" w:cs="Segoe UI"/>
                <w:sz w:val="20"/>
                <w:szCs w:val="20"/>
                <w:lang w:val="fr-FR"/>
              </w:rPr>
              <w:t xml:space="preserve">, </w:t>
            </w:r>
            <w:hyperlink r:id="rId1038" w:history="1">
              <w:r w:rsidR="00CD45C8" w:rsidRPr="00CD45C8">
                <w:rPr>
                  <w:rFonts w:ascii="Cambria" w:hAnsi="Cambria" w:cs="Segoe UI"/>
                  <w:color w:val="0000FF" w:themeColor="hyperlink"/>
                  <w:sz w:val="20"/>
                  <w:szCs w:val="20"/>
                  <w:u w:val="single"/>
                  <w:lang w:val="fr-FR"/>
                </w:rPr>
                <w:t xml:space="preserve">SOU22062 </w:t>
              </w:r>
            </w:hyperlink>
            <w:hyperlink r:id="rId1039" w:history="1">
              <w:r w:rsidR="00CD45C8" w:rsidRPr="00CD45C8">
                <w:rPr>
                  <w:rFonts w:ascii="Cambria" w:hAnsi="Cambria"/>
                  <w:color w:val="0000FF" w:themeColor="hyperlink"/>
                  <w:sz w:val="20"/>
                  <w:szCs w:val="20"/>
                  <w:u w:val="single"/>
                  <w:lang w:val="fr-FR"/>
                </w:rPr>
                <w:t>SOU33011</w:t>
              </w:r>
            </w:hyperlink>
            <w:r w:rsidR="00CD45C8" w:rsidRPr="00CD45C8">
              <w:rPr>
                <w:rFonts w:ascii="Cambria" w:hAnsi="Cambria" w:cs="Segoe UI"/>
                <w:sz w:val="20"/>
                <w:szCs w:val="20"/>
                <w:lang w:val="fr-FR"/>
              </w:rPr>
              <w:t xml:space="preserve">, </w:t>
            </w:r>
            <w:hyperlink r:id="rId1040" w:history="1">
              <w:r w:rsidR="00CD45C8" w:rsidRPr="00CD45C8">
                <w:rPr>
                  <w:rFonts w:ascii="Cambria" w:hAnsi="Cambria"/>
                  <w:color w:val="0000FF" w:themeColor="hyperlink"/>
                  <w:sz w:val="20"/>
                  <w:szCs w:val="20"/>
                  <w:u w:val="single"/>
                  <w:lang w:val="fr-FR"/>
                </w:rPr>
                <w:t>SOU33012</w:t>
              </w:r>
            </w:hyperlink>
          </w:p>
        </w:tc>
        <w:tc>
          <w:tcPr>
            <w:tcW w:w="1559" w:type="dxa"/>
            <w:vAlign w:val="center"/>
          </w:tcPr>
          <w:p w14:paraId="624D84F6" w14:textId="77777777" w:rsidR="00CD45C8" w:rsidRPr="00CD45C8" w:rsidRDefault="00CD45C8" w:rsidP="00CD45C8">
            <w:pPr>
              <w:spacing w:after="0" w:line="276" w:lineRule="auto"/>
              <w:rPr>
                <w:rFonts w:ascii="Cambria" w:hAnsi="Cambria"/>
                <w:b/>
                <w:sz w:val="20"/>
                <w:szCs w:val="20"/>
                <w:lang w:val="fr-FR"/>
              </w:rPr>
            </w:pPr>
            <w:r w:rsidRPr="00CD45C8">
              <w:rPr>
                <w:rFonts w:ascii="Cambria" w:hAnsi="Cambria" w:cs="Segoe UI"/>
                <w:sz w:val="20"/>
                <w:szCs w:val="20"/>
                <w:lang w:val="fr-FR"/>
              </w:rPr>
              <w:t> </w:t>
            </w:r>
          </w:p>
        </w:tc>
        <w:tc>
          <w:tcPr>
            <w:tcW w:w="1276" w:type="dxa"/>
          </w:tcPr>
          <w:p w14:paraId="52F2AC8E"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Mandatory</w:t>
            </w:r>
          </w:p>
        </w:tc>
      </w:tr>
      <w:tr w:rsidR="00CD45C8" w:rsidRPr="00CD45C8" w14:paraId="5EB89F49" w14:textId="77777777" w:rsidTr="00CD45C8">
        <w:tc>
          <w:tcPr>
            <w:tcW w:w="10916" w:type="dxa"/>
            <w:gridSpan w:val="6"/>
            <w:shd w:val="clear" w:color="auto" w:fill="auto"/>
          </w:tcPr>
          <w:p w14:paraId="25418C85"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b/>
                <w:sz w:val="20"/>
                <w:szCs w:val="20"/>
              </w:rPr>
              <w:t>Semester One Modules</w:t>
            </w:r>
          </w:p>
        </w:tc>
      </w:tr>
      <w:tr w:rsidR="00CD45C8" w:rsidRPr="00CD45C8" w14:paraId="04FD765D" w14:textId="77777777" w:rsidTr="00CD45C8">
        <w:tc>
          <w:tcPr>
            <w:tcW w:w="1277" w:type="dxa"/>
            <w:vAlign w:val="center"/>
          </w:tcPr>
          <w:p w14:paraId="6BC38C9B" w14:textId="51C39238" w:rsidR="00CD45C8" w:rsidRPr="00CD45C8" w:rsidRDefault="00DB30BC" w:rsidP="00CD45C8">
            <w:pPr>
              <w:spacing w:after="0" w:line="276" w:lineRule="auto"/>
              <w:rPr>
                <w:rFonts w:ascii="Cambria" w:hAnsi="Cambria"/>
                <w:sz w:val="20"/>
                <w:szCs w:val="20"/>
              </w:rPr>
            </w:pPr>
            <w:hyperlink r:id="rId1041" w:history="1">
              <w:r w:rsidR="00CD45C8" w:rsidRPr="00CD45C8">
                <w:rPr>
                  <w:rFonts w:ascii="Cambria" w:hAnsi="Cambria" w:cs="Segoe UI"/>
                  <w:color w:val="0000FF" w:themeColor="hyperlink"/>
                  <w:sz w:val="20"/>
                  <w:szCs w:val="20"/>
                  <w:u w:val="single"/>
                </w:rPr>
                <w:t>SOU44011</w:t>
              </w:r>
            </w:hyperlink>
          </w:p>
        </w:tc>
        <w:tc>
          <w:tcPr>
            <w:tcW w:w="3544" w:type="dxa"/>
            <w:vAlign w:val="bottom"/>
          </w:tcPr>
          <w:p w14:paraId="47F61563"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Conflict Studies 1</w:t>
            </w:r>
          </w:p>
          <w:p w14:paraId="469F5334" w14:textId="77777777" w:rsidR="00CD45C8" w:rsidRPr="00CD45C8" w:rsidRDefault="00CD45C8" w:rsidP="00CD45C8">
            <w:pPr>
              <w:spacing w:after="0" w:line="276" w:lineRule="auto"/>
              <w:rPr>
                <w:rFonts w:ascii="Cambria" w:hAnsi="Cambria"/>
                <w:sz w:val="20"/>
                <w:szCs w:val="20"/>
              </w:rPr>
            </w:pPr>
          </w:p>
        </w:tc>
        <w:tc>
          <w:tcPr>
            <w:tcW w:w="992" w:type="dxa"/>
            <w:vAlign w:val="center"/>
          </w:tcPr>
          <w:p w14:paraId="6947BC5E" w14:textId="77777777" w:rsidR="00CD45C8" w:rsidRPr="00CD45C8" w:rsidRDefault="00CD45C8" w:rsidP="00CD45C8">
            <w:pPr>
              <w:spacing w:after="0" w:line="276" w:lineRule="auto"/>
              <w:jc w:val="center"/>
              <w:rPr>
                <w:rFonts w:ascii="Cambria" w:hAnsi="Cambria"/>
                <w:sz w:val="20"/>
                <w:szCs w:val="20"/>
              </w:rPr>
            </w:pPr>
            <w:r w:rsidRPr="00CD45C8">
              <w:rPr>
                <w:rFonts w:ascii="Cambria" w:hAnsi="Cambria" w:cs="Segoe UI"/>
                <w:sz w:val="20"/>
                <w:szCs w:val="20"/>
              </w:rPr>
              <w:t>10</w:t>
            </w:r>
          </w:p>
        </w:tc>
        <w:tc>
          <w:tcPr>
            <w:tcW w:w="2268" w:type="dxa"/>
            <w:vAlign w:val="center"/>
          </w:tcPr>
          <w:p w14:paraId="0012511F" w14:textId="77777777" w:rsidR="00CD45C8" w:rsidRPr="00CD45C8" w:rsidRDefault="00CD45C8" w:rsidP="00CD45C8">
            <w:pPr>
              <w:spacing w:after="0" w:line="276" w:lineRule="auto"/>
              <w:rPr>
                <w:rFonts w:ascii="Cambria" w:hAnsi="Cambria"/>
                <w:sz w:val="20"/>
                <w:szCs w:val="20"/>
              </w:rPr>
            </w:pPr>
            <w:r w:rsidRPr="00CD45C8">
              <w:rPr>
                <w:rFonts w:ascii="Cambria" w:hAnsi="Cambria" w:cs="Segoe UI"/>
                <w:sz w:val="20"/>
                <w:szCs w:val="20"/>
              </w:rPr>
              <w:t> </w:t>
            </w:r>
          </w:p>
        </w:tc>
        <w:tc>
          <w:tcPr>
            <w:tcW w:w="1559" w:type="dxa"/>
            <w:vAlign w:val="center"/>
          </w:tcPr>
          <w:p w14:paraId="59BEC61C"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06C314B1"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Optional</w:t>
            </w:r>
          </w:p>
        </w:tc>
      </w:tr>
      <w:tr w:rsidR="00CD45C8" w:rsidRPr="00CD45C8" w14:paraId="6179BFF5" w14:textId="77777777" w:rsidTr="00CD45C8">
        <w:tc>
          <w:tcPr>
            <w:tcW w:w="1277" w:type="dxa"/>
            <w:vAlign w:val="center"/>
          </w:tcPr>
          <w:p w14:paraId="0AB279C6" w14:textId="0D8A64C3" w:rsidR="00CD45C8" w:rsidRPr="00CD45C8" w:rsidRDefault="00DB30BC" w:rsidP="00CD45C8">
            <w:pPr>
              <w:spacing w:after="0" w:line="276" w:lineRule="auto"/>
              <w:rPr>
                <w:rFonts w:ascii="Cambria" w:hAnsi="Cambria"/>
                <w:b/>
                <w:sz w:val="20"/>
                <w:szCs w:val="20"/>
              </w:rPr>
            </w:pPr>
            <w:hyperlink r:id="rId1042" w:history="1">
              <w:r w:rsidR="00CD45C8" w:rsidRPr="00CD45C8">
                <w:rPr>
                  <w:rFonts w:ascii="Cambria" w:hAnsi="Cambria" w:cs="Segoe UI"/>
                  <w:color w:val="0000FF" w:themeColor="hyperlink"/>
                  <w:sz w:val="20"/>
                  <w:szCs w:val="20"/>
                  <w:u w:val="single"/>
                </w:rPr>
                <w:t>SOU44021</w:t>
              </w:r>
            </w:hyperlink>
          </w:p>
        </w:tc>
        <w:tc>
          <w:tcPr>
            <w:tcW w:w="3544" w:type="dxa"/>
            <w:vAlign w:val="bottom"/>
          </w:tcPr>
          <w:p w14:paraId="7BF645F1"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Social Networks &amp; Digital Lives 1</w:t>
            </w:r>
          </w:p>
          <w:p w14:paraId="31E6246A" w14:textId="77777777" w:rsidR="00CD45C8" w:rsidRPr="00CD45C8" w:rsidRDefault="00CD45C8" w:rsidP="00CD45C8">
            <w:pPr>
              <w:spacing w:after="0" w:line="276" w:lineRule="auto"/>
              <w:rPr>
                <w:rFonts w:ascii="Cambria" w:hAnsi="Cambria"/>
                <w:b/>
                <w:sz w:val="20"/>
                <w:szCs w:val="20"/>
              </w:rPr>
            </w:pPr>
          </w:p>
        </w:tc>
        <w:tc>
          <w:tcPr>
            <w:tcW w:w="992" w:type="dxa"/>
            <w:vAlign w:val="center"/>
          </w:tcPr>
          <w:p w14:paraId="650FC5B5"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cs="Segoe UI"/>
                <w:sz w:val="20"/>
                <w:szCs w:val="20"/>
              </w:rPr>
              <w:t>10</w:t>
            </w:r>
          </w:p>
        </w:tc>
        <w:tc>
          <w:tcPr>
            <w:tcW w:w="2268" w:type="dxa"/>
            <w:vAlign w:val="center"/>
          </w:tcPr>
          <w:p w14:paraId="29208A5F"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60691B47"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3B48588C"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Optional</w:t>
            </w:r>
          </w:p>
        </w:tc>
      </w:tr>
      <w:tr w:rsidR="00CD45C8" w:rsidRPr="00CD45C8" w14:paraId="1B30602A" w14:textId="77777777" w:rsidTr="00CD45C8">
        <w:tc>
          <w:tcPr>
            <w:tcW w:w="1277" w:type="dxa"/>
            <w:vAlign w:val="center"/>
          </w:tcPr>
          <w:p w14:paraId="16C616B0" w14:textId="52F046F1" w:rsidR="00CD45C8" w:rsidRPr="00CD45C8" w:rsidRDefault="00DB30BC" w:rsidP="00CD45C8">
            <w:pPr>
              <w:spacing w:after="0" w:line="276" w:lineRule="auto"/>
              <w:rPr>
                <w:rFonts w:ascii="Cambria" w:hAnsi="Cambria"/>
                <w:b/>
                <w:sz w:val="20"/>
                <w:szCs w:val="20"/>
              </w:rPr>
            </w:pPr>
            <w:hyperlink r:id="rId1043" w:history="1">
              <w:r w:rsidR="00CD45C8" w:rsidRPr="00CD45C8">
                <w:rPr>
                  <w:rFonts w:ascii="Cambria" w:hAnsi="Cambria" w:cs="Segoe UI"/>
                  <w:color w:val="0000FF" w:themeColor="hyperlink"/>
                  <w:sz w:val="20"/>
                  <w:szCs w:val="20"/>
                  <w:u w:val="single"/>
                </w:rPr>
                <w:t>SOU44051</w:t>
              </w:r>
            </w:hyperlink>
          </w:p>
        </w:tc>
        <w:tc>
          <w:tcPr>
            <w:tcW w:w="3544" w:type="dxa"/>
            <w:vAlign w:val="bottom"/>
          </w:tcPr>
          <w:p w14:paraId="48611B01"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Labour Markets, Gender &amp; Institutions 1</w:t>
            </w:r>
          </w:p>
        </w:tc>
        <w:tc>
          <w:tcPr>
            <w:tcW w:w="992" w:type="dxa"/>
            <w:vAlign w:val="center"/>
          </w:tcPr>
          <w:p w14:paraId="5055D0A0"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cs="Segoe UI"/>
                <w:sz w:val="20"/>
                <w:szCs w:val="20"/>
              </w:rPr>
              <w:t>10</w:t>
            </w:r>
          </w:p>
        </w:tc>
        <w:tc>
          <w:tcPr>
            <w:tcW w:w="2268" w:type="dxa"/>
            <w:vAlign w:val="center"/>
          </w:tcPr>
          <w:p w14:paraId="07316D1C"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0E337CA1"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6840DB77"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Optional</w:t>
            </w:r>
          </w:p>
        </w:tc>
      </w:tr>
      <w:tr w:rsidR="00CD45C8" w:rsidRPr="00CD45C8" w14:paraId="4352FD38" w14:textId="77777777" w:rsidTr="00CD45C8">
        <w:tc>
          <w:tcPr>
            <w:tcW w:w="1277" w:type="dxa"/>
            <w:vAlign w:val="center"/>
          </w:tcPr>
          <w:p w14:paraId="29E5EF5F" w14:textId="5232F2E1" w:rsidR="00CD45C8" w:rsidRPr="00CD45C8" w:rsidRDefault="00DB30BC" w:rsidP="00CD45C8">
            <w:pPr>
              <w:spacing w:after="0" w:line="276" w:lineRule="auto"/>
              <w:rPr>
                <w:rFonts w:ascii="Cambria" w:hAnsi="Cambria"/>
                <w:b/>
                <w:sz w:val="20"/>
                <w:szCs w:val="20"/>
              </w:rPr>
            </w:pPr>
            <w:hyperlink r:id="rId1044" w:history="1">
              <w:r w:rsidR="00CD45C8" w:rsidRPr="00CD45C8">
                <w:rPr>
                  <w:rFonts w:ascii="Cambria" w:hAnsi="Cambria" w:cs="Segoe UI"/>
                  <w:color w:val="0000FF" w:themeColor="hyperlink"/>
                  <w:sz w:val="20"/>
                  <w:szCs w:val="20"/>
                  <w:u w:val="single"/>
                </w:rPr>
                <w:t>SOU44061</w:t>
              </w:r>
            </w:hyperlink>
          </w:p>
        </w:tc>
        <w:tc>
          <w:tcPr>
            <w:tcW w:w="3544" w:type="dxa"/>
            <w:vAlign w:val="bottom"/>
          </w:tcPr>
          <w:p w14:paraId="751CC741"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Migration, Mobilities &amp; Integration 1</w:t>
            </w:r>
          </w:p>
          <w:p w14:paraId="6C150E35" w14:textId="77777777" w:rsidR="00CD45C8" w:rsidRPr="00CD45C8" w:rsidRDefault="00CD45C8" w:rsidP="00CD45C8">
            <w:pPr>
              <w:spacing w:after="0" w:line="276" w:lineRule="auto"/>
              <w:rPr>
                <w:rFonts w:ascii="Cambria" w:hAnsi="Cambria"/>
                <w:b/>
                <w:sz w:val="20"/>
                <w:szCs w:val="20"/>
              </w:rPr>
            </w:pPr>
          </w:p>
        </w:tc>
        <w:tc>
          <w:tcPr>
            <w:tcW w:w="992" w:type="dxa"/>
            <w:vAlign w:val="center"/>
          </w:tcPr>
          <w:p w14:paraId="7ECF025C"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cs="Segoe UI"/>
                <w:sz w:val="20"/>
                <w:szCs w:val="20"/>
              </w:rPr>
              <w:t>10</w:t>
            </w:r>
          </w:p>
        </w:tc>
        <w:tc>
          <w:tcPr>
            <w:tcW w:w="2268" w:type="dxa"/>
            <w:vAlign w:val="center"/>
          </w:tcPr>
          <w:p w14:paraId="669A6E0B"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4D7C881E"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3D7EC4DC"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Optional</w:t>
            </w:r>
          </w:p>
        </w:tc>
      </w:tr>
      <w:tr w:rsidR="00CD45C8" w:rsidRPr="00CD45C8" w14:paraId="7D66E271" w14:textId="77777777" w:rsidTr="00CD45C8">
        <w:tc>
          <w:tcPr>
            <w:tcW w:w="10916" w:type="dxa"/>
            <w:gridSpan w:val="6"/>
            <w:shd w:val="clear" w:color="auto" w:fill="auto"/>
          </w:tcPr>
          <w:p w14:paraId="61C92A41"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b/>
                <w:sz w:val="20"/>
                <w:szCs w:val="20"/>
              </w:rPr>
              <w:t>Semester Two Modules</w:t>
            </w:r>
          </w:p>
        </w:tc>
      </w:tr>
      <w:tr w:rsidR="00CD45C8" w:rsidRPr="00CD45C8" w14:paraId="6943B8B3" w14:textId="77777777" w:rsidTr="00CD45C8">
        <w:tc>
          <w:tcPr>
            <w:tcW w:w="1277" w:type="dxa"/>
            <w:vAlign w:val="center"/>
          </w:tcPr>
          <w:p w14:paraId="6F09F94A" w14:textId="37AA2F9F" w:rsidR="00CD45C8" w:rsidRPr="00CD45C8" w:rsidRDefault="00DB30BC" w:rsidP="00CD45C8">
            <w:pPr>
              <w:spacing w:after="0" w:line="276" w:lineRule="auto"/>
              <w:rPr>
                <w:rFonts w:ascii="Cambria" w:hAnsi="Cambria"/>
                <w:sz w:val="20"/>
                <w:szCs w:val="20"/>
              </w:rPr>
            </w:pPr>
            <w:hyperlink r:id="rId1045" w:history="1">
              <w:r w:rsidR="00CD45C8" w:rsidRPr="00CD45C8">
                <w:rPr>
                  <w:rFonts w:ascii="Cambria" w:hAnsi="Cambria" w:cs="Segoe UI"/>
                  <w:color w:val="0000FF" w:themeColor="hyperlink"/>
                  <w:sz w:val="20"/>
                  <w:szCs w:val="20"/>
                  <w:u w:val="single"/>
                </w:rPr>
                <w:t>SOU44012</w:t>
              </w:r>
            </w:hyperlink>
          </w:p>
        </w:tc>
        <w:tc>
          <w:tcPr>
            <w:tcW w:w="3544" w:type="dxa"/>
            <w:vAlign w:val="bottom"/>
          </w:tcPr>
          <w:p w14:paraId="6CAD8FFB"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Conflict Studies 2</w:t>
            </w:r>
          </w:p>
          <w:p w14:paraId="59797303" w14:textId="77777777" w:rsidR="00CD45C8" w:rsidRPr="00CD45C8" w:rsidRDefault="00CD45C8" w:rsidP="00CD45C8">
            <w:pPr>
              <w:spacing w:after="0" w:line="276" w:lineRule="auto"/>
              <w:rPr>
                <w:rFonts w:ascii="Cambria" w:hAnsi="Cambria"/>
                <w:sz w:val="20"/>
                <w:szCs w:val="20"/>
              </w:rPr>
            </w:pPr>
          </w:p>
        </w:tc>
        <w:tc>
          <w:tcPr>
            <w:tcW w:w="992" w:type="dxa"/>
            <w:vAlign w:val="center"/>
          </w:tcPr>
          <w:p w14:paraId="233E2A69" w14:textId="77777777" w:rsidR="00CD45C8" w:rsidRPr="00CD45C8" w:rsidRDefault="00CD45C8" w:rsidP="00CD45C8">
            <w:pPr>
              <w:spacing w:after="0" w:line="276" w:lineRule="auto"/>
              <w:jc w:val="center"/>
              <w:rPr>
                <w:rFonts w:ascii="Cambria" w:hAnsi="Cambria"/>
                <w:sz w:val="20"/>
                <w:szCs w:val="20"/>
              </w:rPr>
            </w:pPr>
            <w:r w:rsidRPr="00CD45C8">
              <w:rPr>
                <w:rFonts w:ascii="Cambria" w:hAnsi="Cambria" w:cs="Segoe UI"/>
                <w:sz w:val="20"/>
                <w:szCs w:val="20"/>
              </w:rPr>
              <w:t>10</w:t>
            </w:r>
          </w:p>
        </w:tc>
        <w:tc>
          <w:tcPr>
            <w:tcW w:w="2268" w:type="dxa"/>
            <w:vAlign w:val="center"/>
          </w:tcPr>
          <w:p w14:paraId="22EDBC56" w14:textId="77777777" w:rsidR="00CD45C8" w:rsidRPr="00CD45C8" w:rsidRDefault="00CD45C8" w:rsidP="00CD45C8">
            <w:pPr>
              <w:spacing w:after="0" w:line="276" w:lineRule="auto"/>
              <w:rPr>
                <w:rFonts w:ascii="Cambria" w:hAnsi="Cambria"/>
                <w:sz w:val="20"/>
                <w:szCs w:val="20"/>
              </w:rPr>
            </w:pPr>
            <w:r w:rsidRPr="00CD45C8">
              <w:rPr>
                <w:rFonts w:ascii="Cambria" w:hAnsi="Cambria" w:cs="Segoe UI"/>
                <w:sz w:val="20"/>
                <w:szCs w:val="20"/>
              </w:rPr>
              <w:t> </w:t>
            </w:r>
          </w:p>
        </w:tc>
        <w:tc>
          <w:tcPr>
            <w:tcW w:w="1559" w:type="dxa"/>
            <w:vAlign w:val="center"/>
          </w:tcPr>
          <w:p w14:paraId="155EFFF1"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788D8C13"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Optional</w:t>
            </w:r>
          </w:p>
        </w:tc>
      </w:tr>
      <w:tr w:rsidR="00CD45C8" w:rsidRPr="00CD45C8" w14:paraId="5A4C35B3" w14:textId="77777777" w:rsidTr="00CD45C8">
        <w:tc>
          <w:tcPr>
            <w:tcW w:w="1277" w:type="dxa"/>
            <w:vAlign w:val="center"/>
          </w:tcPr>
          <w:p w14:paraId="66119859" w14:textId="053F2E33" w:rsidR="00CD45C8" w:rsidRPr="00CD45C8" w:rsidRDefault="00DB30BC" w:rsidP="00CD45C8">
            <w:pPr>
              <w:spacing w:after="0" w:line="276" w:lineRule="auto"/>
              <w:rPr>
                <w:rFonts w:ascii="Cambria" w:hAnsi="Cambria"/>
                <w:b/>
                <w:sz w:val="20"/>
                <w:szCs w:val="20"/>
              </w:rPr>
            </w:pPr>
            <w:hyperlink r:id="rId1046" w:history="1">
              <w:r w:rsidR="00CD45C8" w:rsidRPr="00CD45C8">
                <w:rPr>
                  <w:rFonts w:ascii="Cambria" w:hAnsi="Cambria" w:cs="Segoe UI"/>
                  <w:color w:val="0000FF" w:themeColor="hyperlink"/>
                  <w:sz w:val="20"/>
                  <w:szCs w:val="20"/>
                  <w:u w:val="single"/>
                </w:rPr>
                <w:t>SOU44022</w:t>
              </w:r>
            </w:hyperlink>
          </w:p>
        </w:tc>
        <w:tc>
          <w:tcPr>
            <w:tcW w:w="3544" w:type="dxa"/>
            <w:vAlign w:val="bottom"/>
          </w:tcPr>
          <w:p w14:paraId="4C0E68B2"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Social Networks &amp; Digital Lives 2</w:t>
            </w:r>
          </w:p>
          <w:p w14:paraId="5FD350C0" w14:textId="77777777" w:rsidR="00CD45C8" w:rsidRPr="00CD45C8" w:rsidRDefault="00CD45C8" w:rsidP="00CD45C8">
            <w:pPr>
              <w:spacing w:after="0" w:line="276" w:lineRule="auto"/>
              <w:rPr>
                <w:rFonts w:ascii="Cambria" w:hAnsi="Cambria"/>
                <w:b/>
                <w:sz w:val="20"/>
                <w:szCs w:val="20"/>
              </w:rPr>
            </w:pPr>
          </w:p>
        </w:tc>
        <w:tc>
          <w:tcPr>
            <w:tcW w:w="992" w:type="dxa"/>
            <w:vAlign w:val="center"/>
          </w:tcPr>
          <w:p w14:paraId="48CDB8A8"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cs="Segoe UI"/>
                <w:sz w:val="20"/>
                <w:szCs w:val="20"/>
              </w:rPr>
              <w:t>10</w:t>
            </w:r>
          </w:p>
        </w:tc>
        <w:tc>
          <w:tcPr>
            <w:tcW w:w="2268" w:type="dxa"/>
            <w:vAlign w:val="center"/>
          </w:tcPr>
          <w:p w14:paraId="1731D5E2"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6DE6F233"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4FE68A15"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Optional</w:t>
            </w:r>
          </w:p>
        </w:tc>
      </w:tr>
      <w:tr w:rsidR="00CD45C8" w:rsidRPr="00CD45C8" w14:paraId="5F0B5590" w14:textId="77777777" w:rsidTr="00CD45C8">
        <w:tc>
          <w:tcPr>
            <w:tcW w:w="1277" w:type="dxa"/>
            <w:vAlign w:val="center"/>
          </w:tcPr>
          <w:p w14:paraId="38B4E759" w14:textId="0776DF6A" w:rsidR="00CD45C8" w:rsidRPr="00CD45C8" w:rsidRDefault="00DB30BC" w:rsidP="00CD45C8">
            <w:pPr>
              <w:spacing w:after="0" w:line="276" w:lineRule="auto"/>
              <w:rPr>
                <w:rFonts w:ascii="Cambria" w:hAnsi="Cambria"/>
                <w:b/>
                <w:sz w:val="20"/>
                <w:szCs w:val="20"/>
              </w:rPr>
            </w:pPr>
            <w:hyperlink r:id="rId1047" w:history="1">
              <w:r w:rsidR="00CD45C8" w:rsidRPr="00CD45C8">
                <w:rPr>
                  <w:rFonts w:ascii="Cambria" w:hAnsi="Cambria" w:cs="Segoe UI"/>
                  <w:color w:val="0000FF" w:themeColor="hyperlink"/>
                  <w:sz w:val="20"/>
                  <w:szCs w:val="20"/>
                  <w:u w:val="single"/>
                </w:rPr>
                <w:t>SOU44052</w:t>
              </w:r>
            </w:hyperlink>
          </w:p>
        </w:tc>
        <w:tc>
          <w:tcPr>
            <w:tcW w:w="3544" w:type="dxa"/>
            <w:vAlign w:val="bottom"/>
          </w:tcPr>
          <w:p w14:paraId="0F1C1A93"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Labour Markets, Gender &amp; Institutions 2</w:t>
            </w:r>
          </w:p>
        </w:tc>
        <w:tc>
          <w:tcPr>
            <w:tcW w:w="992" w:type="dxa"/>
            <w:vAlign w:val="center"/>
          </w:tcPr>
          <w:p w14:paraId="443439B1" w14:textId="77777777" w:rsidR="00CD45C8" w:rsidRPr="00CD45C8" w:rsidRDefault="00CD45C8" w:rsidP="00CD45C8">
            <w:pPr>
              <w:spacing w:after="0" w:line="276" w:lineRule="auto"/>
              <w:jc w:val="center"/>
              <w:rPr>
                <w:rFonts w:ascii="Cambria" w:hAnsi="Cambria"/>
                <w:b/>
                <w:sz w:val="20"/>
                <w:szCs w:val="20"/>
              </w:rPr>
            </w:pPr>
            <w:r w:rsidRPr="00CD45C8">
              <w:rPr>
                <w:rFonts w:ascii="Cambria" w:hAnsi="Cambria" w:cs="Segoe UI"/>
                <w:sz w:val="20"/>
                <w:szCs w:val="20"/>
              </w:rPr>
              <w:t>10</w:t>
            </w:r>
          </w:p>
        </w:tc>
        <w:tc>
          <w:tcPr>
            <w:tcW w:w="2268" w:type="dxa"/>
            <w:vAlign w:val="center"/>
          </w:tcPr>
          <w:p w14:paraId="22960F4C"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71D5A1D6"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2BAE76AB"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Optional</w:t>
            </w:r>
          </w:p>
        </w:tc>
      </w:tr>
      <w:tr w:rsidR="00CD45C8" w:rsidRPr="00CD45C8" w14:paraId="75DAC062" w14:textId="77777777" w:rsidTr="00CD45C8">
        <w:tc>
          <w:tcPr>
            <w:tcW w:w="1277" w:type="dxa"/>
            <w:vAlign w:val="center"/>
          </w:tcPr>
          <w:p w14:paraId="50DE4E2D" w14:textId="2818E2E2" w:rsidR="00CD45C8" w:rsidRPr="00CD45C8" w:rsidRDefault="00DB30BC" w:rsidP="00CD45C8">
            <w:pPr>
              <w:spacing w:after="0" w:line="276" w:lineRule="auto"/>
              <w:rPr>
                <w:rFonts w:ascii="Cambria" w:hAnsi="Cambria" w:cs="Segoe UI"/>
                <w:sz w:val="20"/>
                <w:szCs w:val="20"/>
              </w:rPr>
            </w:pPr>
            <w:hyperlink r:id="rId1048" w:history="1">
              <w:r w:rsidR="00CD45C8" w:rsidRPr="00CD45C8">
                <w:rPr>
                  <w:rFonts w:ascii="Cambria" w:hAnsi="Cambria" w:cs="Segoe UI"/>
                  <w:color w:val="0000FF" w:themeColor="hyperlink"/>
                  <w:sz w:val="20"/>
                  <w:szCs w:val="20"/>
                  <w:u w:val="single"/>
                </w:rPr>
                <w:t>SOU44062</w:t>
              </w:r>
            </w:hyperlink>
          </w:p>
        </w:tc>
        <w:tc>
          <w:tcPr>
            <w:tcW w:w="3544" w:type="dxa"/>
            <w:vAlign w:val="bottom"/>
          </w:tcPr>
          <w:p w14:paraId="7B69FE85" w14:textId="77777777" w:rsidR="00CD45C8" w:rsidRPr="00CD45C8" w:rsidRDefault="00CD45C8" w:rsidP="00CD45C8">
            <w:pPr>
              <w:spacing w:after="0" w:line="276" w:lineRule="auto"/>
              <w:rPr>
                <w:rFonts w:ascii="Cambria" w:hAnsi="Cambria" w:cs="Segoe UI"/>
                <w:sz w:val="20"/>
                <w:szCs w:val="20"/>
              </w:rPr>
            </w:pPr>
            <w:r w:rsidRPr="00CD45C8">
              <w:rPr>
                <w:rFonts w:ascii="Cambria" w:hAnsi="Cambria" w:cs="Segoe UI"/>
                <w:sz w:val="20"/>
                <w:szCs w:val="20"/>
              </w:rPr>
              <w:t>Migration, Mobilities &amp; Integration 2</w:t>
            </w:r>
          </w:p>
          <w:p w14:paraId="2C561CEB" w14:textId="77777777" w:rsidR="00CD45C8" w:rsidRPr="00CD45C8" w:rsidRDefault="00CD45C8" w:rsidP="00CD45C8">
            <w:pPr>
              <w:spacing w:after="0" w:line="276" w:lineRule="auto"/>
              <w:rPr>
                <w:rFonts w:ascii="Cambria" w:hAnsi="Cambria" w:cs="Segoe UI"/>
                <w:sz w:val="20"/>
                <w:szCs w:val="20"/>
              </w:rPr>
            </w:pPr>
          </w:p>
        </w:tc>
        <w:tc>
          <w:tcPr>
            <w:tcW w:w="992" w:type="dxa"/>
            <w:vAlign w:val="center"/>
          </w:tcPr>
          <w:p w14:paraId="7EA02CB9" w14:textId="77777777" w:rsidR="00CD45C8" w:rsidRPr="00CD45C8" w:rsidRDefault="00CD45C8" w:rsidP="00CD45C8">
            <w:pPr>
              <w:spacing w:after="0" w:line="276" w:lineRule="auto"/>
              <w:jc w:val="center"/>
              <w:rPr>
                <w:rFonts w:ascii="Cambria" w:hAnsi="Cambria" w:cs="Segoe UI"/>
                <w:sz w:val="20"/>
                <w:szCs w:val="20"/>
              </w:rPr>
            </w:pPr>
            <w:r w:rsidRPr="00CD45C8">
              <w:rPr>
                <w:rFonts w:ascii="Cambria" w:hAnsi="Cambria" w:cs="Segoe UI"/>
                <w:sz w:val="20"/>
                <w:szCs w:val="20"/>
              </w:rPr>
              <w:t>10</w:t>
            </w:r>
          </w:p>
        </w:tc>
        <w:tc>
          <w:tcPr>
            <w:tcW w:w="2268" w:type="dxa"/>
            <w:vAlign w:val="center"/>
          </w:tcPr>
          <w:p w14:paraId="61E0AEBD"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559" w:type="dxa"/>
            <w:vAlign w:val="center"/>
          </w:tcPr>
          <w:p w14:paraId="039C7A7B"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 </w:t>
            </w:r>
          </w:p>
        </w:tc>
        <w:tc>
          <w:tcPr>
            <w:tcW w:w="1276" w:type="dxa"/>
          </w:tcPr>
          <w:p w14:paraId="251370CA" w14:textId="77777777" w:rsidR="00CD45C8" w:rsidRPr="00CD45C8" w:rsidRDefault="00CD45C8" w:rsidP="00CD45C8">
            <w:pPr>
              <w:spacing w:after="0" w:line="276" w:lineRule="auto"/>
              <w:rPr>
                <w:rFonts w:ascii="Cambria" w:hAnsi="Cambria"/>
                <w:b/>
                <w:sz w:val="20"/>
                <w:szCs w:val="20"/>
              </w:rPr>
            </w:pPr>
            <w:r w:rsidRPr="00CD45C8">
              <w:rPr>
                <w:rFonts w:ascii="Cambria" w:hAnsi="Cambria" w:cs="Segoe UI"/>
                <w:sz w:val="20"/>
                <w:szCs w:val="20"/>
              </w:rPr>
              <w:t>Optional</w:t>
            </w:r>
          </w:p>
        </w:tc>
      </w:tr>
    </w:tbl>
    <w:p w14:paraId="641368FC" w14:textId="77777777" w:rsidR="00CD45C8" w:rsidRPr="00CD45C8" w:rsidRDefault="00CD45C8" w:rsidP="00CD45C8">
      <w:pPr>
        <w:keepNext/>
        <w:keepLines/>
        <w:spacing w:before="40" w:after="0" w:line="360" w:lineRule="auto"/>
        <w:outlineLvl w:val="1"/>
        <w:rPr>
          <w:rFonts w:asciiTheme="majorHAnsi" w:eastAsiaTheme="majorEastAsia" w:hAnsiTheme="majorHAnsi" w:cstheme="majorBidi"/>
          <w:color w:val="365F91" w:themeColor="accent1" w:themeShade="BF"/>
          <w:sz w:val="26"/>
          <w:szCs w:val="26"/>
        </w:rPr>
      </w:pPr>
    </w:p>
    <w:p w14:paraId="5924641F" w14:textId="77777777" w:rsidR="00CD45C8" w:rsidRDefault="00CD45C8">
      <w:pPr>
        <w:rPr>
          <w:iCs/>
          <w:lang w:val="en-GB"/>
        </w:rPr>
      </w:pPr>
      <w:r>
        <w:rPr>
          <w:iCs/>
          <w:lang w:val="en-GB"/>
        </w:rPr>
        <w:br w:type="page"/>
      </w:r>
    </w:p>
    <w:p w14:paraId="0556BA61" w14:textId="77777777" w:rsidR="00CD45C8" w:rsidRDefault="00CD45C8" w:rsidP="00CD45C8">
      <w:pPr>
        <w:spacing w:after="0"/>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E3C6A31" w14:textId="77777777" w:rsidR="00CD45C8" w:rsidRDefault="00CD45C8" w:rsidP="00CD45C8">
      <w:pPr>
        <w:spacing w:after="0"/>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2943CBC" w14:textId="77777777" w:rsidR="00CD45C8" w:rsidRDefault="00CD45C8" w:rsidP="00CD45C8">
      <w:pPr>
        <w:spacing w:after="0"/>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87B7230" w14:textId="77777777" w:rsidR="00CD45C8" w:rsidRDefault="00CD45C8" w:rsidP="00CD45C8">
      <w:pPr>
        <w:spacing w:after="0"/>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DEE08FA" w14:textId="77777777" w:rsidR="00CD45C8" w:rsidRDefault="00CD45C8" w:rsidP="00CD45C8">
      <w:pPr>
        <w:spacing w:after="0"/>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0257DC8" w14:textId="02D8457A" w:rsidR="00CD45C8" w:rsidRPr="007045BA" w:rsidRDefault="00CD45C8" w:rsidP="007045BA">
      <w:pPr>
        <w:pStyle w:val="Heading1"/>
        <w:jc w:val="center"/>
        <w:rPr>
          <w:rFonts w:asciiTheme="minorHAnsi" w:hAnsiTheme="minorHAnsi"/>
          <w:b/>
          <w:bCs/>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93" w:name="_MAJOR_WITH_MINOR"/>
      <w:bookmarkStart w:id="94" w:name="_Toc44858829"/>
      <w:bookmarkEnd w:id="93"/>
      <w:r w:rsidRPr="007045BA">
        <w:rPr>
          <w:rFonts w:asciiTheme="minorHAnsi" w:hAnsiTheme="minorHAnsi"/>
          <w:b/>
          <w:bCs/>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bookmarkEnd w:id="94"/>
    </w:p>
    <w:p w14:paraId="49573247" w14:textId="77777777" w:rsidR="00CD45C8" w:rsidRPr="007045BA" w:rsidRDefault="00CD45C8" w:rsidP="007045BA">
      <w:pPr>
        <w:pStyle w:val="Heading1"/>
        <w:jc w:val="center"/>
        <w:rPr>
          <w:rFonts w:asciiTheme="minorHAnsi" w:hAnsiTheme="minorHAnsi"/>
          <w:b/>
          <w:bCs/>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95" w:name="_Toc44858830"/>
      <w:r w:rsidRPr="007045BA">
        <w:rPr>
          <w:rFonts w:asciiTheme="minorHAnsi" w:hAnsiTheme="minorHAnsi"/>
          <w:b/>
          <w:bCs/>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bookmarkEnd w:id="95"/>
    </w:p>
    <w:p w14:paraId="4A596C6F" w14:textId="3130B8B8" w:rsidR="00CD45C8" w:rsidRPr="00CD45C8" w:rsidRDefault="00CD45C8" w:rsidP="00CD45C8">
      <w:pPr>
        <w:spacing w:after="0" w:line="360" w:lineRule="auto"/>
        <w:ind w:left="221"/>
        <w:rPr>
          <w:i/>
        </w:rPr>
      </w:pPr>
    </w:p>
    <w:p w14:paraId="3395630F" w14:textId="77777777" w:rsidR="00913C41" w:rsidRPr="00797696" w:rsidRDefault="00DB30BC" w:rsidP="00913C41">
      <w:pPr>
        <w:jc w:val="center"/>
        <w:rPr>
          <w:lang w:val="en-GB"/>
        </w:rPr>
      </w:pPr>
      <w:hyperlink r:id="rId1049" w:history="1">
        <w:r w:rsidR="00913C41" w:rsidRPr="00A3789A">
          <w:rPr>
            <w:rStyle w:val="Hyperlink"/>
            <w:lang w:val="en-GB"/>
          </w:rPr>
          <w:t>Here</w:t>
        </w:r>
      </w:hyperlink>
      <w:r w:rsidR="00913C41">
        <w:rPr>
          <w:lang w:val="en-GB"/>
        </w:rPr>
        <w:t xml:space="preserve"> you will find interactive tools to help you navigate your way around the different pathways</w:t>
      </w:r>
    </w:p>
    <w:p w14:paraId="73942F95" w14:textId="77777777" w:rsidR="00CD45C8" w:rsidRDefault="00CD45C8">
      <w:pPr>
        <w:rPr>
          <w:iCs/>
        </w:rPr>
      </w:pPr>
      <w:r>
        <w:rPr>
          <w:iCs/>
        </w:rPr>
        <w:br w:type="page"/>
      </w:r>
    </w:p>
    <w:p w14:paraId="16F26F20" w14:textId="416F3338" w:rsidR="00CD45C8" w:rsidRPr="00B02DCF" w:rsidRDefault="00CD45C8" w:rsidP="00B02DCF">
      <w:pPr>
        <w:pStyle w:val="Heading2"/>
        <w:pBdr>
          <w:top w:val="single" w:sz="4" w:space="1" w:color="auto"/>
          <w:left w:val="single" w:sz="4" w:space="4" w:color="auto"/>
          <w:bottom w:val="single" w:sz="4" w:space="1" w:color="auto"/>
          <w:right w:val="single" w:sz="4" w:space="4" w:color="auto"/>
        </w:pBdr>
        <w:shd w:val="clear" w:color="auto" w:fill="CCCCFF"/>
        <w:jc w:val="center"/>
        <w:rPr>
          <w:b/>
          <w:bCs/>
          <w:color w:val="auto"/>
          <w:sz w:val="24"/>
          <w:szCs w:val="24"/>
          <w:lang w:val="en-GB"/>
        </w:rPr>
      </w:pPr>
      <w:bookmarkStart w:id="96" w:name="_Toc44858831"/>
      <w:r w:rsidRPr="00B02DCF">
        <w:rPr>
          <w:b/>
          <w:bCs/>
          <w:color w:val="auto"/>
          <w:sz w:val="24"/>
          <w:szCs w:val="24"/>
          <w:lang w:val="en-GB"/>
        </w:rPr>
        <w:lastRenderedPageBreak/>
        <w:t>M</w:t>
      </w:r>
      <w:r w:rsidR="0096432E" w:rsidRPr="00B02DCF">
        <w:rPr>
          <w:b/>
          <w:bCs/>
          <w:color w:val="auto"/>
          <w:sz w:val="24"/>
          <w:szCs w:val="24"/>
          <w:lang w:val="en-GB"/>
        </w:rPr>
        <w:t>ajor with MINOR – MINOR PHILOSOPHY</w:t>
      </w:r>
      <w:bookmarkEnd w:id="96"/>
    </w:p>
    <w:p w14:paraId="467231F7" w14:textId="77777777" w:rsidR="009976A3" w:rsidRDefault="009976A3" w:rsidP="00CD45C8">
      <w:pPr>
        <w:keepNext/>
        <w:keepLines/>
        <w:spacing w:before="40" w:after="0" w:line="360" w:lineRule="auto"/>
        <w:outlineLvl w:val="2"/>
        <w:rPr>
          <w:rFonts w:asciiTheme="majorHAnsi" w:eastAsiaTheme="majorEastAsia" w:hAnsiTheme="majorHAnsi" w:cstheme="majorBidi"/>
          <w:b/>
          <w:color w:val="243F60" w:themeColor="accent1" w:themeShade="7F"/>
        </w:rPr>
      </w:pPr>
    </w:p>
    <w:p w14:paraId="6D9DEC2C" w14:textId="08EB503F" w:rsidR="00CD45C8" w:rsidRPr="00E33D34" w:rsidRDefault="00CD45C8" w:rsidP="00E33D34">
      <w:pPr>
        <w:pStyle w:val="Heading3"/>
        <w:spacing w:line="360" w:lineRule="auto"/>
        <w:rPr>
          <w:lang w:val="en-GB"/>
        </w:rPr>
      </w:pPr>
      <w:bookmarkStart w:id="97" w:name="_Toc44858832"/>
      <w:r w:rsidRPr="00E33D34">
        <w:rPr>
          <w:lang w:val="en-GB"/>
        </w:rPr>
        <w:t>Senior Fresh (Second Year)</w:t>
      </w:r>
      <w:bookmarkEnd w:id="97"/>
    </w:p>
    <w:p w14:paraId="5E7A541C" w14:textId="77777777" w:rsidR="00CD45C8" w:rsidRPr="002C4DAA" w:rsidRDefault="00CD45C8" w:rsidP="00CD45C8">
      <w:pPr>
        <w:spacing w:line="360" w:lineRule="auto"/>
        <w:rPr>
          <w:b/>
          <w:lang w:val="en-GB"/>
        </w:rPr>
      </w:pPr>
      <w:r w:rsidRPr="002C4DAA">
        <w:rPr>
          <w:lang w:val="en-GB"/>
        </w:rPr>
        <w:t xml:space="preserve">Students take 60 ECTS from within two or three of the four subjects, taking </w:t>
      </w:r>
      <w:r w:rsidRPr="002C4DAA">
        <w:rPr>
          <w:b/>
          <w:lang w:val="en-GB"/>
        </w:rPr>
        <w:t>either</w:t>
      </w:r>
    </w:p>
    <w:p w14:paraId="48AEF8F8" w14:textId="172D2C53" w:rsidR="002606E1" w:rsidRPr="002606E1" w:rsidRDefault="002606E1" w:rsidP="002606E1">
      <w:pPr>
        <w:pStyle w:val="ListParagraph"/>
        <w:numPr>
          <w:ilvl w:val="0"/>
          <w:numId w:val="45"/>
        </w:numPr>
        <w:spacing w:line="360" w:lineRule="auto"/>
        <w:rPr>
          <w:b/>
          <w:lang w:val="en-GB"/>
        </w:rPr>
      </w:pPr>
      <w:r w:rsidRPr="002C4DAA">
        <w:rPr>
          <w:b/>
          <w:lang w:val="en-GB"/>
        </w:rPr>
        <w:t>40</w:t>
      </w:r>
      <w:r w:rsidRPr="002C4DAA">
        <w:rPr>
          <w:lang w:val="en-GB"/>
        </w:rPr>
        <w:t xml:space="preserve"> ECTS in </w:t>
      </w:r>
      <w:r w:rsidRPr="0096432E">
        <w:rPr>
          <w:bCs/>
          <w:lang w:val="en-GB"/>
        </w:rPr>
        <w:t>Subject 1 (</w:t>
      </w:r>
      <w:hyperlink w:anchor="_MAJOR_WITH_MINOR_1" w:tooltip="Major with Minor" w:history="1">
        <w:r w:rsidRPr="00AC1CFA">
          <w:rPr>
            <w:rStyle w:val="Hyperlink"/>
            <w:bCs/>
            <w:lang w:val="en-GB"/>
          </w:rPr>
          <w:t>major</w:t>
        </w:r>
      </w:hyperlink>
      <w:r w:rsidRPr="0096432E">
        <w:rPr>
          <w:bCs/>
          <w:lang w:val="en-GB"/>
        </w:rPr>
        <w:t>)</w:t>
      </w:r>
      <w:r w:rsidRPr="002C4DAA">
        <w:rPr>
          <w:b/>
          <w:lang w:val="en-GB"/>
        </w:rPr>
        <w:t xml:space="preserve"> </w:t>
      </w:r>
      <w:r w:rsidRPr="002C4DAA">
        <w:rPr>
          <w:lang w:val="en-GB"/>
        </w:rPr>
        <w:t xml:space="preserve">and </w:t>
      </w:r>
      <w:r w:rsidRPr="002C4DAA">
        <w:rPr>
          <w:b/>
          <w:lang w:val="en-GB"/>
        </w:rPr>
        <w:t>20</w:t>
      </w:r>
      <w:r w:rsidRPr="002C4DAA">
        <w:rPr>
          <w:lang w:val="en-GB"/>
        </w:rPr>
        <w:t xml:space="preserve"> ECTS in</w:t>
      </w:r>
      <w:r>
        <w:rPr>
          <w:lang w:val="en-GB"/>
        </w:rPr>
        <w:t xml:space="preserve"> Philosophy (Minor) </w:t>
      </w:r>
      <w:r w:rsidRPr="002C4DAA">
        <w:rPr>
          <w:lang w:val="en-GB"/>
        </w:rPr>
        <w:t>dropping two of the four subjects taken in Junior Fresh year</w:t>
      </w:r>
    </w:p>
    <w:p w14:paraId="0A61FBE3" w14:textId="44F7381A" w:rsidR="002606E1" w:rsidRDefault="00CD45C8" w:rsidP="002606E1">
      <w:pPr>
        <w:pStyle w:val="ListParagraph"/>
        <w:numPr>
          <w:ilvl w:val="0"/>
          <w:numId w:val="45"/>
        </w:numPr>
        <w:spacing w:line="360" w:lineRule="auto"/>
        <w:rPr>
          <w:b/>
          <w:lang w:val="en-GB"/>
        </w:rPr>
      </w:pPr>
      <w:r w:rsidRPr="002606E1">
        <w:rPr>
          <w:b/>
          <w:lang w:val="en-GB"/>
        </w:rPr>
        <w:t>20</w:t>
      </w:r>
      <w:r w:rsidRPr="002606E1">
        <w:rPr>
          <w:lang w:val="en-GB"/>
        </w:rPr>
        <w:t xml:space="preserve"> ECTS in</w:t>
      </w:r>
      <w:r w:rsidR="0096432E" w:rsidRPr="002606E1">
        <w:rPr>
          <w:lang w:val="en-GB"/>
        </w:rPr>
        <w:t xml:space="preserve"> Subject 1 </w:t>
      </w:r>
      <w:r w:rsidRPr="002606E1">
        <w:rPr>
          <w:b/>
          <w:lang w:val="en-GB"/>
        </w:rPr>
        <w:t>(</w:t>
      </w:r>
      <w:hyperlink w:anchor="_MAJOR_WITH_MINOR_1" w:tooltip="Major with Minor" w:history="1">
        <w:r w:rsidR="00AC1CFA" w:rsidRPr="00AC1CFA">
          <w:rPr>
            <w:rStyle w:val="Hyperlink"/>
            <w:bCs/>
            <w:lang w:val="en-GB"/>
          </w:rPr>
          <w:t>major</w:t>
        </w:r>
      </w:hyperlink>
      <w:r w:rsidRPr="002606E1">
        <w:rPr>
          <w:b/>
          <w:lang w:val="en-GB"/>
        </w:rPr>
        <w:t>)</w:t>
      </w:r>
      <w:r w:rsidRPr="002606E1">
        <w:rPr>
          <w:lang w:val="en-GB"/>
        </w:rPr>
        <w:t xml:space="preserve">, </w:t>
      </w:r>
      <w:r w:rsidRPr="002606E1">
        <w:rPr>
          <w:b/>
          <w:lang w:val="en-GB"/>
        </w:rPr>
        <w:t>20</w:t>
      </w:r>
      <w:r w:rsidRPr="002606E1">
        <w:rPr>
          <w:lang w:val="en-GB"/>
        </w:rPr>
        <w:t xml:space="preserve"> ECTS in </w:t>
      </w:r>
      <w:r w:rsidR="0096432E">
        <w:t xml:space="preserve">Philosophy (Minor) </w:t>
      </w:r>
      <w:r w:rsidRPr="002606E1">
        <w:rPr>
          <w:lang w:val="en-GB"/>
        </w:rPr>
        <w:t xml:space="preserve">and </w:t>
      </w:r>
      <w:r w:rsidRPr="002606E1">
        <w:rPr>
          <w:b/>
          <w:lang w:val="en-GB"/>
        </w:rPr>
        <w:t>20</w:t>
      </w:r>
      <w:r w:rsidRPr="002606E1">
        <w:rPr>
          <w:lang w:val="en-GB"/>
        </w:rPr>
        <w:t xml:space="preserve"> ECTS in </w:t>
      </w:r>
      <w:hyperlink w:anchor="_SUBJECT_2" w:tooltip="Subject 2 and Subject 3" w:history="1">
        <w:r w:rsidR="00D86296" w:rsidRPr="002606E1">
          <w:rPr>
            <w:rStyle w:val="Hyperlink"/>
            <w:lang w:val="en-GB"/>
          </w:rPr>
          <w:t>Subject 3</w:t>
        </w:r>
      </w:hyperlink>
      <w:r w:rsidRPr="00AE6C54">
        <w:rPr>
          <w:lang w:val="en-GB"/>
        </w:rPr>
        <w:t>,</w:t>
      </w:r>
      <w:r w:rsidRPr="002606E1">
        <w:rPr>
          <w:lang w:val="en-GB"/>
        </w:rPr>
        <w:t xml:space="preserve"> dropping one of the four subjects taken in Junior Fresh year, </w:t>
      </w:r>
      <w:r w:rsidRPr="002606E1">
        <w:rPr>
          <w:b/>
          <w:lang w:val="en-GB"/>
        </w:rPr>
        <w:t>or</w:t>
      </w:r>
    </w:p>
    <w:p w14:paraId="69154DB5" w14:textId="5CC3CFAD" w:rsidR="007918E8" w:rsidRPr="002606E1" w:rsidRDefault="00CD45C8" w:rsidP="002606E1">
      <w:pPr>
        <w:pStyle w:val="ListParagraph"/>
        <w:numPr>
          <w:ilvl w:val="0"/>
          <w:numId w:val="45"/>
        </w:numPr>
        <w:spacing w:line="360" w:lineRule="auto"/>
        <w:rPr>
          <w:b/>
          <w:lang w:val="en-GB"/>
        </w:rPr>
      </w:pPr>
      <w:r w:rsidRPr="002606E1">
        <w:rPr>
          <w:b/>
          <w:lang w:val="en-GB"/>
        </w:rPr>
        <w:t>20</w:t>
      </w:r>
      <w:r w:rsidRPr="002606E1">
        <w:rPr>
          <w:lang w:val="en-GB"/>
        </w:rPr>
        <w:t xml:space="preserve"> ECTS in </w:t>
      </w:r>
      <w:r w:rsidR="0096432E" w:rsidRPr="002606E1">
        <w:rPr>
          <w:bCs/>
          <w:lang w:val="en-GB"/>
        </w:rPr>
        <w:t>Subject 1 (</w:t>
      </w:r>
      <w:hyperlink w:anchor="_MAJOR_WITH_MINOR_1" w:tooltip="Major with Minor" w:history="1">
        <w:r w:rsidR="00AC1CFA" w:rsidRPr="00AC1CFA">
          <w:rPr>
            <w:rStyle w:val="Hyperlink"/>
            <w:bCs/>
            <w:lang w:val="en-GB"/>
          </w:rPr>
          <w:t>major</w:t>
        </w:r>
      </w:hyperlink>
      <w:r w:rsidR="0096432E" w:rsidRPr="002606E1">
        <w:rPr>
          <w:bCs/>
          <w:lang w:val="en-GB"/>
        </w:rPr>
        <w:t>)</w:t>
      </w:r>
      <w:r w:rsidR="0096432E" w:rsidRPr="002606E1">
        <w:rPr>
          <w:b/>
          <w:lang w:val="en-GB"/>
        </w:rPr>
        <w:t xml:space="preserve"> </w:t>
      </w:r>
      <w:r w:rsidRPr="002606E1">
        <w:rPr>
          <w:lang w:val="en-GB"/>
        </w:rPr>
        <w:t xml:space="preserve"> </w:t>
      </w:r>
      <w:r w:rsidRPr="002606E1">
        <w:rPr>
          <w:b/>
          <w:lang w:val="en-GB"/>
        </w:rPr>
        <w:t>20</w:t>
      </w:r>
      <w:r w:rsidRPr="002606E1">
        <w:rPr>
          <w:lang w:val="en-GB"/>
        </w:rPr>
        <w:t xml:space="preserve"> ECTS in</w:t>
      </w:r>
      <w:r w:rsidR="0096432E" w:rsidRPr="002606E1">
        <w:rPr>
          <w:lang w:val="en-GB"/>
        </w:rPr>
        <w:t xml:space="preserve"> Philosophy (Minor) </w:t>
      </w:r>
      <w:r w:rsidRPr="002606E1">
        <w:rPr>
          <w:b/>
          <w:lang w:val="en-GB"/>
        </w:rPr>
        <w:t>20</w:t>
      </w:r>
      <w:r w:rsidRPr="002606E1">
        <w:rPr>
          <w:lang w:val="en-GB"/>
        </w:rPr>
        <w:t xml:space="preserve"> ECTS from any of the</w:t>
      </w:r>
      <w:r w:rsidRPr="002606E1">
        <w:rPr>
          <w:color w:val="0000FF" w:themeColor="hyperlink"/>
          <w:u w:val="single"/>
          <w:lang w:val="en-GB"/>
        </w:rPr>
        <w:t xml:space="preserve"> </w:t>
      </w:r>
      <w:hyperlink w:anchor="_TRINITY_ELECTIVES" w:tooltip="Trinity Electives and Open Modules" w:history="1">
        <w:r w:rsidR="00D86296" w:rsidRPr="00EB641A">
          <w:rPr>
            <w:rStyle w:val="Hyperlink"/>
            <w:lang w:val="en-GB"/>
          </w:rPr>
          <w:t>open modules</w:t>
        </w:r>
        <w:r w:rsidRPr="00EB641A">
          <w:rPr>
            <w:rStyle w:val="Hyperlink"/>
            <w:lang w:val="en-GB"/>
          </w:rPr>
          <w:t xml:space="preserve"> </w:t>
        </w:r>
        <w:r w:rsidR="002606E1" w:rsidRPr="00EB641A">
          <w:rPr>
            <w:rStyle w:val="Hyperlink"/>
            <w:lang w:val="en-GB"/>
          </w:rPr>
          <w:t xml:space="preserve"> and Trinity Electives</w:t>
        </w:r>
      </w:hyperlink>
      <w:r w:rsidR="002606E1">
        <w:rPr>
          <w:color w:val="0000FF" w:themeColor="hyperlink"/>
          <w:u w:val="single"/>
          <w:lang w:val="en-GB"/>
        </w:rPr>
        <w:t xml:space="preserve"> </w:t>
      </w:r>
      <w:r w:rsidRPr="002606E1">
        <w:rPr>
          <w:lang w:val="en-GB"/>
        </w:rPr>
        <w:t>dropping two of the four subjects taken in the Junior Fresh year</w:t>
      </w:r>
      <w:r w:rsidR="002606E1">
        <w:rPr>
          <w:lang w:val="en-GB"/>
        </w:rPr>
        <w:t xml:space="preserve">. </w:t>
      </w:r>
      <w:r w:rsidR="002606E1" w:rsidRPr="002606E1">
        <w:rPr>
          <w:i/>
          <w:iCs/>
          <w:color w:val="00B0F0"/>
          <w:lang w:val="en-GB"/>
        </w:rPr>
        <w:t>(b) and (c) via the Joint Honor Pathway</w:t>
      </w:r>
    </w:p>
    <w:p w14:paraId="054A29E8" w14:textId="2DF67711" w:rsidR="007918E8" w:rsidRPr="007918E8" w:rsidRDefault="007918E8" w:rsidP="007918E8">
      <w:pPr>
        <w:spacing w:line="360" w:lineRule="auto"/>
        <w:ind w:left="360"/>
        <w:contextualSpacing/>
        <w:rPr>
          <w:lang w:val="en-GB"/>
        </w:rPr>
      </w:pPr>
      <w:r w:rsidRPr="007918E8">
        <w:rPr>
          <w:lang w:val="en-GB"/>
        </w:rPr>
        <w:t xml:space="preserve">Students must take </w:t>
      </w:r>
      <w:r w:rsidR="007434E6">
        <w:rPr>
          <w:lang w:val="en-GB"/>
        </w:rPr>
        <w:t xml:space="preserve">an </w:t>
      </w:r>
      <w:r w:rsidRPr="00153F6D">
        <w:t>even distribution of ECTS across each Semester (30 in Semester one, and 30 in Semester two)</w:t>
      </w:r>
    </w:p>
    <w:p w14:paraId="180A22ED" w14:textId="77777777" w:rsidR="00CD45C8" w:rsidRPr="002C4DAA" w:rsidRDefault="00CD45C8" w:rsidP="00CD45C8">
      <w:pPr>
        <w:spacing w:line="360" w:lineRule="auto"/>
        <w:rPr>
          <w:iCs/>
          <w:lang w:val="en-GB"/>
        </w:rPr>
      </w:pP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2305"/>
        <w:gridCol w:w="809"/>
        <w:gridCol w:w="1223"/>
        <w:gridCol w:w="1762"/>
        <w:gridCol w:w="1329"/>
      </w:tblGrid>
      <w:tr w:rsidR="0096432E" w:rsidRPr="00F60AB5" w14:paraId="1B618784" w14:textId="77777777" w:rsidTr="0096432E">
        <w:trPr>
          <w:trHeight w:val="893"/>
          <w:tblHeader/>
        </w:trPr>
        <w:tc>
          <w:tcPr>
            <w:tcW w:w="1219" w:type="dxa"/>
            <w:shd w:val="clear" w:color="auto" w:fill="E5DFEC"/>
          </w:tcPr>
          <w:p w14:paraId="57EA9146" w14:textId="77777777" w:rsidR="0096432E" w:rsidRPr="00F60AB5" w:rsidRDefault="0096432E" w:rsidP="00CD45C8">
            <w:pPr>
              <w:rPr>
                <w:rFonts w:eastAsia="Cambria" w:cs="Times New Roman"/>
                <w:b/>
                <w:sz w:val="20"/>
                <w:szCs w:val="20"/>
              </w:rPr>
            </w:pPr>
            <w:r w:rsidRPr="00F60AB5">
              <w:rPr>
                <w:rFonts w:eastAsia="Cambria" w:cs="Times New Roman"/>
                <w:b/>
                <w:sz w:val="20"/>
                <w:szCs w:val="20"/>
              </w:rPr>
              <w:t>Module Code</w:t>
            </w:r>
          </w:p>
        </w:tc>
        <w:tc>
          <w:tcPr>
            <w:tcW w:w="2305" w:type="dxa"/>
            <w:shd w:val="clear" w:color="auto" w:fill="E5DFEC"/>
          </w:tcPr>
          <w:p w14:paraId="5CD40697" w14:textId="77777777" w:rsidR="0096432E" w:rsidRPr="00F60AB5" w:rsidRDefault="0096432E" w:rsidP="00CD45C8">
            <w:pPr>
              <w:rPr>
                <w:rFonts w:eastAsia="Cambria" w:cs="Times New Roman"/>
                <w:b/>
                <w:sz w:val="20"/>
                <w:szCs w:val="20"/>
              </w:rPr>
            </w:pPr>
            <w:r w:rsidRPr="00F60AB5">
              <w:rPr>
                <w:rFonts w:eastAsia="Cambria" w:cs="Times New Roman"/>
                <w:b/>
                <w:sz w:val="20"/>
                <w:szCs w:val="20"/>
              </w:rPr>
              <w:t>Module Title</w:t>
            </w:r>
          </w:p>
        </w:tc>
        <w:tc>
          <w:tcPr>
            <w:tcW w:w="809" w:type="dxa"/>
            <w:shd w:val="clear" w:color="auto" w:fill="E5DFEC"/>
          </w:tcPr>
          <w:p w14:paraId="4D0DB8BB" w14:textId="77777777" w:rsidR="0096432E" w:rsidRPr="00F60AB5" w:rsidRDefault="0096432E" w:rsidP="00CD45C8">
            <w:pPr>
              <w:jc w:val="center"/>
              <w:rPr>
                <w:rFonts w:eastAsia="Cambria" w:cs="Times New Roman"/>
                <w:b/>
                <w:sz w:val="20"/>
                <w:szCs w:val="20"/>
              </w:rPr>
            </w:pPr>
            <w:r w:rsidRPr="00F60AB5">
              <w:rPr>
                <w:rFonts w:eastAsia="Cambria" w:cs="Times New Roman"/>
                <w:b/>
                <w:sz w:val="20"/>
                <w:szCs w:val="20"/>
              </w:rPr>
              <w:t>ECTS</w:t>
            </w:r>
          </w:p>
        </w:tc>
        <w:tc>
          <w:tcPr>
            <w:tcW w:w="1223" w:type="dxa"/>
            <w:shd w:val="clear" w:color="auto" w:fill="E5DFEC"/>
          </w:tcPr>
          <w:p w14:paraId="2274AAAA" w14:textId="77777777" w:rsidR="0096432E" w:rsidRPr="00F60AB5" w:rsidRDefault="0096432E" w:rsidP="00CD45C8">
            <w:pPr>
              <w:rPr>
                <w:rFonts w:eastAsia="Cambria" w:cs="Times New Roman"/>
                <w:b/>
                <w:sz w:val="20"/>
                <w:szCs w:val="20"/>
              </w:rPr>
            </w:pPr>
            <w:r w:rsidRPr="00F60AB5">
              <w:rPr>
                <w:rFonts w:eastAsia="Cambria" w:cs="Times New Roman"/>
                <w:b/>
                <w:sz w:val="20"/>
                <w:szCs w:val="20"/>
              </w:rPr>
              <w:t>Co-requisites</w:t>
            </w:r>
            <w:r w:rsidRPr="00F60AB5">
              <w:rPr>
                <w:rFonts w:eastAsia="Cambria" w:cs="Times New Roman"/>
                <w:b/>
                <w:sz w:val="20"/>
                <w:szCs w:val="20"/>
                <w:vertAlign w:val="superscript"/>
              </w:rPr>
              <w:footnoteReference w:id="22"/>
            </w:r>
          </w:p>
        </w:tc>
        <w:tc>
          <w:tcPr>
            <w:tcW w:w="1762" w:type="dxa"/>
            <w:shd w:val="clear" w:color="auto" w:fill="E5DFEC"/>
          </w:tcPr>
          <w:p w14:paraId="70C3EF3B" w14:textId="77777777" w:rsidR="0096432E" w:rsidRPr="00F60AB5" w:rsidRDefault="0096432E" w:rsidP="00CD45C8">
            <w:pPr>
              <w:rPr>
                <w:rFonts w:eastAsia="Cambria" w:cs="Times New Roman"/>
                <w:b/>
                <w:sz w:val="20"/>
                <w:szCs w:val="20"/>
              </w:rPr>
            </w:pPr>
            <w:r w:rsidRPr="00F60AB5">
              <w:rPr>
                <w:rFonts w:eastAsia="Cambria" w:cs="Times New Roman"/>
                <w:b/>
                <w:sz w:val="20"/>
                <w:szCs w:val="20"/>
              </w:rPr>
              <w:t>Prerequisite for</w:t>
            </w:r>
          </w:p>
        </w:tc>
        <w:tc>
          <w:tcPr>
            <w:tcW w:w="1329" w:type="dxa"/>
            <w:shd w:val="clear" w:color="auto" w:fill="E5DFEC"/>
          </w:tcPr>
          <w:p w14:paraId="310EAF22" w14:textId="77777777" w:rsidR="0096432E" w:rsidRPr="00F60AB5" w:rsidRDefault="0096432E" w:rsidP="00CD45C8">
            <w:pPr>
              <w:rPr>
                <w:rFonts w:eastAsia="Cambria" w:cs="Times New Roman"/>
                <w:b/>
                <w:sz w:val="20"/>
                <w:szCs w:val="20"/>
              </w:rPr>
            </w:pPr>
            <w:r w:rsidRPr="00F60AB5">
              <w:rPr>
                <w:rFonts w:eastAsia="Cambria" w:cs="Times New Roman"/>
                <w:b/>
                <w:sz w:val="20"/>
                <w:szCs w:val="20"/>
              </w:rPr>
              <w:t>Students taking 20 ECTS</w:t>
            </w:r>
          </w:p>
        </w:tc>
      </w:tr>
      <w:tr w:rsidR="0096432E" w:rsidRPr="00F60AB5" w14:paraId="08C3D3D9" w14:textId="77777777" w:rsidTr="0096432E">
        <w:trPr>
          <w:trHeight w:val="431"/>
          <w:tblHeader/>
        </w:trPr>
        <w:tc>
          <w:tcPr>
            <w:tcW w:w="8647" w:type="dxa"/>
            <w:gridSpan w:val="6"/>
            <w:shd w:val="clear" w:color="auto" w:fill="auto"/>
          </w:tcPr>
          <w:p w14:paraId="07989678" w14:textId="77777777" w:rsidR="0096432E" w:rsidRPr="00F60AB5" w:rsidRDefault="0096432E" w:rsidP="00CD45C8">
            <w:pPr>
              <w:jc w:val="center"/>
              <w:rPr>
                <w:rFonts w:eastAsia="Cambria" w:cs="Times New Roman"/>
                <w:b/>
                <w:sz w:val="20"/>
                <w:szCs w:val="20"/>
              </w:rPr>
            </w:pPr>
            <w:r w:rsidRPr="00F60AB5">
              <w:rPr>
                <w:rFonts w:eastAsia="Cambria" w:cs="Times New Roman"/>
                <w:b/>
                <w:sz w:val="20"/>
                <w:szCs w:val="20"/>
              </w:rPr>
              <w:t>Semester One Modules</w:t>
            </w:r>
          </w:p>
        </w:tc>
      </w:tr>
      <w:tr w:rsidR="0096432E" w:rsidRPr="00F60AB5" w14:paraId="7A093F44" w14:textId="77777777" w:rsidTr="0096432E">
        <w:trPr>
          <w:trHeight w:val="475"/>
        </w:trPr>
        <w:tc>
          <w:tcPr>
            <w:tcW w:w="1219" w:type="dxa"/>
          </w:tcPr>
          <w:p w14:paraId="5BA2D724" w14:textId="5F2E5E5E" w:rsidR="0096432E" w:rsidRPr="00F60AB5" w:rsidRDefault="00DB30BC" w:rsidP="00CD45C8">
            <w:pPr>
              <w:rPr>
                <w:rFonts w:cstheme="majorHAnsi"/>
                <w:sz w:val="20"/>
                <w:szCs w:val="20"/>
              </w:rPr>
            </w:pPr>
            <w:hyperlink r:id="rId1050" w:history="1">
              <w:r w:rsidR="0096432E" w:rsidRPr="000A76E3">
                <w:rPr>
                  <w:rStyle w:val="Hyperlink"/>
                  <w:rFonts w:cstheme="majorHAnsi"/>
                  <w:sz w:val="20"/>
                  <w:szCs w:val="20"/>
                </w:rPr>
                <w:t>PIU22011</w:t>
              </w:r>
            </w:hyperlink>
          </w:p>
        </w:tc>
        <w:tc>
          <w:tcPr>
            <w:tcW w:w="2305" w:type="dxa"/>
          </w:tcPr>
          <w:p w14:paraId="11245979" w14:textId="77777777" w:rsidR="0096432E" w:rsidRPr="00F60AB5" w:rsidRDefault="0096432E" w:rsidP="00CD45C8">
            <w:pPr>
              <w:spacing w:after="0"/>
              <w:rPr>
                <w:rFonts w:eastAsia="Cambria" w:cstheme="majorHAnsi"/>
                <w:sz w:val="20"/>
                <w:szCs w:val="20"/>
              </w:rPr>
            </w:pPr>
            <w:r w:rsidRPr="00F60AB5">
              <w:rPr>
                <w:rFonts w:eastAsia="Cambria" w:cstheme="majorHAnsi"/>
                <w:sz w:val="20"/>
                <w:szCs w:val="20"/>
              </w:rPr>
              <w:t>History of Western Philosophy II A</w:t>
            </w:r>
          </w:p>
        </w:tc>
        <w:tc>
          <w:tcPr>
            <w:tcW w:w="809" w:type="dxa"/>
          </w:tcPr>
          <w:p w14:paraId="3A891ED2" w14:textId="77777777" w:rsidR="0096432E" w:rsidRPr="00F60AB5" w:rsidRDefault="0096432E" w:rsidP="00CD45C8">
            <w:pPr>
              <w:spacing w:after="0"/>
              <w:jc w:val="center"/>
              <w:rPr>
                <w:rFonts w:eastAsia="Cambria" w:cstheme="majorHAnsi"/>
                <w:sz w:val="20"/>
                <w:szCs w:val="20"/>
              </w:rPr>
            </w:pPr>
            <w:r w:rsidRPr="00F60AB5">
              <w:rPr>
                <w:rFonts w:eastAsia="Cambria" w:cstheme="majorHAnsi"/>
                <w:sz w:val="20"/>
                <w:szCs w:val="20"/>
              </w:rPr>
              <w:t>5</w:t>
            </w:r>
          </w:p>
        </w:tc>
        <w:tc>
          <w:tcPr>
            <w:tcW w:w="1223" w:type="dxa"/>
          </w:tcPr>
          <w:p w14:paraId="39702A0B" w14:textId="77777777" w:rsidR="0096432E" w:rsidRPr="00F60AB5" w:rsidRDefault="0096432E" w:rsidP="00CD45C8">
            <w:pPr>
              <w:spacing w:after="0"/>
              <w:rPr>
                <w:rFonts w:eastAsia="Cambria" w:cstheme="majorHAnsi"/>
                <w:b/>
                <w:color w:val="000000"/>
                <w:sz w:val="20"/>
                <w:szCs w:val="20"/>
              </w:rPr>
            </w:pPr>
          </w:p>
        </w:tc>
        <w:tc>
          <w:tcPr>
            <w:tcW w:w="1762" w:type="dxa"/>
          </w:tcPr>
          <w:p w14:paraId="1F09B3FA" w14:textId="77777777" w:rsidR="0096432E" w:rsidRPr="00F60AB5" w:rsidRDefault="0096432E" w:rsidP="00CD45C8">
            <w:pPr>
              <w:spacing w:after="0"/>
              <w:rPr>
                <w:rFonts w:eastAsia="Cambria" w:cstheme="majorHAnsi"/>
                <w:color w:val="000000"/>
                <w:sz w:val="20"/>
                <w:szCs w:val="20"/>
              </w:rPr>
            </w:pPr>
          </w:p>
        </w:tc>
        <w:tc>
          <w:tcPr>
            <w:tcW w:w="1329" w:type="dxa"/>
          </w:tcPr>
          <w:p w14:paraId="04603621" w14:textId="77777777" w:rsidR="0096432E" w:rsidRPr="00F60AB5" w:rsidRDefault="0096432E" w:rsidP="00CD45C8">
            <w:pPr>
              <w:spacing w:after="0"/>
              <w:rPr>
                <w:rFonts w:eastAsia="Cambria" w:cstheme="majorHAnsi"/>
                <w:sz w:val="20"/>
                <w:szCs w:val="20"/>
              </w:rPr>
            </w:pPr>
            <w:r w:rsidRPr="00F60AB5">
              <w:rPr>
                <w:rFonts w:eastAsia="Cambria" w:cstheme="majorHAnsi"/>
                <w:sz w:val="20"/>
                <w:szCs w:val="20"/>
              </w:rPr>
              <w:t>Mandatory</w:t>
            </w:r>
          </w:p>
        </w:tc>
      </w:tr>
      <w:tr w:rsidR="0096432E" w:rsidRPr="00F60AB5" w14:paraId="014D261A" w14:textId="77777777" w:rsidTr="0096432E">
        <w:trPr>
          <w:trHeight w:val="237"/>
        </w:trPr>
        <w:tc>
          <w:tcPr>
            <w:tcW w:w="1219" w:type="dxa"/>
          </w:tcPr>
          <w:p w14:paraId="4FCD0525" w14:textId="4039213F" w:rsidR="0096432E" w:rsidRPr="00F60AB5" w:rsidRDefault="00DB30BC" w:rsidP="00CD45C8">
            <w:pPr>
              <w:spacing w:after="0"/>
              <w:rPr>
                <w:rFonts w:eastAsia="Cambria" w:cstheme="majorHAnsi"/>
                <w:sz w:val="20"/>
                <w:szCs w:val="20"/>
              </w:rPr>
            </w:pPr>
            <w:hyperlink r:id="rId1051" w:history="1">
              <w:r w:rsidR="0096432E" w:rsidRPr="000A76E3">
                <w:rPr>
                  <w:rStyle w:val="Hyperlink"/>
                  <w:rFonts w:eastAsia="Cambria" w:cstheme="majorHAnsi"/>
                  <w:sz w:val="20"/>
                  <w:szCs w:val="20"/>
                </w:rPr>
                <w:t>PIU22023</w:t>
              </w:r>
            </w:hyperlink>
          </w:p>
        </w:tc>
        <w:tc>
          <w:tcPr>
            <w:tcW w:w="2305" w:type="dxa"/>
          </w:tcPr>
          <w:p w14:paraId="074B3695" w14:textId="77777777" w:rsidR="0096432E" w:rsidRPr="00F60AB5" w:rsidRDefault="0096432E" w:rsidP="00CD45C8">
            <w:pPr>
              <w:spacing w:after="0"/>
              <w:rPr>
                <w:rFonts w:eastAsia="Cambria" w:cstheme="majorHAnsi"/>
                <w:sz w:val="20"/>
                <w:szCs w:val="20"/>
              </w:rPr>
            </w:pPr>
            <w:r w:rsidRPr="00F60AB5">
              <w:rPr>
                <w:rFonts w:eastAsia="Cambria" w:cstheme="majorHAnsi"/>
                <w:sz w:val="20"/>
                <w:szCs w:val="20"/>
              </w:rPr>
              <w:t>Logic</w:t>
            </w:r>
          </w:p>
        </w:tc>
        <w:tc>
          <w:tcPr>
            <w:tcW w:w="809" w:type="dxa"/>
          </w:tcPr>
          <w:p w14:paraId="6B79B94F" w14:textId="77777777" w:rsidR="0096432E" w:rsidRPr="00F60AB5" w:rsidRDefault="0096432E" w:rsidP="00CD45C8">
            <w:pPr>
              <w:spacing w:after="0"/>
              <w:jc w:val="center"/>
              <w:rPr>
                <w:rFonts w:eastAsia="Cambria" w:cstheme="majorHAnsi"/>
                <w:sz w:val="20"/>
                <w:szCs w:val="20"/>
              </w:rPr>
            </w:pPr>
            <w:r w:rsidRPr="00F60AB5">
              <w:rPr>
                <w:rFonts w:eastAsia="Cambria" w:cstheme="majorHAnsi"/>
                <w:sz w:val="20"/>
                <w:szCs w:val="20"/>
              </w:rPr>
              <w:t>5</w:t>
            </w:r>
          </w:p>
        </w:tc>
        <w:tc>
          <w:tcPr>
            <w:tcW w:w="1223" w:type="dxa"/>
          </w:tcPr>
          <w:p w14:paraId="37C6FAF8" w14:textId="77777777" w:rsidR="0096432E" w:rsidRPr="00F60AB5" w:rsidRDefault="0096432E" w:rsidP="00CD45C8">
            <w:pPr>
              <w:spacing w:after="0"/>
              <w:rPr>
                <w:rFonts w:eastAsia="Cambria" w:cstheme="majorHAnsi"/>
                <w:b/>
                <w:color w:val="000000"/>
                <w:sz w:val="20"/>
                <w:szCs w:val="20"/>
              </w:rPr>
            </w:pPr>
          </w:p>
        </w:tc>
        <w:tc>
          <w:tcPr>
            <w:tcW w:w="1762" w:type="dxa"/>
          </w:tcPr>
          <w:p w14:paraId="6796CBE4" w14:textId="77777777" w:rsidR="0096432E" w:rsidRPr="00F60AB5" w:rsidRDefault="0096432E" w:rsidP="00CD45C8">
            <w:pPr>
              <w:spacing w:after="0"/>
              <w:rPr>
                <w:rFonts w:eastAsia="Cambria" w:cstheme="majorHAnsi"/>
                <w:color w:val="000000"/>
                <w:sz w:val="20"/>
                <w:szCs w:val="20"/>
              </w:rPr>
            </w:pPr>
          </w:p>
        </w:tc>
        <w:tc>
          <w:tcPr>
            <w:tcW w:w="1329" w:type="dxa"/>
          </w:tcPr>
          <w:p w14:paraId="16A98B2E" w14:textId="77777777" w:rsidR="0096432E" w:rsidRPr="00F60AB5" w:rsidRDefault="0096432E" w:rsidP="00CD45C8">
            <w:pPr>
              <w:spacing w:after="0"/>
              <w:rPr>
                <w:rFonts w:eastAsia="Cambria" w:cstheme="majorHAnsi"/>
                <w:sz w:val="20"/>
                <w:szCs w:val="20"/>
              </w:rPr>
            </w:pPr>
            <w:r w:rsidRPr="00F60AB5">
              <w:rPr>
                <w:rFonts w:eastAsia="Cambria" w:cstheme="majorHAnsi"/>
                <w:sz w:val="20"/>
                <w:szCs w:val="20"/>
              </w:rPr>
              <w:t>Mandatory</w:t>
            </w:r>
          </w:p>
        </w:tc>
      </w:tr>
      <w:tr w:rsidR="0096432E" w:rsidRPr="00F60AB5" w14:paraId="07BC53DB" w14:textId="77777777" w:rsidTr="0096432E">
        <w:trPr>
          <w:trHeight w:val="237"/>
        </w:trPr>
        <w:tc>
          <w:tcPr>
            <w:tcW w:w="8647" w:type="dxa"/>
            <w:gridSpan w:val="6"/>
          </w:tcPr>
          <w:p w14:paraId="7A9772E1" w14:textId="77777777" w:rsidR="0096432E" w:rsidRPr="00F60AB5" w:rsidRDefault="0096432E" w:rsidP="00CD45C8">
            <w:pPr>
              <w:spacing w:after="0"/>
              <w:jc w:val="center"/>
              <w:rPr>
                <w:rFonts w:eastAsia="Cambria" w:cstheme="majorHAnsi"/>
                <w:b/>
                <w:sz w:val="20"/>
                <w:szCs w:val="20"/>
              </w:rPr>
            </w:pPr>
            <w:r w:rsidRPr="00F60AB5">
              <w:rPr>
                <w:rFonts w:eastAsia="Cambria" w:cstheme="majorHAnsi"/>
                <w:b/>
                <w:sz w:val="20"/>
                <w:szCs w:val="20"/>
              </w:rPr>
              <w:t>Semester Two Modules</w:t>
            </w:r>
          </w:p>
        </w:tc>
      </w:tr>
      <w:tr w:rsidR="0096432E" w:rsidRPr="00F60AB5" w14:paraId="2BEBDF4E" w14:textId="77777777" w:rsidTr="0096432E">
        <w:trPr>
          <w:trHeight w:val="475"/>
        </w:trPr>
        <w:tc>
          <w:tcPr>
            <w:tcW w:w="1219" w:type="dxa"/>
          </w:tcPr>
          <w:p w14:paraId="5EE9B88C" w14:textId="76BDB50A" w:rsidR="0096432E" w:rsidRPr="00F60AB5" w:rsidRDefault="00DB30BC" w:rsidP="00CD45C8">
            <w:pPr>
              <w:spacing w:after="0"/>
              <w:rPr>
                <w:rFonts w:eastAsia="Cambria" w:cstheme="majorHAnsi"/>
                <w:sz w:val="20"/>
                <w:szCs w:val="20"/>
                <w:u w:val="single"/>
              </w:rPr>
            </w:pPr>
            <w:hyperlink r:id="rId1052" w:history="1">
              <w:r w:rsidR="0096432E" w:rsidRPr="000A76E3">
                <w:rPr>
                  <w:rStyle w:val="Hyperlink"/>
                  <w:rFonts w:eastAsia="Cambria" w:cstheme="majorHAnsi"/>
                  <w:sz w:val="20"/>
                  <w:szCs w:val="20"/>
                </w:rPr>
                <w:t>PIU22012</w:t>
              </w:r>
            </w:hyperlink>
          </w:p>
        </w:tc>
        <w:tc>
          <w:tcPr>
            <w:tcW w:w="2305" w:type="dxa"/>
          </w:tcPr>
          <w:p w14:paraId="4759B158" w14:textId="77777777" w:rsidR="0096432E" w:rsidRPr="00F60AB5" w:rsidRDefault="0096432E" w:rsidP="00CD45C8">
            <w:pPr>
              <w:spacing w:after="0"/>
              <w:rPr>
                <w:rFonts w:eastAsia="Cambria" w:cstheme="majorHAnsi"/>
                <w:sz w:val="20"/>
                <w:szCs w:val="20"/>
              </w:rPr>
            </w:pPr>
            <w:r w:rsidRPr="00F60AB5">
              <w:rPr>
                <w:rFonts w:eastAsia="Cambria" w:cstheme="majorHAnsi"/>
                <w:sz w:val="20"/>
                <w:szCs w:val="20"/>
              </w:rPr>
              <w:t>History of Western Philosophy II B</w:t>
            </w:r>
          </w:p>
        </w:tc>
        <w:tc>
          <w:tcPr>
            <w:tcW w:w="809" w:type="dxa"/>
          </w:tcPr>
          <w:p w14:paraId="56F558AE" w14:textId="77777777" w:rsidR="0096432E" w:rsidRPr="00F60AB5" w:rsidRDefault="0096432E" w:rsidP="00CD45C8">
            <w:pPr>
              <w:spacing w:after="0"/>
              <w:jc w:val="center"/>
              <w:rPr>
                <w:rFonts w:eastAsia="Cambria" w:cstheme="majorHAnsi"/>
                <w:sz w:val="20"/>
                <w:szCs w:val="20"/>
              </w:rPr>
            </w:pPr>
            <w:r w:rsidRPr="00F60AB5">
              <w:rPr>
                <w:rFonts w:eastAsia="Cambria" w:cstheme="majorHAnsi"/>
                <w:sz w:val="20"/>
                <w:szCs w:val="20"/>
              </w:rPr>
              <w:t>5</w:t>
            </w:r>
          </w:p>
        </w:tc>
        <w:tc>
          <w:tcPr>
            <w:tcW w:w="1223" w:type="dxa"/>
          </w:tcPr>
          <w:p w14:paraId="1D57F1A4" w14:textId="77777777" w:rsidR="0096432E" w:rsidRPr="00F60AB5" w:rsidRDefault="0096432E" w:rsidP="00CD45C8">
            <w:pPr>
              <w:spacing w:after="0"/>
              <w:rPr>
                <w:rFonts w:eastAsia="Cambria" w:cstheme="majorHAnsi"/>
                <w:b/>
                <w:color w:val="000000"/>
                <w:sz w:val="20"/>
                <w:szCs w:val="20"/>
              </w:rPr>
            </w:pPr>
          </w:p>
        </w:tc>
        <w:tc>
          <w:tcPr>
            <w:tcW w:w="1762" w:type="dxa"/>
          </w:tcPr>
          <w:p w14:paraId="51DDDFAB" w14:textId="77777777" w:rsidR="0096432E" w:rsidRPr="00F60AB5" w:rsidRDefault="0096432E" w:rsidP="00CD45C8">
            <w:pPr>
              <w:spacing w:after="0"/>
              <w:rPr>
                <w:rFonts w:eastAsia="Cambria" w:cstheme="majorHAnsi"/>
                <w:color w:val="000000"/>
                <w:sz w:val="20"/>
                <w:szCs w:val="20"/>
              </w:rPr>
            </w:pPr>
          </w:p>
        </w:tc>
        <w:tc>
          <w:tcPr>
            <w:tcW w:w="1329" w:type="dxa"/>
          </w:tcPr>
          <w:p w14:paraId="23A27EEC" w14:textId="77777777" w:rsidR="0096432E" w:rsidRPr="00F60AB5" w:rsidRDefault="0096432E" w:rsidP="00CD45C8">
            <w:pPr>
              <w:spacing w:after="0"/>
              <w:rPr>
                <w:rFonts w:eastAsia="Cambria" w:cstheme="majorHAnsi"/>
                <w:sz w:val="20"/>
                <w:szCs w:val="20"/>
              </w:rPr>
            </w:pPr>
            <w:r w:rsidRPr="00F60AB5">
              <w:rPr>
                <w:rFonts w:eastAsia="Cambria" w:cstheme="majorHAnsi"/>
                <w:sz w:val="20"/>
                <w:szCs w:val="20"/>
              </w:rPr>
              <w:t>Mandatory</w:t>
            </w:r>
          </w:p>
        </w:tc>
      </w:tr>
      <w:tr w:rsidR="0096432E" w:rsidRPr="00F60AB5" w14:paraId="2DE99F8D" w14:textId="77777777" w:rsidTr="0096432E">
        <w:trPr>
          <w:trHeight w:val="237"/>
        </w:trPr>
        <w:tc>
          <w:tcPr>
            <w:tcW w:w="1219" w:type="dxa"/>
          </w:tcPr>
          <w:p w14:paraId="12E27653" w14:textId="5044D565" w:rsidR="0096432E" w:rsidRPr="00F60AB5" w:rsidRDefault="00DB30BC" w:rsidP="00CD45C8">
            <w:pPr>
              <w:spacing w:after="0"/>
              <w:rPr>
                <w:rFonts w:eastAsia="Cambria" w:cstheme="majorHAnsi"/>
                <w:sz w:val="20"/>
                <w:szCs w:val="20"/>
              </w:rPr>
            </w:pPr>
            <w:hyperlink r:id="rId1053" w:history="1">
              <w:r w:rsidR="0096432E" w:rsidRPr="000A76E3">
                <w:rPr>
                  <w:rStyle w:val="Hyperlink"/>
                  <w:rFonts w:eastAsia="Cambria" w:cstheme="majorHAnsi"/>
                  <w:sz w:val="20"/>
                  <w:szCs w:val="20"/>
                </w:rPr>
                <w:t>PIU22022</w:t>
              </w:r>
            </w:hyperlink>
          </w:p>
        </w:tc>
        <w:tc>
          <w:tcPr>
            <w:tcW w:w="2305" w:type="dxa"/>
          </w:tcPr>
          <w:p w14:paraId="14E21078" w14:textId="77777777" w:rsidR="0096432E" w:rsidRPr="00F60AB5" w:rsidRDefault="0096432E" w:rsidP="00CD45C8">
            <w:pPr>
              <w:spacing w:after="0"/>
              <w:rPr>
                <w:rFonts w:eastAsia="Cambria" w:cstheme="majorHAnsi"/>
                <w:sz w:val="20"/>
                <w:szCs w:val="20"/>
              </w:rPr>
            </w:pPr>
            <w:r w:rsidRPr="00F60AB5">
              <w:rPr>
                <w:rFonts w:eastAsia="Cambria" w:cstheme="majorHAnsi"/>
                <w:sz w:val="20"/>
                <w:szCs w:val="20"/>
              </w:rPr>
              <w:t>Philosophy of Science</w:t>
            </w:r>
          </w:p>
        </w:tc>
        <w:tc>
          <w:tcPr>
            <w:tcW w:w="809" w:type="dxa"/>
          </w:tcPr>
          <w:p w14:paraId="3F9E758E" w14:textId="77777777" w:rsidR="0096432E" w:rsidRPr="00F60AB5" w:rsidRDefault="0096432E" w:rsidP="00CD45C8">
            <w:pPr>
              <w:spacing w:after="0"/>
              <w:jc w:val="center"/>
              <w:rPr>
                <w:rFonts w:eastAsia="Cambria" w:cstheme="majorHAnsi"/>
                <w:sz w:val="20"/>
                <w:szCs w:val="20"/>
              </w:rPr>
            </w:pPr>
            <w:r w:rsidRPr="00F60AB5">
              <w:rPr>
                <w:rFonts w:eastAsia="Cambria" w:cstheme="majorHAnsi"/>
                <w:sz w:val="20"/>
                <w:szCs w:val="20"/>
              </w:rPr>
              <w:t>5</w:t>
            </w:r>
          </w:p>
        </w:tc>
        <w:tc>
          <w:tcPr>
            <w:tcW w:w="1223" w:type="dxa"/>
          </w:tcPr>
          <w:p w14:paraId="3D1097A3" w14:textId="77777777" w:rsidR="0096432E" w:rsidRPr="00F60AB5" w:rsidRDefault="0096432E" w:rsidP="00CD45C8">
            <w:pPr>
              <w:spacing w:after="0"/>
              <w:rPr>
                <w:rFonts w:eastAsia="Cambria" w:cstheme="majorHAnsi"/>
                <w:b/>
                <w:color w:val="000000"/>
                <w:sz w:val="20"/>
                <w:szCs w:val="20"/>
              </w:rPr>
            </w:pPr>
          </w:p>
        </w:tc>
        <w:tc>
          <w:tcPr>
            <w:tcW w:w="1762" w:type="dxa"/>
          </w:tcPr>
          <w:p w14:paraId="409613E5" w14:textId="77777777" w:rsidR="0096432E" w:rsidRPr="00F60AB5" w:rsidRDefault="0096432E" w:rsidP="00CD45C8">
            <w:pPr>
              <w:spacing w:after="0"/>
              <w:rPr>
                <w:rFonts w:eastAsia="Cambria" w:cstheme="majorHAnsi"/>
                <w:color w:val="000000"/>
                <w:sz w:val="20"/>
                <w:szCs w:val="20"/>
              </w:rPr>
            </w:pPr>
          </w:p>
        </w:tc>
        <w:tc>
          <w:tcPr>
            <w:tcW w:w="1329" w:type="dxa"/>
          </w:tcPr>
          <w:p w14:paraId="274F7288" w14:textId="77777777" w:rsidR="0096432E" w:rsidRPr="00F60AB5" w:rsidRDefault="0096432E" w:rsidP="00CD45C8">
            <w:pPr>
              <w:spacing w:after="0"/>
              <w:rPr>
                <w:rFonts w:eastAsia="Cambria" w:cstheme="majorHAnsi"/>
                <w:sz w:val="20"/>
                <w:szCs w:val="20"/>
              </w:rPr>
            </w:pPr>
            <w:r w:rsidRPr="00F60AB5">
              <w:rPr>
                <w:rFonts w:eastAsia="Cambria" w:cstheme="majorHAnsi"/>
                <w:sz w:val="20"/>
                <w:szCs w:val="20"/>
              </w:rPr>
              <w:t xml:space="preserve">Mandatory </w:t>
            </w:r>
          </w:p>
        </w:tc>
      </w:tr>
    </w:tbl>
    <w:p w14:paraId="391A7876" w14:textId="2653EBF5" w:rsidR="00CD45C8" w:rsidRDefault="00CD45C8" w:rsidP="00CD45C8">
      <w:pPr>
        <w:spacing w:line="360" w:lineRule="auto"/>
        <w:rPr>
          <w:iCs/>
        </w:rPr>
      </w:pPr>
    </w:p>
    <w:p w14:paraId="378113B2" w14:textId="77777777" w:rsidR="005C3F5F" w:rsidRPr="00E33D34" w:rsidRDefault="005C3F5F" w:rsidP="00E33D34">
      <w:pPr>
        <w:pStyle w:val="Heading3"/>
        <w:spacing w:line="360" w:lineRule="auto"/>
        <w:rPr>
          <w:lang w:val="en-GB"/>
        </w:rPr>
      </w:pPr>
      <w:bookmarkStart w:id="98" w:name="_Toc44858833"/>
      <w:r w:rsidRPr="00E33D34">
        <w:rPr>
          <w:lang w:val="en-GB"/>
        </w:rPr>
        <w:t>Junior and Senior Sophister (Third and Fourth Year)</w:t>
      </w:r>
      <w:bookmarkEnd w:id="98"/>
    </w:p>
    <w:p w14:paraId="6DDD639C" w14:textId="77777777" w:rsidR="005C3F5F" w:rsidRPr="005C3F5F" w:rsidRDefault="005C3F5F" w:rsidP="005C3F5F">
      <w:pPr>
        <w:spacing w:line="360" w:lineRule="auto"/>
        <w:rPr>
          <w:b/>
        </w:rPr>
      </w:pPr>
      <w:r w:rsidRPr="005C3F5F">
        <w:t xml:space="preserve">Students choose </w:t>
      </w:r>
      <w:r w:rsidRPr="005C3F5F">
        <w:rPr>
          <w:b/>
        </w:rPr>
        <w:t>either</w:t>
      </w:r>
    </w:p>
    <w:p w14:paraId="6143509B" w14:textId="4EE33ED2" w:rsidR="005C3F5F" w:rsidRPr="005C3F5F" w:rsidRDefault="005C3F5F" w:rsidP="008251C9">
      <w:pPr>
        <w:numPr>
          <w:ilvl w:val="0"/>
          <w:numId w:val="16"/>
        </w:numPr>
        <w:spacing w:after="0" w:line="360" w:lineRule="auto"/>
        <w:ind w:left="567" w:hanging="501"/>
        <w:contextualSpacing/>
      </w:pPr>
      <w:r w:rsidRPr="005C3F5F">
        <w:rPr>
          <w:b/>
        </w:rPr>
        <w:t>30 ECTS</w:t>
      </w:r>
      <w:r w:rsidRPr="005C3F5F">
        <w:t xml:space="preserve"> in</w:t>
      </w:r>
      <w:r>
        <w:t xml:space="preserve"> Philosophy </w:t>
      </w:r>
      <w:r w:rsidRPr="005C3F5F">
        <w:rPr>
          <w:b/>
        </w:rPr>
        <w:t>(minor)</w:t>
      </w:r>
      <w:r w:rsidRPr="005C3F5F">
        <w:t xml:space="preserve"> from a range of optional modules and </w:t>
      </w:r>
      <w:r w:rsidRPr="005C3F5F">
        <w:rPr>
          <w:b/>
        </w:rPr>
        <w:t>30 ECTS</w:t>
      </w:r>
      <w:r w:rsidRPr="005C3F5F">
        <w:t xml:space="preserve"> from the </w:t>
      </w:r>
      <w:hyperlink w:anchor="_MAJOR_WITH_MINOR_1" w:tooltip="Major with Minor" w:history="1">
        <w:r w:rsidRPr="00EB641A">
          <w:rPr>
            <w:rStyle w:val="Hyperlink"/>
          </w:rPr>
          <w:t>major subject</w:t>
        </w:r>
      </w:hyperlink>
      <w:r w:rsidRPr="005C3F5F">
        <w:t xml:space="preserve"> in the Junior Sophister Year;  </w:t>
      </w:r>
    </w:p>
    <w:p w14:paraId="6E782ABD" w14:textId="28039C40" w:rsidR="005C3F5F" w:rsidRPr="005C3F5F" w:rsidRDefault="005C3F5F" w:rsidP="005C3F5F">
      <w:pPr>
        <w:ind w:left="567"/>
      </w:pPr>
      <w:r w:rsidRPr="005C3F5F">
        <w:rPr>
          <w:b/>
        </w:rPr>
        <w:t>60 ECTS</w:t>
      </w:r>
      <w:r w:rsidRPr="005C3F5F">
        <w:t xml:space="preserve"> in the </w:t>
      </w:r>
      <w:hyperlink w:anchor="_MAJOR_WITH_MINOR_1" w:tooltip="Major with Minor" w:history="1">
        <w:r w:rsidR="00AC1CFA" w:rsidRPr="00EB641A">
          <w:rPr>
            <w:rStyle w:val="Hyperlink"/>
          </w:rPr>
          <w:t>major subject</w:t>
        </w:r>
      </w:hyperlink>
      <w:r w:rsidRPr="00EB641A">
        <w:t xml:space="preserve"> in</w:t>
      </w:r>
      <w:r w:rsidRPr="005C3F5F">
        <w:t xml:space="preserve"> the Senior Sophister year </w:t>
      </w:r>
      <w:r w:rsidRPr="005C3F5F">
        <w:rPr>
          <w:b/>
        </w:rPr>
        <w:t>or</w:t>
      </w:r>
    </w:p>
    <w:p w14:paraId="130C8C19" w14:textId="77777777" w:rsidR="005C3F5F" w:rsidRPr="005C3F5F" w:rsidRDefault="005C3F5F" w:rsidP="005C3F5F">
      <w:pPr>
        <w:ind w:left="567"/>
        <w:contextualSpacing/>
      </w:pPr>
    </w:p>
    <w:p w14:paraId="02315C47" w14:textId="3D89495A" w:rsidR="007E3326" w:rsidRPr="007E3326" w:rsidRDefault="005C3F5F" w:rsidP="005C7E82">
      <w:pPr>
        <w:numPr>
          <w:ilvl w:val="0"/>
          <w:numId w:val="16"/>
        </w:numPr>
        <w:spacing w:line="360" w:lineRule="auto"/>
        <w:ind w:left="567" w:hanging="501"/>
        <w:contextualSpacing/>
      </w:pPr>
      <w:r w:rsidRPr="007E3326">
        <w:rPr>
          <w:b/>
        </w:rPr>
        <w:lastRenderedPageBreak/>
        <w:t>20 ECTS</w:t>
      </w:r>
      <w:r w:rsidRPr="005C3F5F">
        <w:t xml:space="preserve"> in </w:t>
      </w:r>
      <w:r w:rsidRPr="007E3326">
        <w:rPr>
          <w:b/>
        </w:rPr>
        <w:t>Philosophy (minor)</w:t>
      </w:r>
      <w:r w:rsidRPr="005C3F5F">
        <w:t xml:space="preserve"> from a range of optional modules in the Junior Sophister Year, together with </w:t>
      </w:r>
      <w:r w:rsidRPr="007E3326">
        <w:rPr>
          <w:b/>
        </w:rPr>
        <w:t xml:space="preserve">40 ECTS </w:t>
      </w:r>
      <w:r w:rsidRPr="005C3F5F">
        <w:t xml:space="preserve">in the </w:t>
      </w:r>
      <w:hyperlink w:anchor="_MAJOR_WITH_MINOR_1" w:tooltip="Major with Minor" w:history="1">
        <w:r w:rsidR="00AC1CFA" w:rsidRPr="00EB641A">
          <w:rPr>
            <w:rStyle w:val="Hyperlink"/>
          </w:rPr>
          <w:t>major subject</w:t>
        </w:r>
      </w:hyperlink>
      <w:r w:rsidR="007E3326">
        <w:rPr>
          <w:color w:val="0000FF" w:themeColor="hyperlink"/>
          <w:u w:val="single"/>
        </w:rPr>
        <w:t>:</w:t>
      </w:r>
    </w:p>
    <w:p w14:paraId="11C02FA4" w14:textId="7C5A28A4" w:rsidR="007C2CBF" w:rsidRPr="005C3F5F" w:rsidRDefault="007C2CBF" w:rsidP="00AE6C54">
      <w:pPr>
        <w:spacing w:line="360" w:lineRule="auto"/>
        <w:ind w:left="567"/>
        <w:contextualSpacing/>
      </w:pPr>
      <w:r w:rsidRPr="007E3326">
        <w:rPr>
          <w:b/>
        </w:rPr>
        <w:t>20 ECTS</w:t>
      </w:r>
      <w:r w:rsidRPr="005C3F5F">
        <w:t xml:space="preserve"> in </w:t>
      </w:r>
      <w:r w:rsidRPr="007E3326">
        <w:rPr>
          <w:b/>
        </w:rPr>
        <w:t>Philosophy (minor)</w:t>
      </w:r>
      <w:r w:rsidRPr="005C3F5F">
        <w:t xml:space="preserve"> from a range of optional modules in the </w:t>
      </w:r>
      <w:r>
        <w:t>Senior</w:t>
      </w:r>
      <w:r w:rsidRPr="005C3F5F">
        <w:t xml:space="preserve"> Sophister Year, together with </w:t>
      </w:r>
      <w:r w:rsidRPr="007E3326">
        <w:rPr>
          <w:b/>
        </w:rPr>
        <w:t xml:space="preserve">40 ECTS </w:t>
      </w:r>
      <w:r w:rsidRPr="005C3F5F">
        <w:t xml:space="preserve">in the </w:t>
      </w:r>
      <w:hyperlink w:anchor="_Major_with_Minor_1" w:history="1">
        <w:hyperlink w:anchor="_MAJOR_WITH_MINOR_1" w:tooltip="Major with Minor" w:history="1">
          <w:r w:rsidR="00AC1CFA" w:rsidRPr="00EB641A">
            <w:rPr>
              <w:rStyle w:val="Hyperlink"/>
            </w:rPr>
            <w:t>major subject</w:t>
          </w:r>
        </w:hyperlink>
        <w:r w:rsidRPr="007E3326">
          <w:rPr>
            <w:color w:val="0000FF" w:themeColor="hyperlink"/>
            <w:u w:val="single"/>
          </w:rPr>
          <w:t xml:space="preserve">. </w:t>
        </w:r>
      </w:hyperlink>
    </w:p>
    <w:p w14:paraId="038974A7" w14:textId="361EF2DF" w:rsidR="00AE6C54" w:rsidRPr="007918E8" w:rsidRDefault="00AE6C54" w:rsidP="00AE6C54">
      <w:pPr>
        <w:spacing w:line="360" w:lineRule="auto"/>
        <w:ind w:left="360"/>
        <w:contextualSpacing/>
        <w:rPr>
          <w:lang w:val="en-GB"/>
        </w:rPr>
      </w:pPr>
      <w:r w:rsidRPr="007918E8">
        <w:rPr>
          <w:lang w:val="en-GB"/>
        </w:rPr>
        <w:t xml:space="preserve">Students must take </w:t>
      </w:r>
      <w:r w:rsidR="007434E6">
        <w:rPr>
          <w:lang w:val="en-GB"/>
        </w:rPr>
        <w:t xml:space="preserve">an </w:t>
      </w:r>
      <w:r w:rsidRPr="00153F6D">
        <w:t>even distribution of ECTS across each Semester (30 in Semester one, and 30 in Semester two)</w:t>
      </w:r>
    </w:p>
    <w:p w14:paraId="4B246255" w14:textId="77777777" w:rsidR="009D121F" w:rsidRPr="00AE6C54" w:rsidRDefault="009D121F" w:rsidP="009D121F">
      <w:pPr>
        <w:spacing w:line="360" w:lineRule="auto"/>
        <w:rPr>
          <w:bCs/>
          <w:iCs/>
          <w:lang w:val="en-GB"/>
        </w:rPr>
      </w:pPr>
    </w:p>
    <w:p w14:paraId="6B9A190E" w14:textId="2663A2E5" w:rsidR="007C2CBF" w:rsidRPr="009D121F" w:rsidRDefault="009D121F" w:rsidP="009D121F">
      <w:pPr>
        <w:spacing w:line="360" w:lineRule="auto"/>
        <w:rPr>
          <w:i/>
          <w:lang w:val="en-GB"/>
        </w:rPr>
      </w:pPr>
      <w:r w:rsidRPr="009D121F">
        <w:rPr>
          <w:b/>
          <w:i/>
          <w:lang w:val="en-GB"/>
        </w:rPr>
        <w:t>Please note</w:t>
      </w:r>
      <w:r w:rsidRPr="009D121F">
        <w:rPr>
          <w:i/>
          <w:lang w:val="en-GB"/>
        </w:rPr>
        <w:t xml:space="preserve"> – the modules listed are provided as a guideline</w:t>
      </w:r>
      <w:r w:rsidR="00A17A01">
        <w:rPr>
          <w:i/>
          <w:lang w:val="en-GB"/>
        </w:rPr>
        <w:t>,</w:t>
      </w:r>
      <w:r w:rsidRPr="009D121F">
        <w:rPr>
          <w:i/>
          <w:lang w:val="en-GB"/>
        </w:rPr>
        <w:t xml:space="preserve"> as module availability can change from year to year.</w:t>
      </w:r>
    </w:p>
    <w:p w14:paraId="7C8FE640" w14:textId="77777777" w:rsidR="005C3F5F" w:rsidRDefault="005C3F5F" w:rsidP="00CD45C8">
      <w:pPr>
        <w:spacing w:line="360" w:lineRule="auto"/>
        <w:rPr>
          <w:iCs/>
        </w:rPr>
      </w:pPr>
    </w:p>
    <w:tbl>
      <w:tblPr>
        <w:tblW w:w="93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411"/>
        <w:gridCol w:w="847"/>
        <w:gridCol w:w="1279"/>
        <w:gridCol w:w="2269"/>
        <w:gridCol w:w="1277"/>
      </w:tblGrid>
      <w:tr w:rsidR="005C3F5F" w:rsidRPr="00F60AB5" w14:paraId="121818E0" w14:textId="77777777" w:rsidTr="005C3F5F">
        <w:trPr>
          <w:tblHeader/>
        </w:trPr>
        <w:tc>
          <w:tcPr>
            <w:tcW w:w="1275" w:type="dxa"/>
            <w:shd w:val="clear" w:color="auto" w:fill="E5DFEC"/>
          </w:tcPr>
          <w:p w14:paraId="4BA4A080" w14:textId="77777777" w:rsidR="005C3F5F" w:rsidRPr="00F60AB5" w:rsidRDefault="005C3F5F" w:rsidP="005C3F5F">
            <w:pPr>
              <w:rPr>
                <w:rFonts w:eastAsia="Cambria" w:cs="Times New Roman"/>
                <w:b/>
                <w:sz w:val="20"/>
                <w:szCs w:val="20"/>
              </w:rPr>
            </w:pPr>
            <w:r w:rsidRPr="00F60AB5">
              <w:rPr>
                <w:rFonts w:eastAsia="Cambria" w:cs="Times New Roman"/>
                <w:b/>
                <w:sz w:val="20"/>
                <w:szCs w:val="20"/>
              </w:rPr>
              <w:t>Module Code</w:t>
            </w:r>
          </w:p>
        </w:tc>
        <w:tc>
          <w:tcPr>
            <w:tcW w:w="2411" w:type="dxa"/>
            <w:shd w:val="clear" w:color="auto" w:fill="E5DFEC"/>
          </w:tcPr>
          <w:p w14:paraId="05AE1AB5" w14:textId="77777777" w:rsidR="005C3F5F" w:rsidRPr="00F60AB5" w:rsidRDefault="005C3F5F" w:rsidP="005C3F5F">
            <w:pPr>
              <w:rPr>
                <w:rFonts w:eastAsia="Cambria" w:cs="Times New Roman"/>
                <w:b/>
                <w:sz w:val="20"/>
                <w:szCs w:val="20"/>
              </w:rPr>
            </w:pPr>
            <w:r w:rsidRPr="00F60AB5">
              <w:rPr>
                <w:rFonts w:eastAsia="Cambria" w:cs="Times New Roman"/>
                <w:b/>
                <w:sz w:val="20"/>
                <w:szCs w:val="20"/>
              </w:rPr>
              <w:t>Module Title</w:t>
            </w:r>
          </w:p>
        </w:tc>
        <w:tc>
          <w:tcPr>
            <w:tcW w:w="847" w:type="dxa"/>
            <w:shd w:val="clear" w:color="auto" w:fill="E5DFEC"/>
          </w:tcPr>
          <w:p w14:paraId="03433AD2" w14:textId="77777777" w:rsidR="005C3F5F" w:rsidRPr="00F60AB5" w:rsidRDefault="005C3F5F" w:rsidP="005C3F5F">
            <w:pPr>
              <w:jc w:val="center"/>
              <w:rPr>
                <w:rFonts w:eastAsia="Cambria" w:cs="Times New Roman"/>
                <w:b/>
                <w:sz w:val="20"/>
                <w:szCs w:val="20"/>
              </w:rPr>
            </w:pPr>
            <w:r w:rsidRPr="00F60AB5">
              <w:rPr>
                <w:rFonts w:eastAsia="Cambria" w:cs="Times New Roman"/>
                <w:b/>
                <w:sz w:val="20"/>
                <w:szCs w:val="20"/>
              </w:rPr>
              <w:t>ECTS</w:t>
            </w:r>
          </w:p>
        </w:tc>
        <w:tc>
          <w:tcPr>
            <w:tcW w:w="1279" w:type="dxa"/>
            <w:shd w:val="clear" w:color="auto" w:fill="E5DFEC"/>
          </w:tcPr>
          <w:p w14:paraId="45342C15" w14:textId="77777777" w:rsidR="005C3F5F" w:rsidRPr="00F60AB5" w:rsidRDefault="005C3F5F" w:rsidP="005C3F5F">
            <w:pPr>
              <w:rPr>
                <w:rFonts w:eastAsia="Cambria" w:cs="Times New Roman"/>
                <w:b/>
                <w:sz w:val="20"/>
                <w:szCs w:val="20"/>
              </w:rPr>
            </w:pPr>
            <w:r w:rsidRPr="00F60AB5">
              <w:rPr>
                <w:rFonts w:eastAsia="Cambria" w:cs="Times New Roman"/>
                <w:b/>
                <w:sz w:val="20"/>
                <w:szCs w:val="20"/>
              </w:rPr>
              <w:t>Co-requisites</w:t>
            </w:r>
            <w:r w:rsidRPr="00F60AB5">
              <w:rPr>
                <w:rFonts w:eastAsia="Cambria" w:cs="Times New Roman"/>
                <w:b/>
                <w:sz w:val="20"/>
                <w:szCs w:val="20"/>
                <w:vertAlign w:val="superscript"/>
              </w:rPr>
              <w:footnoteReference w:id="23"/>
            </w:r>
          </w:p>
        </w:tc>
        <w:tc>
          <w:tcPr>
            <w:tcW w:w="2269" w:type="dxa"/>
            <w:shd w:val="clear" w:color="auto" w:fill="E5DFEC"/>
          </w:tcPr>
          <w:p w14:paraId="7D8BF865" w14:textId="77777777" w:rsidR="005C3F5F" w:rsidRPr="00F60AB5" w:rsidRDefault="005C3F5F" w:rsidP="005C3F5F">
            <w:pPr>
              <w:rPr>
                <w:rFonts w:eastAsia="Cambria" w:cs="Times New Roman"/>
                <w:b/>
                <w:sz w:val="20"/>
                <w:szCs w:val="20"/>
              </w:rPr>
            </w:pPr>
            <w:r w:rsidRPr="00F60AB5">
              <w:rPr>
                <w:rFonts w:eastAsia="Cambria" w:cs="Times New Roman"/>
                <w:b/>
                <w:sz w:val="20"/>
                <w:szCs w:val="20"/>
              </w:rPr>
              <w:t>Prerequisite for</w:t>
            </w:r>
          </w:p>
        </w:tc>
        <w:tc>
          <w:tcPr>
            <w:tcW w:w="1277" w:type="dxa"/>
            <w:shd w:val="clear" w:color="auto" w:fill="E5DFEC"/>
          </w:tcPr>
          <w:p w14:paraId="7DC53891" w14:textId="77777777" w:rsidR="005C3F5F" w:rsidRPr="00F60AB5" w:rsidRDefault="005C3F5F" w:rsidP="005C3F5F">
            <w:pPr>
              <w:rPr>
                <w:rFonts w:eastAsia="Cambria" w:cs="Times New Roman"/>
                <w:b/>
                <w:sz w:val="20"/>
                <w:szCs w:val="20"/>
              </w:rPr>
            </w:pPr>
            <w:r w:rsidRPr="00F60AB5">
              <w:rPr>
                <w:rFonts w:eastAsia="Cambria" w:cs="Times New Roman"/>
                <w:b/>
                <w:sz w:val="20"/>
                <w:szCs w:val="20"/>
              </w:rPr>
              <w:t xml:space="preserve">Mandatory/Optional </w:t>
            </w:r>
          </w:p>
        </w:tc>
      </w:tr>
      <w:tr w:rsidR="005C3F5F" w:rsidRPr="00F60AB5" w14:paraId="418E73A8" w14:textId="77777777" w:rsidTr="005C3F5F">
        <w:trPr>
          <w:tblHeader/>
        </w:trPr>
        <w:tc>
          <w:tcPr>
            <w:tcW w:w="9358" w:type="dxa"/>
            <w:gridSpan w:val="6"/>
            <w:shd w:val="clear" w:color="auto" w:fill="auto"/>
          </w:tcPr>
          <w:p w14:paraId="417F0924" w14:textId="77777777" w:rsidR="005C3F5F" w:rsidRPr="00F60AB5" w:rsidRDefault="005C3F5F" w:rsidP="005C3F5F">
            <w:pPr>
              <w:jc w:val="center"/>
              <w:rPr>
                <w:rFonts w:eastAsia="Cambria" w:cs="Times New Roman"/>
                <w:b/>
                <w:sz w:val="20"/>
                <w:szCs w:val="20"/>
              </w:rPr>
            </w:pPr>
            <w:r w:rsidRPr="00F60AB5">
              <w:rPr>
                <w:rFonts w:eastAsia="Cambria" w:cs="Times New Roman"/>
                <w:b/>
                <w:sz w:val="20"/>
                <w:szCs w:val="20"/>
              </w:rPr>
              <w:t xml:space="preserve">JUNIOR SOPHISTER </w:t>
            </w:r>
          </w:p>
        </w:tc>
      </w:tr>
      <w:tr w:rsidR="005C3F5F" w:rsidRPr="00F60AB5" w14:paraId="0FC3DD1D" w14:textId="77777777" w:rsidTr="005C3F5F">
        <w:trPr>
          <w:tblHeader/>
        </w:trPr>
        <w:tc>
          <w:tcPr>
            <w:tcW w:w="9358" w:type="dxa"/>
            <w:gridSpan w:val="6"/>
            <w:shd w:val="clear" w:color="auto" w:fill="auto"/>
          </w:tcPr>
          <w:p w14:paraId="10F7DC1C" w14:textId="77777777" w:rsidR="005C3F5F" w:rsidRPr="00F60AB5" w:rsidRDefault="005C3F5F" w:rsidP="005C3F5F">
            <w:pPr>
              <w:jc w:val="center"/>
              <w:rPr>
                <w:rFonts w:eastAsia="Cambria" w:cs="Times New Roman"/>
                <w:b/>
                <w:sz w:val="20"/>
                <w:szCs w:val="20"/>
              </w:rPr>
            </w:pPr>
            <w:r w:rsidRPr="00F60AB5">
              <w:rPr>
                <w:rFonts w:eastAsia="Cambria" w:cs="Times New Roman"/>
                <w:b/>
                <w:sz w:val="20"/>
                <w:szCs w:val="20"/>
              </w:rPr>
              <w:t>Semester One Modules</w:t>
            </w:r>
          </w:p>
        </w:tc>
      </w:tr>
      <w:tr w:rsidR="005C3F5F" w:rsidRPr="00F60AB5" w14:paraId="4AB9E00A" w14:textId="77777777" w:rsidTr="005C3F5F">
        <w:tc>
          <w:tcPr>
            <w:tcW w:w="1275" w:type="dxa"/>
          </w:tcPr>
          <w:p w14:paraId="6EA1BE79" w14:textId="1E1D36D9" w:rsidR="005C3F5F" w:rsidRPr="00F60AB5" w:rsidRDefault="00DB30BC" w:rsidP="005C3F5F">
            <w:pPr>
              <w:spacing w:after="0"/>
              <w:rPr>
                <w:rFonts w:eastAsia="Cambria" w:cstheme="majorHAnsi"/>
                <w:sz w:val="20"/>
                <w:szCs w:val="20"/>
              </w:rPr>
            </w:pPr>
            <w:hyperlink r:id="rId1054" w:history="1">
              <w:r w:rsidR="005C3F5F" w:rsidRPr="00F60AB5">
                <w:rPr>
                  <w:rFonts w:eastAsia="Calibri" w:cs="Times New Roman"/>
                  <w:color w:val="0563C1"/>
                  <w:sz w:val="20"/>
                  <w:szCs w:val="20"/>
                  <w:u w:val="single"/>
                  <w:lang w:val="en-IE"/>
                </w:rPr>
                <w:t>PIU33023</w:t>
              </w:r>
            </w:hyperlink>
          </w:p>
        </w:tc>
        <w:tc>
          <w:tcPr>
            <w:tcW w:w="2411" w:type="dxa"/>
          </w:tcPr>
          <w:p w14:paraId="4E1509AA" w14:textId="77777777" w:rsidR="005C3F5F" w:rsidRPr="00F60AB5" w:rsidRDefault="005C3F5F" w:rsidP="005C3F5F">
            <w:pPr>
              <w:spacing w:after="0" w:line="276" w:lineRule="auto"/>
              <w:rPr>
                <w:rFonts w:eastAsia="Cambria" w:cstheme="majorHAnsi"/>
                <w:sz w:val="20"/>
                <w:szCs w:val="20"/>
              </w:rPr>
            </w:pPr>
            <w:r w:rsidRPr="00F60AB5">
              <w:rPr>
                <w:rFonts w:eastAsia="Cambria" w:cstheme="majorHAnsi"/>
                <w:sz w:val="20"/>
                <w:szCs w:val="20"/>
              </w:rPr>
              <w:t>Moral Philosophy</w:t>
            </w:r>
          </w:p>
        </w:tc>
        <w:tc>
          <w:tcPr>
            <w:tcW w:w="847" w:type="dxa"/>
          </w:tcPr>
          <w:p w14:paraId="18209334"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34BC0091" w14:textId="77777777" w:rsidR="005C3F5F" w:rsidRPr="00F60AB5" w:rsidRDefault="005C3F5F" w:rsidP="005C3F5F">
            <w:pPr>
              <w:spacing w:after="0"/>
              <w:rPr>
                <w:rFonts w:eastAsia="Cambria" w:cstheme="majorHAnsi"/>
                <w:b/>
                <w:color w:val="000000"/>
                <w:sz w:val="20"/>
                <w:szCs w:val="20"/>
              </w:rPr>
            </w:pPr>
          </w:p>
        </w:tc>
        <w:tc>
          <w:tcPr>
            <w:tcW w:w="2269" w:type="dxa"/>
          </w:tcPr>
          <w:p w14:paraId="2B6E89E0" w14:textId="77777777" w:rsidR="005C3F5F" w:rsidRPr="00F60AB5" w:rsidRDefault="005C3F5F" w:rsidP="005C3F5F">
            <w:pPr>
              <w:spacing w:after="0"/>
              <w:rPr>
                <w:rFonts w:eastAsia="Cambria" w:cstheme="majorHAnsi"/>
                <w:color w:val="000000"/>
                <w:sz w:val="20"/>
                <w:szCs w:val="20"/>
              </w:rPr>
            </w:pPr>
          </w:p>
        </w:tc>
        <w:tc>
          <w:tcPr>
            <w:tcW w:w="1277" w:type="dxa"/>
          </w:tcPr>
          <w:p w14:paraId="4AAC2FFD"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500BCD9F" w14:textId="77777777" w:rsidTr="005C3F5F">
        <w:tc>
          <w:tcPr>
            <w:tcW w:w="1275" w:type="dxa"/>
          </w:tcPr>
          <w:p w14:paraId="57D4C562" w14:textId="74F80732" w:rsidR="005C3F5F" w:rsidRPr="00F60AB5" w:rsidRDefault="00DB30BC" w:rsidP="005C3F5F">
            <w:pPr>
              <w:spacing w:after="0"/>
              <w:rPr>
                <w:rFonts w:eastAsia="Calibri" w:cs="Times New Roman"/>
                <w:sz w:val="20"/>
                <w:szCs w:val="20"/>
                <w:lang w:val="en-IE"/>
              </w:rPr>
            </w:pPr>
            <w:hyperlink r:id="rId1055" w:history="1">
              <w:r w:rsidR="005C3F5F" w:rsidRPr="00F60AB5">
                <w:rPr>
                  <w:rFonts w:eastAsia="Calibri" w:cs="Times New Roman"/>
                  <w:color w:val="0563C1"/>
                  <w:sz w:val="20"/>
                  <w:szCs w:val="20"/>
                  <w:u w:val="single"/>
                  <w:lang w:val="en-IE"/>
                </w:rPr>
                <w:t>PIU33021</w:t>
              </w:r>
            </w:hyperlink>
          </w:p>
        </w:tc>
        <w:tc>
          <w:tcPr>
            <w:tcW w:w="2411" w:type="dxa"/>
          </w:tcPr>
          <w:p w14:paraId="18A53412" w14:textId="77777777" w:rsidR="005C3F5F" w:rsidRPr="00F60AB5" w:rsidRDefault="005C3F5F" w:rsidP="005C3F5F">
            <w:pPr>
              <w:spacing w:after="0" w:line="276" w:lineRule="auto"/>
              <w:rPr>
                <w:rFonts w:eastAsia="Cambria" w:cstheme="majorHAnsi"/>
                <w:sz w:val="20"/>
                <w:szCs w:val="20"/>
              </w:rPr>
            </w:pPr>
            <w:r w:rsidRPr="00F60AB5">
              <w:rPr>
                <w:rFonts w:eastAsia="Cambria" w:cstheme="majorHAnsi"/>
                <w:sz w:val="20"/>
                <w:szCs w:val="20"/>
              </w:rPr>
              <w:t xml:space="preserve">Moral Philosophy </w:t>
            </w:r>
          </w:p>
        </w:tc>
        <w:tc>
          <w:tcPr>
            <w:tcW w:w="847" w:type="dxa"/>
          </w:tcPr>
          <w:p w14:paraId="14CB467F"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555C3334" w14:textId="77777777" w:rsidR="005C3F5F" w:rsidRPr="00F60AB5" w:rsidRDefault="005C3F5F" w:rsidP="005C3F5F">
            <w:pPr>
              <w:spacing w:after="0"/>
              <w:rPr>
                <w:rFonts w:eastAsia="Cambria" w:cstheme="majorHAnsi"/>
                <w:b/>
                <w:color w:val="000000"/>
                <w:sz w:val="20"/>
                <w:szCs w:val="20"/>
              </w:rPr>
            </w:pPr>
          </w:p>
        </w:tc>
        <w:tc>
          <w:tcPr>
            <w:tcW w:w="2269" w:type="dxa"/>
          </w:tcPr>
          <w:p w14:paraId="4D252D27" w14:textId="77777777" w:rsidR="005C3F5F" w:rsidRPr="00F60AB5" w:rsidRDefault="005C3F5F" w:rsidP="005C3F5F">
            <w:pPr>
              <w:spacing w:after="0"/>
              <w:rPr>
                <w:rFonts w:eastAsia="Cambria" w:cstheme="majorHAnsi"/>
                <w:color w:val="000000"/>
                <w:sz w:val="20"/>
                <w:szCs w:val="20"/>
              </w:rPr>
            </w:pPr>
          </w:p>
        </w:tc>
        <w:tc>
          <w:tcPr>
            <w:tcW w:w="1277" w:type="dxa"/>
          </w:tcPr>
          <w:p w14:paraId="26421426"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7562E2F4" w14:textId="77777777" w:rsidTr="005C3F5F">
        <w:tc>
          <w:tcPr>
            <w:tcW w:w="1275" w:type="dxa"/>
          </w:tcPr>
          <w:p w14:paraId="6FDC221A" w14:textId="421DFB31" w:rsidR="005C3F5F" w:rsidRPr="00F60AB5" w:rsidRDefault="00DB30BC" w:rsidP="005C3F5F">
            <w:pPr>
              <w:spacing w:after="0"/>
              <w:rPr>
                <w:rFonts w:eastAsia="Calibri" w:cs="Times New Roman"/>
                <w:sz w:val="20"/>
                <w:szCs w:val="20"/>
                <w:lang w:val="en-IE"/>
              </w:rPr>
            </w:pPr>
            <w:hyperlink r:id="rId1056" w:history="1">
              <w:r w:rsidR="005C3F5F" w:rsidRPr="00F60AB5">
                <w:rPr>
                  <w:rFonts w:eastAsia="Calibri" w:cs="Times New Roman"/>
                  <w:color w:val="0563C1"/>
                  <w:sz w:val="20"/>
                  <w:szCs w:val="20"/>
                  <w:u w:val="single"/>
                  <w:lang w:val="en-IE"/>
                </w:rPr>
                <w:t>PIU33043</w:t>
              </w:r>
            </w:hyperlink>
          </w:p>
        </w:tc>
        <w:tc>
          <w:tcPr>
            <w:tcW w:w="2411" w:type="dxa"/>
          </w:tcPr>
          <w:p w14:paraId="6B153B60" w14:textId="77777777" w:rsidR="005C3F5F" w:rsidRPr="00F60AB5" w:rsidRDefault="005C3F5F" w:rsidP="005C3F5F">
            <w:pPr>
              <w:spacing w:after="0" w:line="276" w:lineRule="auto"/>
              <w:rPr>
                <w:rFonts w:eastAsia="Cambria" w:cstheme="majorHAnsi"/>
                <w:sz w:val="20"/>
                <w:szCs w:val="20"/>
              </w:rPr>
            </w:pPr>
            <w:r w:rsidRPr="00F60AB5">
              <w:rPr>
                <w:rFonts w:eastAsia="Cambria" w:cstheme="majorHAnsi"/>
                <w:sz w:val="20"/>
                <w:szCs w:val="20"/>
              </w:rPr>
              <w:t>Logic and Philosophy</w:t>
            </w:r>
          </w:p>
        </w:tc>
        <w:tc>
          <w:tcPr>
            <w:tcW w:w="847" w:type="dxa"/>
          </w:tcPr>
          <w:p w14:paraId="2893BC80"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46B34042" w14:textId="77777777" w:rsidR="005C3F5F" w:rsidRPr="00F60AB5" w:rsidRDefault="005C3F5F" w:rsidP="005C3F5F">
            <w:pPr>
              <w:spacing w:after="0"/>
              <w:rPr>
                <w:rFonts w:eastAsia="Cambria" w:cstheme="majorHAnsi"/>
                <w:b/>
                <w:color w:val="000000"/>
                <w:sz w:val="20"/>
                <w:szCs w:val="20"/>
              </w:rPr>
            </w:pPr>
          </w:p>
        </w:tc>
        <w:tc>
          <w:tcPr>
            <w:tcW w:w="2269" w:type="dxa"/>
          </w:tcPr>
          <w:p w14:paraId="65B501EF" w14:textId="77777777" w:rsidR="005C3F5F" w:rsidRPr="00F60AB5" w:rsidRDefault="005C3F5F" w:rsidP="005C3F5F">
            <w:pPr>
              <w:spacing w:after="0"/>
              <w:rPr>
                <w:rFonts w:eastAsia="Cambria" w:cstheme="majorHAnsi"/>
                <w:color w:val="000000"/>
                <w:sz w:val="20"/>
                <w:szCs w:val="20"/>
              </w:rPr>
            </w:pPr>
          </w:p>
        </w:tc>
        <w:tc>
          <w:tcPr>
            <w:tcW w:w="1277" w:type="dxa"/>
          </w:tcPr>
          <w:p w14:paraId="6C18257B"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1F304419" w14:textId="77777777" w:rsidTr="005C3F5F">
        <w:tc>
          <w:tcPr>
            <w:tcW w:w="1275" w:type="dxa"/>
          </w:tcPr>
          <w:p w14:paraId="6DA9B3D5" w14:textId="6F2E2B28" w:rsidR="005C3F5F" w:rsidRPr="00F60AB5" w:rsidRDefault="00DB30BC" w:rsidP="005C3F5F">
            <w:pPr>
              <w:spacing w:after="0"/>
              <w:rPr>
                <w:rFonts w:eastAsia="Calibri" w:cs="Times New Roman"/>
                <w:sz w:val="20"/>
                <w:szCs w:val="20"/>
                <w:lang w:val="en-IE"/>
              </w:rPr>
            </w:pPr>
            <w:hyperlink r:id="rId1057" w:history="1">
              <w:r w:rsidR="005C3F5F" w:rsidRPr="00F60AB5">
                <w:rPr>
                  <w:rFonts w:eastAsia="Calibri" w:cs="Times New Roman"/>
                  <w:color w:val="0563C1"/>
                  <w:sz w:val="20"/>
                  <w:szCs w:val="20"/>
                  <w:u w:val="single"/>
                  <w:lang w:val="en-IE"/>
                </w:rPr>
                <w:t>PIU330</w:t>
              </w:r>
              <w:r w:rsidR="000A76E3">
                <w:rPr>
                  <w:rFonts w:eastAsia="Calibri" w:cs="Times New Roman"/>
                  <w:color w:val="0563C1"/>
                  <w:sz w:val="20"/>
                  <w:szCs w:val="20"/>
                  <w:u w:val="single"/>
                  <w:lang w:val="en-IE"/>
                </w:rPr>
                <w:t>53</w:t>
              </w:r>
            </w:hyperlink>
          </w:p>
        </w:tc>
        <w:tc>
          <w:tcPr>
            <w:tcW w:w="2411" w:type="dxa"/>
          </w:tcPr>
          <w:p w14:paraId="2264E2B3" w14:textId="77777777" w:rsidR="005C3F5F" w:rsidRPr="00F60AB5" w:rsidRDefault="005C3F5F" w:rsidP="005C3F5F">
            <w:pPr>
              <w:spacing w:after="0" w:line="276" w:lineRule="auto"/>
              <w:rPr>
                <w:rFonts w:eastAsia="Cambria" w:cstheme="majorHAnsi"/>
                <w:sz w:val="20"/>
                <w:szCs w:val="20"/>
              </w:rPr>
            </w:pPr>
            <w:r w:rsidRPr="00F60AB5">
              <w:rPr>
                <w:rFonts w:eastAsia="Cambria" w:cstheme="majorHAnsi"/>
                <w:sz w:val="20"/>
                <w:szCs w:val="20"/>
              </w:rPr>
              <w:t>Logic and Philosophy</w:t>
            </w:r>
          </w:p>
        </w:tc>
        <w:tc>
          <w:tcPr>
            <w:tcW w:w="847" w:type="dxa"/>
          </w:tcPr>
          <w:p w14:paraId="1359AB4C"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720D33E9" w14:textId="77777777" w:rsidR="005C3F5F" w:rsidRPr="00F60AB5" w:rsidRDefault="005C3F5F" w:rsidP="005C3F5F">
            <w:pPr>
              <w:spacing w:after="0"/>
              <w:rPr>
                <w:rFonts w:eastAsia="Cambria" w:cstheme="majorHAnsi"/>
                <w:b/>
                <w:color w:val="000000"/>
                <w:sz w:val="20"/>
                <w:szCs w:val="20"/>
              </w:rPr>
            </w:pPr>
          </w:p>
        </w:tc>
        <w:tc>
          <w:tcPr>
            <w:tcW w:w="2269" w:type="dxa"/>
          </w:tcPr>
          <w:p w14:paraId="7F8D5F69" w14:textId="77777777" w:rsidR="005C3F5F" w:rsidRPr="00F60AB5" w:rsidRDefault="005C3F5F" w:rsidP="005C3F5F">
            <w:pPr>
              <w:spacing w:after="0"/>
              <w:rPr>
                <w:rFonts w:eastAsia="Cambria" w:cstheme="majorHAnsi"/>
                <w:color w:val="000000"/>
                <w:sz w:val="20"/>
                <w:szCs w:val="20"/>
              </w:rPr>
            </w:pPr>
          </w:p>
        </w:tc>
        <w:tc>
          <w:tcPr>
            <w:tcW w:w="1277" w:type="dxa"/>
          </w:tcPr>
          <w:p w14:paraId="6D924364"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7325998E" w14:textId="77777777" w:rsidTr="005C3F5F">
        <w:tc>
          <w:tcPr>
            <w:tcW w:w="1275" w:type="dxa"/>
          </w:tcPr>
          <w:p w14:paraId="19B134CC" w14:textId="2A424C4A" w:rsidR="005C3F5F" w:rsidRPr="00F60AB5" w:rsidRDefault="00DB30BC" w:rsidP="005C3F5F">
            <w:pPr>
              <w:spacing w:after="0"/>
              <w:rPr>
                <w:rFonts w:eastAsia="Calibri" w:cs="Times New Roman"/>
                <w:sz w:val="20"/>
                <w:szCs w:val="20"/>
                <w:lang w:val="en-IE"/>
              </w:rPr>
            </w:pPr>
            <w:hyperlink r:id="rId1058" w:history="1">
              <w:r w:rsidR="005C3F5F" w:rsidRPr="00F60AB5">
                <w:rPr>
                  <w:rFonts w:eastAsia="Calibri" w:cs="Times New Roman"/>
                  <w:color w:val="0563C1"/>
                  <w:sz w:val="20"/>
                  <w:szCs w:val="20"/>
                  <w:u w:val="single"/>
                  <w:lang w:val="en-IE"/>
                </w:rPr>
                <w:t>PIU330</w:t>
              </w:r>
              <w:r w:rsidR="000A76E3">
                <w:rPr>
                  <w:rFonts w:eastAsia="Calibri" w:cs="Times New Roman"/>
                  <w:color w:val="0563C1"/>
                  <w:sz w:val="20"/>
                  <w:szCs w:val="20"/>
                  <w:u w:val="single"/>
                  <w:lang w:val="en-IE"/>
                </w:rPr>
                <w:t>5</w:t>
              </w:r>
              <w:r w:rsidR="005C3F5F" w:rsidRPr="00F60AB5">
                <w:rPr>
                  <w:rFonts w:eastAsia="Calibri" w:cs="Times New Roman"/>
                  <w:color w:val="0563C1"/>
                  <w:sz w:val="20"/>
                  <w:szCs w:val="20"/>
                  <w:u w:val="single"/>
                  <w:lang w:val="en-IE"/>
                </w:rPr>
                <w:t>1</w:t>
              </w:r>
            </w:hyperlink>
          </w:p>
        </w:tc>
        <w:tc>
          <w:tcPr>
            <w:tcW w:w="2411" w:type="dxa"/>
          </w:tcPr>
          <w:p w14:paraId="3E43350D"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Topics in Modern European Philosophy</w:t>
            </w:r>
          </w:p>
        </w:tc>
        <w:tc>
          <w:tcPr>
            <w:tcW w:w="847" w:type="dxa"/>
          </w:tcPr>
          <w:p w14:paraId="3356FD61"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2B433AEC" w14:textId="77777777" w:rsidR="005C3F5F" w:rsidRPr="00F60AB5" w:rsidRDefault="005C3F5F" w:rsidP="005C3F5F">
            <w:pPr>
              <w:spacing w:after="0"/>
              <w:rPr>
                <w:rFonts w:eastAsia="Cambria" w:cstheme="majorHAnsi"/>
                <w:b/>
                <w:color w:val="000000"/>
                <w:sz w:val="20"/>
                <w:szCs w:val="20"/>
              </w:rPr>
            </w:pPr>
          </w:p>
        </w:tc>
        <w:tc>
          <w:tcPr>
            <w:tcW w:w="2269" w:type="dxa"/>
          </w:tcPr>
          <w:p w14:paraId="4D382A8D" w14:textId="77777777" w:rsidR="005C3F5F" w:rsidRPr="00F60AB5" w:rsidRDefault="005C3F5F" w:rsidP="005C3F5F">
            <w:pPr>
              <w:spacing w:after="0"/>
              <w:rPr>
                <w:rFonts w:eastAsia="Cambria" w:cstheme="majorHAnsi"/>
                <w:color w:val="000000"/>
                <w:sz w:val="20"/>
                <w:szCs w:val="20"/>
              </w:rPr>
            </w:pPr>
          </w:p>
        </w:tc>
        <w:tc>
          <w:tcPr>
            <w:tcW w:w="1277" w:type="dxa"/>
          </w:tcPr>
          <w:p w14:paraId="7EC5539D"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26E0DFB2" w14:textId="77777777" w:rsidTr="005C3F5F">
        <w:tc>
          <w:tcPr>
            <w:tcW w:w="1275" w:type="dxa"/>
          </w:tcPr>
          <w:p w14:paraId="0480CF9B" w14:textId="47DFC40A" w:rsidR="005C3F5F" w:rsidRPr="00F60AB5" w:rsidRDefault="00DB30BC" w:rsidP="005C3F5F">
            <w:pPr>
              <w:spacing w:after="0"/>
              <w:rPr>
                <w:rFonts w:eastAsia="Calibri" w:cs="Times New Roman"/>
                <w:sz w:val="20"/>
                <w:szCs w:val="20"/>
                <w:lang w:val="en-IE"/>
              </w:rPr>
            </w:pPr>
            <w:hyperlink r:id="rId1059" w:history="1">
              <w:r w:rsidR="005C3F5F" w:rsidRPr="00F60AB5">
                <w:rPr>
                  <w:rFonts w:eastAsia="Calibri" w:cs="Times New Roman"/>
                  <w:color w:val="0563C1"/>
                  <w:sz w:val="20"/>
                  <w:szCs w:val="20"/>
                  <w:u w:val="single"/>
                  <w:lang w:val="en-IE"/>
                </w:rPr>
                <w:t>PIU33041</w:t>
              </w:r>
            </w:hyperlink>
          </w:p>
        </w:tc>
        <w:tc>
          <w:tcPr>
            <w:tcW w:w="2411" w:type="dxa"/>
          </w:tcPr>
          <w:p w14:paraId="5CA919E4"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Topics in Modern European Philosophy</w:t>
            </w:r>
          </w:p>
        </w:tc>
        <w:tc>
          <w:tcPr>
            <w:tcW w:w="847" w:type="dxa"/>
          </w:tcPr>
          <w:p w14:paraId="5E531C96"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357CA1C0" w14:textId="77777777" w:rsidR="005C3F5F" w:rsidRPr="00F60AB5" w:rsidRDefault="005C3F5F" w:rsidP="005C3F5F">
            <w:pPr>
              <w:spacing w:after="0"/>
              <w:rPr>
                <w:rFonts w:eastAsia="Cambria" w:cstheme="majorHAnsi"/>
                <w:b/>
                <w:color w:val="000000"/>
                <w:sz w:val="20"/>
                <w:szCs w:val="20"/>
              </w:rPr>
            </w:pPr>
          </w:p>
        </w:tc>
        <w:tc>
          <w:tcPr>
            <w:tcW w:w="2269" w:type="dxa"/>
          </w:tcPr>
          <w:p w14:paraId="095614E0" w14:textId="77777777" w:rsidR="005C3F5F" w:rsidRPr="00F60AB5" w:rsidRDefault="005C3F5F" w:rsidP="005C3F5F">
            <w:pPr>
              <w:spacing w:after="0"/>
              <w:rPr>
                <w:rFonts w:eastAsia="Cambria" w:cstheme="majorHAnsi"/>
                <w:color w:val="000000"/>
                <w:sz w:val="20"/>
                <w:szCs w:val="20"/>
              </w:rPr>
            </w:pPr>
          </w:p>
        </w:tc>
        <w:tc>
          <w:tcPr>
            <w:tcW w:w="1277" w:type="dxa"/>
          </w:tcPr>
          <w:p w14:paraId="466B8BD9"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40CBBFF8" w14:textId="77777777" w:rsidTr="005C3F5F">
        <w:tc>
          <w:tcPr>
            <w:tcW w:w="9358" w:type="dxa"/>
            <w:gridSpan w:val="6"/>
          </w:tcPr>
          <w:p w14:paraId="1BF27DAB" w14:textId="77777777" w:rsidR="005C3F5F" w:rsidRPr="00F60AB5" w:rsidRDefault="005C3F5F" w:rsidP="005C3F5F">
            <w:pPr>
              <w:spacing w:after="0"/>
              <w:jc w:val="center"/>
              <w:rPr>
                <w:rFonts w:eastAsia="Cambria" w:cstheme="majorHAnsi"/>
                <w:b/>
                <w:sz w:val="20"/>
                <w:szCs w:val="20"/>
              </w:rPr>
            </w:pPr>
            <w:r w:rsidRPr="00F60AB5">
              <w:rPr>
                <w:rFonts w:eastAsia="Cambria" w:cstheme="majorHAnsi"/>
                <w:b/>
                <w:sz w:val="20"/>
                <w:szCs w:val="20"/>
              </w:rPr>
              <w:t>Semester Two Modules</w:t>
            </w:r>
          </w:p>
        </w:tc>
      </w:tr>
      <w:tr w:rsidR="005C3F5F" w:rsidRPr="00F60AB5" w14:paraId="091B4280" w14:textId="77777777" w:rsidTr="005C3F5F">
        <w:tc>
          <w:tcPr>
            <w:tcW w:w="1275" w:type="dxa"/>
          </w:tcPr>
          <w:p w14:paraId="6390656F" w14:textId="77777777" w:rsidR="005C3F5F" w:rsidRPr="00F60AB5" w:rsidRDefault="005C3F5F" w:rsidP="005C3F5F">
            <w:pPr>
              <w:spacing w:after="0"/>
              <w:rPr>
                <w:rFonts w:eastAsia="Cambria" w:cstheme="majorHAnsi"/>
                <w:sz w:val="20"/>
                <w:szCs w:val="20"/>
                <w:u w:val="single"/>
              </w:rPr>
            </w:pPr>
          </w:p>
        </w:tc>
        <w:tc>
          <w:tcPr>
            <w:tcW w:w="2411" w:type="dxa"/>
          </w:tcPr>
          <w:p w14:paraId="35903315" w14:textId="77777777" w:rsidR="005C3F5F" w:rsidRPr="00F60AB5" w:rsidRDefault="005C3F5F" w:rsidP="005C3F5F">
            <w:pPr>
              <w:spacing w:after="0"/>
              <w:rPr>
                <w:rFonts w:eastAsia="Cambria" w:cstheme="majorHAnsi"/>
                <w:sz w:val="20"/>
                <w:szCs w:val="20"/>
              </w:rPr>
            </w:pPr>
          </w:p>
        </w:tc>
        <w:tc>
          <w:tcPr>
            <w:tcW w:w="847" w:type="dxa"/>
          </w:tcPr>
          <w:p w14:paraId="78048BB6" w14:textId="77777777" w:rsidR="005C3F5F" w:rsidRPr="00F60AB5" w:rsidRDefault="005C3F5F" w:rsidP="005C3F5F">
            <w:pPr>
              <w:spacing w:after="0"/>
              <w:jc w:val="center"/>
              <w:rPr>
                <w:rFonts w:eastAsia="Cambria" w:cstheme="majorHAnsi"/>
                <w:sz w:val="20"/>
                <w:szCs w:val="20"/>
              </w:rPr>
            </w:pPr>
          </w:p>
        </w:tc>
        <w:tc>
          <w:tcPr>
            <w:tcW w:w="1279" w:type="dxa"/>
          </w:tcPr>
          <w:p w14:paraId="6170B236" w14:textId="77777777" w:rsidR="005C3F5F" w:rsidRPr="00F60AB5" w:rsidRDefault="005C3F5F" w:rsidP="005C3F5F">
            <w:pPr>
              <w:spacing w:after="0"/>
              <w:rPr>
                <w:rFonts w:eastAsia="Cambria" w:cstheme="majorHAnsi"/>
                <w:b/>
                <w:color w:val="000000"/>
                <w:sz w:val="20"/>
                <w:szCs w:val="20"/>
              </w:rPr>
            </w:pPr>
          </w:p>
        </w:tc>
        <w:tc>
          <w:tcPr>
            <w:tcW w:w="2269" w:type="dxa"/>
          </w:tcPr>
          <w:p w14:paraId="3B71AD71" w14:textId="77777777" w:rsidR="005C3F5F" w:rsidRPr="00F60AB5" w:rsidRDefault="005C3F5F" w:rsidP="005C3F5F">
            <w:pPr>
              <w:spacing w:after="0"/>
              <w:rPr>
                <w:rFonts w:eastAsia="Cambria" w:cstheme="majorHAnsi"/>
                <w:color w:val="000000"/>
                <w:sz w:val="20"/>
                <w:szCs w:val="20"/>
              </w:rPr>
            </w:pPr>
          </w:p>
        </w:tc>
        <w:tc>
          <w:tcPr>
            <w:tcW w:w="1277" w:type="dxa"/>
          </w:tcPr>
          <w:p w14:paraId="13178A24" w14:textId="77777777" w:rsidR="005C3F5F" w:rsidRPr="00F60AB5" w:rsidRDefault="005C3F5F" w:rsidP="005C3F5F">
            <w:pPr>
              <w:spacing w:after="0"/>
              <w:rPr>
                <w:rFonts w:eastAsia="Cambria" w:cstheme="majorHAnsi"/>
                <w:sz w:val="20"/>
                <w:szCs w:val="20"/>
              </w:rPr>
            </w:pPr>
          </w:p>
        </w:tc>
      </w:tr>
      <w:tr w:rsidR="005C3F5F" w:rsidRPr="00F60AB5" w14:paraId="205C3E46" w14:textId="77777777" w:rsidTr="005C3F5F">
        <w:tc>
          <w:tcPr>
            <w:tcW w:w="1275" w:type="dxa"/>
          </w:tcPr>
          <w:p w14:paraId="75D2DD8C" w14:textId="208F0247" w:rsidR="005C3F5F" w:rsidRPr="00F60AB5" w:rsidRDefault="00DB30BC" w:rsidP="005C3F5F">
            <w:pPr>
              <w:spacing w:after="0"/>
              <w:rPr>
                <w:rFonts w:eastAsia="Cambria" w:cstheme="majorHAnsi"/>
                <w:color w:val="0563C1"/>
                <w:sz w:val="20"/>
                <w:szCs w:val="20"/>
              </w:rPr>
            </w:pPr>
            <w:hyperlink r:id="rId1060" w:history="1">
              <w:r w:rsidR="005C3F5F" w:rsidRPr="00F60AB5">
                <w:rPr>
                  <w:rStyle w:val="Hyperlink"/>
                  <w:rFonts w:cstheme="majorHAnsi"/>
                  <w:color w:val="0563C1"/>
                  <w:sz w:val="20"/>
                  <w:szCs w:val="20"/>
                </w:rPr>
                <w:t>PIU33014</w:t>
              </w:r>
            </w:hyperlink>
          </w:p>
        </w:tc>
        <w:tc>
          <w:tcPr>
            <w:tcW w:w="2411" w:type="dxa"/>
          </w:tcPr>
          <w:p w14:paraId="358A34C7" w14:textId="77777777" w:rsidR="005C3F5F" w:rsidRPr="00F60AB5" w:rsidRDefault="005C3F5F" w:rsidP="005C3F5F">
            <w:pPr>
              <w:spacing w:after="0"/>
              <w:rPr>
                <w:rFonts w:eastAsia="Cambria" w:cstheme="majorHAnsi"/>
                <w:sz w:val="20"/>
                <w:szCs w:val="20"/>
              </w:rPr>
            </w:pPr>
            <w:r w:rsidRPr="00F60AB5">
              <w:rPr>
                <w:rFonts w:cstheme="majorHAnsi"/>
                <w:sz w:val="20"/>
                <w:szCs w:val="20"/>
              </w:rPr>
              <w:t>Topics in Ancient Philosophy</w:t>
            </w:r>
          </w:p>
        </w:tc>
        <w:tc>
          <w:tcPr>
            <w:tcW w:w="847" w:type="dxa"/>
          </w:tcPr>
          <w:p w14:paraId="121785F2"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2B7A4B9D" w14:textId="77777777" w:rsidR="005C3F5F" w:rsidRPr="00F60AB5" w:rsidRDefault="005C3F5F" w:rsidP="005C3F5F">
            <w:pPr>
              <w:spacing w:after="0"/>
              <w:rPr>
                <w:rFonts w:eastAsia="Cambria" w:cstheme="majorHAnsi"/>
                <w:b/>
                <w:color w:val="000000"/>
                <w:sz w:val="20"/>
                <w:szCs w:val="20"/>
              </w:rPr>
            </w:pPr>
          </w:p>
        </w:tc>
        <w:tc>
          <w:tcPr>
            <w:tcW w:w="2269" w:type="dxa"/>
          </w:tcPr>
          <w:p w14:paraId="0DB39071" w14:textId="77777777" w:rsidR="005C3F5F" w:rsidRPr="00F60AB5" w:rsidRDefault="005C3F5F" w:rsidP="005C3F5F">
            <w:pPr>
              <w:spacing w:after="0"/>
              <w:rPr>
                <w:rFonts w:eastAsia="Cambria" w:cstheme="majorHAnsi"/>
                <w:color w:val="000000"/>
                <w:sz w:val="20"/>
                <w:szCs w:val="20"/>
              </w:rPr>
            </w:pPr>
          </w:p>
        </w:tc>
        <w:tc>
          <w:tcPr>
            <w:tcW w:w="1277" w:type="dxa"/>
          </w:tcPr>
          <w:p w14:paraId="3CB900B0"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 xml:space="preserve">Optional </w:t>
            </w:r>
          </w:p>
        </w:tc>
      </w:tr>
      <w:tr w:rsidR="005C3F5F" w:rsidRPr="00F60AB5" w14:paraId="51879ADB" w14:textId="77777777" w:rsidTr="005C3F5F">
        <w:tc>
          <w:tcPr>
            <w:tcW w:w="1275" w:type="dxa"/>
          </w:tcPr>
          <w:p w14:paraId="0DCDD135" w14:textId="21375CEA" w:rsidR="005C3F5F" w:rsidRPr="00F60AB5" w:rsidRDefault="00DB30BC" w:rsidP="005C3F5F">
            <w:pPr>
              <w:spacing w:after="0"/>
              <w:rPr>
                <w:rFonts w:eastAsia="Cambria" w:cstheme="majorHAnsi"/>
                <w:color w:val="0563C1"/>
                <w:sz w:val="20"/>
                <w:szCs w:val="20"/>
              </w:rPr>
            </w:pPr>
            <w:hyperlink r:id="rId1061" w:history="1">
              <w:r w:rsidR="005C3F5F" w:rsidRPr="00F60AB5">
                <w:rPr>
                  <w:rStyle w:val="Hyperlink"/>
                  <w:rFonts w:cstheme="majorHAnsi"/>
                  <w:color w:val="0563C1"/>
                  <w:sz w:val="20"/>
                  <w:szCs w:val="20"/>
                </w:rPr>
                <w:t>PIU33012</w:t>
              </w:r>
            </w:hyperlink>
          </w:p>
        </w:tc>
        <w:tc>
          <w:tcPr>
            <w:tcW w:w="2411" w:type="dxa"/>
          </w:tcPr>
          <w:p w14:paraId="2BDFA690" w14:textId="77777777" w:rsidR="005C3F5F" w:rsidRPr="00F60AB5" w:rsidRDefault="005C3F5F" w:rsidP="005C3F5F">
            <w:pPr>
              <w:spacing w:after="0"/>
              <w:rPr>
                <w:rFonts w:eastAsia="Cambria" w:cstheme="majorHAnsi"/>
                <w:sz w:val="20"/>
                <w:szCs w:val="20"/>
              </w:rPr>
            </w:pPr>
            <w:r w:rsidRPr="00F60AB5">
              <w:rPr>
                <w:rFonts w:cstheme="majorHAnsi"/>
                <w:sz w:val="20"/>
                <w:szCs w:val="20"/>
              </w:rPr>
              <w:t>Topics in Ancient Philosophy</w:t>
            </w:r>
          </w:p>
        </w:tc>
        <w:tc>
          <w:tcPr>
            <w:tcW w:w="847" w:type="dxa"/>
          </w:tcPr>
          <w:p w14:paraId="3E05A0A7"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78F1054D" w14:textId="77777777" w:rsidR="005C3F5F" w:rsidRPr="00F60AB5" w:rsidRDefault="005C3F5F" w:rsidP="005C3F5F">
            <w:pPr>
              <w:spacing w:after="0"/>
              <w:rPr>
                <w:rFonts w:eastAsia="Cambria" w:cstheme="majorHAnsi"/>
                <w:b/>
                <w:color w:val="000000"/>
                <w:sz w:val="20"/>
                <w:szCs w:val="20"/>
              </w:rPr>
            </w:pPr>
          </w:p>
        </w:tc>
        <w:tc>
          <w:tcPr>
            <w:tcW w:w="2269" w:type="dxa"/>
          </w:tcPr>
          <w:p w14:paraId="5165449F" w14:textId="77777777" w:rsidR="005C3F5F" w:rsidRPr="00F60AB5" w:rsidRDefault="005C3F5F" w:rsidP="005C3F5F">
            <w:pPr>
              <w:spacing w:after="0"/>
              <w:rPr>
                <w:rFonts w:eastAsia="Cambria" w:cstheme="majorHAnsi"/>
                <w:color w:val="000000"/>
                <w:sz w:val="20"/>
                <w:szCs w:val="20"/>
              </w:rPr>
            </w:pPr>
          </w:p>
        </w:tc>
        <w:tc>
          <w:tcPr>
            <w:tcW w:w="1277" w:type="dxa"/>
          </w:tcPr>
          <w:p w14:paraId="35066619"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5044C5ED" w14:textId="77777777" w:rsidTr="005C3F5F">
        <w:tc>
          <w:tcPr>
            <w:tcW w:w="1275" w:type="dxa"/>
          </w:tcPr>
          <w:p w14:paraId="5A4CB23A" w14:textId="473DAF48" w:rsidR="005C3F5F" w:rsidRPr="00F60AB5" w:rsidRDefault="00DB30BC" w:rsidP="005C3F5F">
            <w:pPr>
              <w:spacing w:after="0"/>
              <w:rPr>
                <w:rFonts w:eastAsia="Cambria" w:cstheme="majorHAnsi"/>
                <w:color w:val="0563C1"/>
                <w:sz w:val="20"/>
                <w:szCs w:val="20"/>
              </w:rPr>
            </w:pPr>
            <w:hyperlink r:id="rId1062" w:history="1">
              <w:r w:rsidR="005C3F5F" w:rsidRPr="00F60AB5">
                <w:rPr>
                  <w:rStyle w:val="Hyperlink"/>
                  <w:rFonts w:cstheme="majorHAnsi"/>
                  <w:color w:val="0563C1"/>
                  <w:sz w:val="20"/>
                  <w:szCs w:val="20"/>
                </w:rPr>
                <w:t>PIU33034</w:t>
              </w:r>
            </w:hyperlink>
          </w:p>
        </w:tc>
        <w:tc>
          <w:tcPr>
            <w:tcW w:w="2411" w:type="dxa"/>
          </w:tcPr>
          <w:p w14:paraId="4B5E3FC6" w14:textId="77777777" w:rsidR="005C3F5F" w:rsidRPr="00F60AB5" w:rsidRDefault="005C3F5F" w:rsidP="005C3F5F">
            <w:pPr>
              <w:spacing w:after="0" w:line="276" w:lineRule="auto"/>
              <w:rPr>
                <w:rFonts w:eastAsia="Cambria" w:cstheme="majorHAnsi"/>
                <w:sz w:val="20"/>
                <w:szCs w:val="20"/>
              </w:rPr>
            </w:pPr>
            <w:r w:rsidRPr="00F60AB5">
              <w:rPr>
                <w:rFonts w:cstheme="majorHAnsi"/>
                <w:sz w:val="20"/>
                <w:szCs w:val="20"/>
              </w:rPr>
              <w:t>Philosophy of Religion</w:t>
            </w:r>
          </w:p>
        </w:tc>
        <w:tc>
          <w:tcPr>
            <w:tcW w:w="847" w:type="dxa"/>
          </w:tcPr>
          <w:p w14:paraId="79C16D90"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0C9516F7" w14:textId="77777777" w:rsidR="005C3F5F" w:rsidRPr="00F60AB5" w:rsidRDefault="005C3F5F" w:rsidP="005C3F5F">
            <w:pPr>
              <w:spacing w:after="0"/>
              <w:rPr>
                <w:rFonts w:eastAsia="Cambria" w:cstheme="majorHAnsi"/>
                <w:b/>
                <w:color w:val="000000"/>
                <w:sz w:val="20"/>
                <w:szCs w:val="20"/>
              </w:rPr>
            </w:pPr>
          </w:p>
        </w:tc>
        <w:tc>
          <w:tcPr>
            <w:tcW w:w="2269" w:type="dxa"/>
          </w:tcPr>
          <w:p w14:paraId="4E9EB9B4" w14:textId="77777777" w:rsidR="005C3F5F" w:rsidRPr="00F60AB5" w:rsidRDefault="005C3F5F" w:rsidP="005C3F5F">
            <w:pPr>
              <w:spacing w:after="0"/>
              <w:rPr>
                <w:rFonts w:eastAsia="Cambria" w:cstheme="majorHAnsi"/>
                <w:color w:val="000000"/>
                <w:sz w:val="20"/>
                <w:szCs w:val="20"/>
              </w:rPr>
            </w:pPr>
          </w:p>
        </w:tc>
        <w:tc>
          <w:tcPr>
            <w:tcW w:w="1277" w:type="dxa"/>
          </w:tcPr>
          <w:p w14:paraId="3A46FC2B"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3CAC5BA7" w14:textId="77777777" w:rsidTr="005C3F5F">
        <w:tc>
          <w:tcPr>
            <w:tcW w:w="1275" w:type="dxa"/>
          </w:tcPr>
          <w:p w14:paraId="7969F9CC" w14:textId="64F4D0DF" w:rsidR="005C3F5F" w:rsidRPr="00F60AB5" w:rsidRDefault="00DB30BC" w:rsidP="005C3F5F">
            <w:pPr>
              <w:spacing w:after="0"/>
              <w:rPr>
                <w:rFonts w:eastAsia="Cambria" w:cstheme="majorHAnsi"/>
                <w:color w:val="0563C1"/>
                <w:sz w:val="20"/>
                <w:szCs w:val="20"/>
              </w:rPr>
            </w:pPr>
            <w:hyperlink r:id="rId1063" w:history="1">
              <w:r w:rsidR="005C3F5F" w:rsidRPr="00F60AB5">
                <w:rPr>
                  <w:rStyle w:val="Hyperlink"/>
                  <w:rFonts w:cstheme="majorHAnsi"/>
                  <w:color w:val="0563C1"/>
                  <w:sz w:val="20"/>
                  <w:szCs w:val="20"/>
                </w:rPr>
                <w:t>PIU33032</w:t>
              </w:r>
            </w:hyperlink>
          </w:p>
        </w:tc>
        <w:tc>
          <w:tcPr>
            <w:tcW w:w="2411" w:type="dxa"/>
          </w:tcPr>
          <w:p w14:paraId="71A10C1B" w14:textId="77777777" w:rsidR="005C3F5F" w:rsidRPr="00F60AB5" w:rsidRDefault="005C3F5F" w:rsidP="005C3F5F">
            <w:pPr>
              <w:spacing w:after="0" w:line="276" w:lineRule="auto"/>
              <w:rPr>
                <w:rFonts w:eastAsia="Cambria" w:cstheme="majorHAnsi"/>
                <w:sz w:val="20"/>
                <w:szCs w:val="20"/>
              </w:rPr>
            </w:pPr>
            <w:r w:rsidRPr="00F60AB5">
              <w:rPr>
                <w:rFonts w:cstheme="majorHAnsi"/>
                <w:sz w:val="20"/>
                <w:szCs w:val="20"/>
              </w:rPr>
              <w:t>Philosophy of Religion</w:t>
            </w:r>
          </w:p>
        </w:tc>
        <w:tc>
          <w:tcPr>
            <w:tcW w:w="847" w:type="dxa"/>
          </w:tcPr>
          <w:p w14:paraId="4A5A5188"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05F6B3A3" w14:textId="77777777" w:rsidR="005C3F5F" w:rsidRPr="00F60AB5" w:rsidRDefault="005C3F5F" w:rsidP="005C3F5F">
            <w:pPr>
              <w:spacing w:after="0"/>
              <w:rPr>
                <w:rFonts w:eastAsia="Cambria" w:cstheme="majorHAnsi"/>
                <w:b/>
                <w:color w:val="000000"/>
                <w:sz w:val="20"/>
                <w:szCs w:val="20"/>
              </w:rPr>
            </w:pPr>
          </w:p>
        </w:tc>
        <w:tc>
          <w:tcPr>
            <w:tcW w:w="2269" w:type="dxa"/>
          </w:tcPr>
          <w:p w14:paraId="645636E6" w14:textId="77777777" w:rsidR="005C3F5F" w:rsidRPr="00F60AB5" w:rsidRDefault="005C3F5F" w:rsidP="005C3F5F">
            <w:pPr>
              <w:spacing w:after="0"/>
              <w:rPr>
                <w:rFonts w:eastAsia="Cambria" w:cstheme="majorHAnsi"/>
                <w:color w:val="000000"/>
                <w:sz w:val="20"/>
                <w:szCs w:val="20"/>
              </w:rPr>
            </w:pPr>
          </w:p>
        </w:tc>
        <w:tc>
          <w:tcPr>
            <w:tcW w:w="1277" w:type="dxa"/>
          </w:tcPr>
          <w:p w14:paraId="5A8508B8"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2566F29D" w14:textId="77777777" w:rsidTr="005C3F5F">
        <w:tc>
          <w:tcPr>
            <w:tcW w:w="1275" w:type="dxa"/>
          </w:tcPr>
          <w:p w14:paraId="3B44E338" w14:textId="3323D45F" w:rsidR="005C3F5F" w:rsidRPr="00F60AB5" w:rsidRDefault="00DB30BC" w:rsidP="005C3F5F">
            <w:pPr>
              <w:spacing w:after="0"/>
              <w:rPr>
                <w:rFonts w:eastAsia="Cambria" w:cstheme="majorHAnsi"/>
                <w:color w:val="0563C1"/>
                <w:sz w:val="20"/>
                <w:szCs w:val="20"/>
              </w:rPr>
            </w:pPr>
            <w:hyperlink r:id="rId1064" w:history="1">
              <w:r w:rsidR="005C3F5F" w:rsidRPr="00F60AB5">
                <w:rPr>
                  <w:rStyle w:val="Hyperlink"/>
                  <w:rFonts w:cstheme="majorHAnsi"/>
                  <w:color w:val="0563C1"/>
                  <w:sz w:val="20"/>
                  <w:szCs w:val="20"/>
                </w:rPr>
                <w:t>PIU33074</w:t>
              </w:r>
            </w:hyperlink>
          </w:p>
        </w:tc>
        <w:tc>
          <w:tcPr>
            <w:tcW w:w="2411" w:type="dxa"/>
          </w:tcPr>
          <w:p w14:paraId="5CCDB51B" w14:textId="77777777" w:rsidR="005C3F5F" w:rsidRPr="00F60AB5" w:rsidRDefault="005C3F5F" w:rsidP="005C3F5F">
            <w:pPr>
              <w:spacing w:after="0" w:line="276" w:lineRule="auto"/>
              <w:rPr>
                <w:rFonts w:eastAsia="Cambria" w:cstheme="majorHAnsi"/>
                <w:sz w:val="20"/>
                <w:szCs w:val="20"/>
              </w:rPr>
            </w:pPr>
            <w:r w:rsidRPr="00F60AB5">
              <w:rPr>
                <w:rFonts w:cstheme="majorHAnsi"/>
                <w:sz w:val="20"/>
                <w:szCs w:val="20"/>
              </w:rPr>
              <w:t>Political Philosophy</w:t>
            </w:r>
          </w:p>
        </w:tc>
        <w:tc>
          <w:tcPr>
            <w:tcW w:w="847" w:type="dxa"/>
          </w:tcPr>
          <w:p w14:paraId="5AA9BDE0"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3CE617E3" w14:textId="77777777" w:rsidR="005C3F5F" w:rsidRPr="00F60AB5" w:rsidRDefault="005C3F5F" w:rsidP="005C3F5F">
            <w:pPr>
              <w:spacing w:after="0"/>
              <w:rPr>
                <w:rFonts w:eastAsia="Cambria" w:cstheme="majorHAnsi"/>
                <w:b/>
                <w:color w:val="000000"/>
                <w:sz w:val="20"/>
                <w:szCs w:val="20"/>
              </w:rPr>
            </w:pPr>
          </w:p>
        </w:tc>
        <w:tc>
          <w:tcPr>
            <w:tcW w:w="2269" w:type="dxa"/>
          </w:tcPr>
          <w:p w14:paraId="622F2D50" w14:textId="77777777" w:rsidR="005C3F5F" w:rsidRPr="00F60AB5" w:rsidRDefault="005C3F5F" w:rsidP="005C3F5F">
            <w:pPr>
              <w:spacing w:after="0"/>
              <w:rPr>
                <w:rFonts w:eastAsia="Cambria" w:cstheme="majorHAnsi"/>
                <w:color w:val="000000"/>
                <w:sz w:val="20"/>
                <w:szCs w:val="20"/>
              </w:rPr>
            </w:pPr>
          </w:p>
        </w:tc>
        <w:tc>
          <w:tcPr>
            <w:tcW w:w="1277" w:type="dxa"/>
          </w:tcPr>
          <w:p w14:paraId="46EA4BB3"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71DB7ED8" w14:textId="77777777" w:rsidTr="005C3F5F">
        <w:tc>
          <w:tcPr>
            <w:tcW w:w="1275" w:type="dxa"/>
          </w:tcPr>
          <w:p w14:paraId="797629AE" w14:textId="18BED411" w:rsidR="005C3F5F" w:rsidRPr="00F60AB5" w:rsidRDefault="00DB30BC" w:rsidP="005C3F5F">
            <w:pPr>
              <w:spacing w:after="0"/>
              <w:rPr>
                <w:rFonts w:eastAsia="Cambria" w:cstheme="majorHAnsi"/>
                <w:color w:val="0563C1"/>
                <w:sz w:val="20"/>
                <w:szCs w:val="20"/>
              </w:rPr>
            </w:pPr>
            <w:hyperlink r:id="rId1065" w:history="1">
              <w:r w:rsidR="005C3F5F" w:rsidRPr="00F60AB5">
                <w:rPr>
                  <w:rStyle w:val="Hyperlink"/>
                  <w:rFonts w:cstheme="majorHAnsi"/>
                  <w:color w:val="0563C1"/>
                  <w:sz w:val="20"/>
                  <w:szCs w:val="20"/>
                </w:rPr>
                <w:t>PIU33072</w:t>
              </w:r>
            </w:hyperlink>
          </w:p>
        </w:tc>
        <w:tc>
          <w:tcPr>
            <w:tcW w:w="2411" w:type="dxa"/>
          </w:tcPr>
          <w:p w14:paraId="4529DE57" w14:textId="77777777" w:rsidR="005C3F5F" w:rsidRPr="00F60AB5" w:rsidRDefault="005C3F5F" w:rsidP="005C3F5F">
            <w:pPr>
              <w:spacing w:after="0" w:line="276" w:lineRule="auto"/>
              <w:rPr>
                <w:rFonts w:eastAsia="Cambria" w:cstheme="majorHAnsi"/>
                <w:sz w:val="20"/>
                <w:szCs w:val="20"/>
              </w:rPr>
            </w:pPr>
            <w:r w:rsidRPr="00F60AB5">
              <w:rPr>
                <w:rFonts w:cstheme="majorHAnsi"/>
                <w:sz w:val="20"/>
                <w:szCs w:val="20"/>
              </w:rPr>
              <w:t>Political Philosophy</w:t>
            </w:r>
          </w:p>
        </w:tc>
        <w:tc>
          <w:tcPr>
            <w:tcW w:w="847" w:type="dxa"/>
          </w:tcPr>
          <w:p w14:paraId="72437942"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218FC806" w14:textId="77777777" w:rsidR="005C3F5F" w:rsidRPr="00F60AB5" w:rsidRDefault="005C3F5F" w:rsidP="005C3F5F">
            <w:pPr>
              <w:spacing w:after="0"/>
              <w:rPr>
                <w:rFonts w:eastAsia="Cambria" w:cstheme="majorHAnsi"/>
                <w:b/>
                <w:color w:val="000000"/>
                <w:sz w:val="20"/>
                <w:szCs w:val="20"/>
              </w:rPr>
            </w:pPr>
          </w:p>
        </w:tc>
        <w:tc>
          <w:tcPr>
            <w:tcW w:w="2269" w:type="dxa"/>
          </w:tcPr>
          <w:p w14:paraId="23F94926" w14:textId="77777777" w:rsidR="005C3F5F" w:rsidRPr="00F60AB5" w:rsidRDefault="005C3F5F" w:rsidP="005C3F5F">
            <w:pPr>
              <w:spacing w:after="0"/>
              <w:rPr>
                <w:rFonts w:eastAsia="Cambria" w:cstheme="majorHAnsi"/>
                <w:color w:val="000000"/>
                <w:sz w:val="20"/>
                <w:szCs w:val="20"/>
              </w:rPr>
            </w:pPr>
          </w:p>
        </w:tc>
        <w:tc>
          <w:tcPr>
            <w:tcW w:w="1277" w:type="dxa"/>
          </w:tcPr>
          <w:p w14:paraId="2D780EC6"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37E30340" w14:textId="77777777" w:rsidTr="005C3F5F">
        <w:tc>
          <w:tcPr>
            <w:tcW w:w="1275" w:type="dxa"/>
          </w:tcPr>
          <w:p w14:paraId="0C9E1829" w14:textId="4CAF47D0" w:rsidR="005C3F5F" w:rsidRPr="00F60AB5" w:rsidRDefault="00DB30BC" w:rsidP="005C3F5F">
            <w:pPr>
              <w:spacing w:after="0"/>
              <w:rPr>
                <w:rFonts w:eastAsia="Cambria" w:cstheme="majorHAnsi"/>
                <w:color w:val="0563C1"/>
                <w:sz w:val="20"/>
                <w:szCs w:val="20"/>
              </w:rPr>
            </w:pPr>
            <w:hyperlink r:id="rId1066" w:history="1">
              <w:r w:rsidR="005C3F5F" w:rsidRPr="00F60AB5">
                <w:rPr>
                  <w:rStyle w:val="Hyperlink"/>
                  <w:rFonts w:cstheme="majorHAnsi"/>
                  <w:color w:val="0563C1"/>
                  <w:sz w:val="20"/>
                  <w:szCs w:val="20"/>
                </w:rPr>
                <w:t>PIU33084</w:t>
              </w:r>
            </w:hyperlink>
          </w:p>
        </w:tc>
        <w:tc>
          <w:tcPr>
            <w:tcW w:w="2411" w:type="dxa"/>
          </w:tcPr>
          <w:p w14:paraId="2811A1C1" w14:textId="77777777" w:rsidR="005C3F5F" w:rsidRPr="00F60AB5" w:rsidRDefault="005C3F5F" w:rsidP="005C3F5F">
            <w:pPr>
              <w:spacing w:after="0" w:line="276" w:lineRule="auto"/>
              <w:rPr>
                <w:rFonts w:eastAsia="Cambria" w:cstheme="majorHAnsi"/>
                <w:sz w:val="20"/>
                <w:szCs w:val="20"/>
              </w:rPr>
            </w:pPr>
            <w:r w:rsidRPr="00F60AB5">
              <w:rPr>
                <w:rFonts w:cstheme="majorHAnsi"/>
                <w:sz w:val="20"/>
                <w:szCs w:val="20"/>
              </w:rPr>
              <w:t>Philosophy of Mind</w:t>
            </w:r>
          </w:p>
        </w:tc>
        <w:tc>
          <w:tcPr>
            <w:tcW w:w="847" w:type="dxa"/>
          </w:tcPr>
          <w:p w14:paraId="4777402E"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44E60119" w14:textId="77777777" w:rsidR="005C3F5F" w:rsidRPr="00F60AB5" w:rsidRDefault="005C3F5F" w:rsidP="005C3F5F">
            <w:pPr>
              <w:spacing w:after="0"/>
              <w:rPr>
                <w:rFonts w:eastAsia="Cambria" w:cstheme="majorHAnsi"/>
                <w:b/>
                <w:color w:val="000000"/>
                <w:sz w:val="20"/>
                <w:szCs w:val="20"/>
              </w:rPr>
            </w:pPr>
          </w:p>
        </w:tc>
        <w:tc>
          <w:tcPr>
            <w:tcW w:w="2269" w:type="dxa"/>
          </w:tcPr>
          <w:p w14:paraId="46C4F47F" w14:textId="77777777" w:rsidR="005C3F5F" w:rsidRPr="00F60AB5" w:rsidRDefault="005C3F5F" w:rsidP="005C3F5F">
            <w:pPr>
              <w:spacing w:after="0"/>
              <w:rPr>
                <w:rFonts w:eastAsia="Cambria" w:cstheme="majorHAnsi"/>
                <w:color w:val="000000"/>
                <w:sz w:val="20"/>
                <w:szCs w:val="20"/>
              </w:rPr>
            </w:pPr>
          </w:p>
        </w:tc>
        <w:tc>
          <w:tcPr>
            <w:tcW w:w="1277" w:type="dxa"/>
          </w:tcPr>
          <w:p w14:paraId="0CE492DE"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166EAC15" w14:textId="77777777" w:rsidTr="005C3F5F">
        <w:tc>
          <w:tcPr>
            <w:tcW w:w="1275" w:type="dxa"/>
          </w:tcPr>
          <w:p w14:paraId="1B00755C" w14:textId="4C8CF9EF" w:rsidR="005C3F5F" w:rsidRPr="00F60AB5" w:rsidRDefault="00DB30BC" w:rsidP="005C3F5F">
            <w:pPr>
              <w:spacing w:after="0"/>
              <w:rPr>
                <w:rFonts w:eastAsia="Cambria" w:cstheme="majorHAnsi"/>
                <w:color w:val="0563C1"/>
                <w:sz w:val="20"/>
                <w:szCs w:val="20"/>
              </w:rPr>
            </w:pPr>
            <w:hyperlink r:id="rId1067" w:history="1">
              <w:r w:rsidR="005C3F5F" w:rsidRPr="00F60AB5">
                <w:rPr>
                  <w:rStyle w:val="Hyperlink"/>
                  <w:rFonts w:cstheme="majorHAnsi"/>
                  <w:color w:val="0563C1"/>
                  <w:sz w:val="20"/>
                  <w:szCs w:val="20"/>
                </w:rPr>
                <w:t>PIU33082</w:t>
              </w:r>
            </w:hyperlink>
          </w:p>
        </w:tc>
        <w:tc>
          <w:tcPr>
            <w:tcW w:w="2411" w:type="dxa"/>
          </w:tcPr>
          <w:p w14:paraId="7BA30C5B" w14:textId="77777777" w:rsidR="005C3F5F" w:rsidRPr="00F60AB5" w:rsidRDefault="005C3F5F" w:rsidP="005C3F5F">
            <w:pPr>
              <w:spacing w:after="0" w:line="276" w:lineRule="auto"/>
              <w:rPr>
                <w:rFonts w:eastAsia="Cambria" w:cstheme="majorHAnsi"/>
                <w:sz w:val="20"/>
                <w:szCs w:val="20"/>
              </w:rPr>
            </w:pPr>
            <w:r w:rsidRPr="00F60AB5">
              <w:rPr>
                <w:rFonts w:cstheme="majorHAnsi"/>
                <w:sz w:val="20"/>
                <w:szCs w:val="20"/>
              </w:rPr>
              <w:t>Philosophy of Mind</w:t>
            </w:r>
          </w:p>
        </w:tc>
        <w:tc>
          <w:tcPr>
            <w:tcW w:w="847" w:type="dxa"/>
          </w:tcPr>
          <w:p w14:paraId="391DF944"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4DF0896F" w14:textId="77777777" w:rsidR="005C3F5F" w:rsidRPr="00F60AB5" w:rsidRDefault="005C3F5F" w:rsidP="005C3F5F">
            <w:pPr>
              <w:spacing w:after="0"/>
              <w:rPr>
                <w:rFonts w:eastAsia="Cambria" w:cstheme="majorHAnsi"/>
                <w:b/>
                <w:color w:val="000000"/>
                <w:sz w:val="20"/>
                <w:szCs w:val="20"/>
              </w:rPr>
            </w:pPr>
          </w:p>
        </w:tc>
        <w:tc>
          <w:tcPr>
            <w:tcW w:w="2269" w:type="dxa"/>
          </w:tcPr>
          <w:p w14:paraId="1FD53819" w14:textId="77777777" w:rsidR="005C3F5F" w:rsidRPr="00F60AB5" w:rsidRDefault="005C3F5F" w:rsidP="005C3F5F">
            <w:pPr>
              <w:spacing w:after="0"/>
              <w:rPr>
                <w:rFonts w:eastAsia="Cambria" w:cstheme="majorHAnsi"/>
                <w:color w:val="000000"/>
                <w:sz w:val="20"/>
                <w:szCs w:val="20"/>
              </w:rPr>
            </w:pPr>
          </w:p>
        </w:tc>
        <w:tc>
          <w:tcPr>
            <w:tcW w:w="1277" w:type="dxa"/>
          </w:tcPr>
          <w:p w14:paraId="51D5E994"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bl>
    <w:p w14:paraId="2ECC68E3" w14:textId="77777777" w:rsidR="005C3F5F" w:rsidRPr="00CA30E5" w:rsidRDefault="005C3F5F" w:rsidP="005C3F5F">
      <w:pPr>
        <w:spacing w:line="360" w:lineRule="auto"/>
        <w:rPr>
          <w:iCs/>
          <w:lang w:val="en-G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45"/>
        <w:gridCol w:w="677"/>
        <w:gridCol w:w="1514"/>
        <w:gridCol w:w="1604"/>
        <w:gridCol w:w="2124"/>
      </w:tblGrid>
      <w:tr w:rsidR="005C3F5F" w:rsidRPr="00F60AB5" w14:paraId="0E41A8B1" w14:textId="77777777" w:rsidTr="005C3F5F">
        <w:trPr>
          <w:tblHeader/>
        </w:trPr>
        <w:tc>
          <w:tcPr>
            <w:tcW w:w="0" w:type="auto"/>
            <w:shd w:val="clear" w:color="auto" w:fill="E5DFEC"/>
          </w:tcPr>
          <w:p w14:paraId="72E09C56" w14:textId="77777777" w:rsidR="005C3F5F" w:rsidRPr="00F60AB5" w:rsidRDefault="005C3F5F" w:rsidP="005C3F5F">
            <w:pPr>
              <w:rPr>
                <w:rFonts w:eastAsia="Cambria" w:cs="Times New Roman"/>
                <w:b/>
                <w:sz w:val="20"/>
                <w:szCs w:val="20"/>
              </w:rPr>
            </w:pPr>
            <w:r w:rsidRPr="00F60AB5">
              <w:rPr>
                <w:rFonts w:eastAsia="Cambria" w:cs="Times New Roman"/>
                <w:b/>
                <w:sz w:val="20"/>
                <w:szCs w:val="20"/>
              </w:rPr>
              <w:t>Module Code</w:t>
            </w:r>
          </w:p>
        </w:tc>
        <w:tc>
          <w:tcPr>
            <w:tcW w:w="0" w:type="auto"/>
            <w:shd w:val="clear" w:color="auto" w:fill="E5DFEC"/>
          </w:tcPr>
          <w:p w14:paraId="2DDA8136" w14:textId="77777777" w:rsidR="005C3F5F" w:rsidRPr="00F60AB5" w:rsidRDefault="005C3F5F" w:rsidP="005C3F5F">
            <w:pPr>
              <w:rPr>
                <w:rFonts w:eastAsia="Cambria" w:cs="Times New Roman"/>
                <w:b/>
                <w:sz w:val="20"/>
                <w:szCs w:val="20"/>
              </w:rPr>
            </w:pPr>
            <w:r w:rsidRPr="00F60AB5">
              <w:rPr>
                <w:rFonts w:eastAsia="Cambria" w:cs="Times New Roman"/>
                <w:b/>
                <w:sz w:val="20"/>
                <w:szCs w:val="20"/>
              </w:rPr>
              <w:t>Module Title</w:t>
            </w:r>
          </w:p>
        </w:tc>
        <w:tc>
          <w:tcPr>
            <w:tcW w:w="0" w:type="auto"/>
            <w:shd w:val="clear" w:color="auto" w:fill="E5DFEC"/>
          </w:tcPr>
          <w:p w14:paraId="329BB2BC" w14:textId="77777777" w:rsidR="005C3F5F" w:rsidRPr="00F60AB5" w:rsidRDefault="005C3F5F" w:rsidP="005C3F5F">
            <w:pPr>
              <w:jc w:val="center"/>
              <w:rPr>
                <w:rFonts w:eastAsia="Cambria" w:cs="Times New Roman"/>
                <w:b/>
                <w:sz w:val="20"/>
                <w:szCs w:val="20"/>
              </w:rPr>
            </w:pPr>
            <w:r w:rsidRPr="00F60AB5">
              <w:rPr>
                <w:rFonts w:eastAsia="Cambria" w:cs="Times New Roman"/>
                <w:b/>
                <w:sz w:val="20"/>
                <w:szCs w:val="20"/>
              </w:rPr>
              <w:t>ECTS</w:t>
            </w:r>
          </w:p>
        </w:tc>
        <w:tc>
          <w:tcPr>
            <w:tcW w:w="0" w:type="auto"/>
            <w:shd w:val="clear" w:color="auto" w:fill="E5DFEC"/>
          </w:tcPr>
          <w:p w14:paraId="1A24A007" w14:textId="77777777" w:rsidR="005C3F5F" w:rsidRPr="00F60AB5" w:rsidRDefault="005C3F5F" w:rsidP="005C3F5F">
            <w:pPr>
              <w:rPr>
                <w:rFonts w:eastAsia="Cambria" w:cs="Times New Roman"/>
                <w:b/>
                <w:sz w:val="20"/>
                <w:szCs w:val="20"/>
              </w:rPr>
            </w:pPr>
            <w:r w:rsidRPr="00F60AB5">
              <w:rPr>
                <w:rFonts w:eastAsia="Cambria" w:cs="Times New Roman"/>
                <w:b/>
                <w:sz w:val="20"/>
                <w:szCs w:val="20"/>
              </w:rPr>
              <w:t>Co-requisites</w:t>
            </w:r>
            <w:r w:rsidRPr="00F60AB5">
              <w:rPr>
                <w:rFonts w:eastAsia="Cambria" w:cs="Times New Roman"/>
                <w:b/>
                <w:sz w:val="20"/>
                <w:szCs w:val="20"/>
                <w:vertAlign w:val="superscript"/>
              </w:rPr>
              <w:footnoteReference w:id="24"/>
            </w:r>
          </w:p>
        </w:tc>
        <w:tc>
          <w:tcPr>
            <w:tcW w:w="0" w:type="auto"/>
            <w:shd w:val="clear" w:color="auto" w:fill="E5DFEC"/>
          </w:tcPr>
          <w:p w14:paraId="0A1BFC32" w14:textId="77777777" w:rsidR="005C3F5F" w:rsidRPr="00F60AB5" w:rsidRDefault="005C3F5F" w:rsidP="005C3F5F">
            <w:pPr>
              <w:rPr>
                <w:rFonts w:eastAsia="Cambria" w:cs="Times New Roman"/>
                <w:b/>
                <w:sz w:val="20"/>
                <w:szCs w:val="20"/>
              </w:rPr>
            </w:pPr>
            <w:r w:rsidRPr="00F60AB5">
              <w:rPr>
                <w:rFonts w:eastAsia="Cambria" w:cs="Times New Roman"/>
                <w:b/>
                <w:sz w:val="20"/>
                <w:szCs w:val="20"/>
              </w:rPr>
              <w:t>Prerequisite for</w:t>
            </w:r>
          </w:p>
        </w:tc>
        <w:tc>
          <w:tcPr>
            <w:tcW w:w="0" w:type="auto"/>
            <w:shd w:val="clear" w:color="auto" w:fill="E5DFEC"/>
          </w:tcPr>
          <w:p w14:paraId="6EA6C0DC" w14:textId="77777777" w:rsidR="005C3F5F" w:rsidRPr="00F60AB5" w:rsidRDefault="005C3F5F" w:rsidP="005C3F5F">
            <w:pPr>
              <w:rPr>
                <w:rFonts w:eastAsia="Cambria" w:cs="Times New Roman"/>
                <w:b/>
                <w:sz w:val="20"/>
                <w:szCs w:val="20"/>
              </w:rPr>
            </w:pPr>
            <w:r w:rsidRPr="00F60AB5">
              <w:rPr>
                <w:rFonts w:eastAsia="Cambria" w:cs="Times New Roman"/>
                <w:b/>
                <w:sz w:val="20"/>
                <w:szCs w:val="20"/>
              </w:rPr>
              <w:t xml:space="preserve">Mandatory/Optional </w:t>
            </w:r>
          </w:p>
        </w:tc>
      </w:tr>
      <w:tr w:rsidR="005C3F5F" w:rsidRPr="00F60AB5" w14:paraId="4F976864" w14:textId="77777777" w:rsidTr="005C3F5F">
        <w:trPr>
          <w:trHeight w:val="415"/>
        </w:trPr>
        <w:tc>
          <w:tcPr>
            <w:tcW w:w="0" w:type="auto"/>
            <w:gridSpan w:val="6"/>
          </w:tcPr>
          <w:p w14:paraId="07F15004" w14:textId="1669B6F2" w:rsidR="005C3F5F" w:rsidRPr="00F60AB5" w:rsidRDefault="005C3F5F" w:rsidP="005C3F5F">
            <w:pPr>
              <w:spacing w:after="0"/>
              <w:jc w:val="center"/>
              <w:rPr>
                <w:rFonts w:eastAsia="Cambria" w:cstheme="majorHAnsi"/>
                <w:b/>
                <w:bCs/>
                <w:sz w:val="20"/>
                <w:szCs w:val="20"/>
                <w:highlight w:val="yellow"/>
              </w:rPr>
            </w:pPr>
            <w:r w:rsidRPr="00F60AB5">
              <w:rPr>
                <w:rFonts w:eastAsia="Cambria" w:cstheme="majorHAnsi"/>
                <w:b/>
                <w:bCs/>
                <w:sz w:val="20"/>
                <w:szCs w:val="20"/>
              </w:rPr>
              <w:lastRenderedPageBreak/>
              <w:t xml:space="preserve">SENIOR SOPHISER </w:t>
            </w:r>
          </w:p>
        </w:tc>
      </w:tr>
      <w:tr w:rsidR="005C3F5F" w:rsidRPr="00F60AB5" w14:paraId="518C9EA9" w14:textId="77777777" w:rsidTr="005C3F5F">
        <w:tc>
          <w:tcPr>
            <w:tcW w:w="0" w:type="auto"/>
            <w:gridSpan w:val="6"/>
          </w:tcPr>
          <w:p w14:paraId="5EFE0181" w14:textId="77777777" w:rsidR="005C3F5F" w:rsidRPr="00F60AB5" w:rsidRDefault="005C3F5F" w:rsidP="005C3F5F">
            <w:pPr>
              <w:spacing w:after="0"/>
              <w:jc w:val="center"/>
              <w:rPr>
                <w:rFonts w:eastAsia="Cambria" w:cstheme="majorHAnsi"/>
                <w:b/>
                <w:bCs/>
                <w:sz w:val="20"/>
                <w:szCs w:val="20"/>
              </w:rPr>
            </w:pPr>
            <w:r w:rsidRPr="00F60AB5">
              <w:rPr>
                <w:rFonts w:eastAsia="Cambria" w:cstheme="majorHAnsi"/>
                <w:b/>
                <w:bCs/>
                <w:sz w:val="20"/>
                <w:szCs w:val="20"/>
              </w:rPr>
              <w:t>Semester One Modules</w:t>
            </w:r>
          </w:p>
        </w:tc>
      </w:tr>
      <w:tr w:rsidR="005C3F5F" w:rsidRPr="00F60AB5" w14:paraId="16BFB49D" w14:textId="77777777" w:rsidTr="005C3F5F">
        <w:tc>
          <w:tcPr>
            <w:tcW w:w="0" w:type="auto"/>
          </w:tcPr>
          <w:p w14:paraId="5A14A829" w14:textId="462B919B" w:rsidR="005C3F5F" w:rsidRPr="00F60AB5" w:rsidRDefault="00DB30BC" w:rsidP="005C3F5F">
            <w:pPr>
              <w:spacing w:after="0"/>
              <w:rPr>
                <w:rFonts w:eastAsia="Calibri" w:cstheme="majorHAnsi"/>
                <w:color w:val="0563C1"/>
                <w:sz w:val="20"/>
                <w:szCs w:val="20"/>
                <w:lang w:val="en-IE"/>
              </w:rPr>
            </w:pPr>
            <w:hyperlink r:id="rId1068" w:history="1">
              <w:r w:rsidR="005C3F5F" w:rsidRPr="00F60AB5">
                <w:rPr>
                  <w:rStyle w:val="Hyperlink"/>
                  <w:rFonts w:cstheme="majorHAnsi"/>
                  <w:color w:val="0563C1"/>
                  <w:sz w:val="20"/>
                  <w:szCs w:val="20"/>
                </w:rPr>
                <w:t>PIU44063</w:t>
              </w:r>
            </w:hyperlink>
          </w:p>
        </w:tc>
        <w:tc>
          <w:tcPr>
            <w:tcW w:w="0" w:type="auto"/>
          </w:tcPr>
          <w:p w14:paraId="65841D83" w14:textId="77777777" w:rsidR="005C3F5F" w:rsidRPr="00F60AB5" w:rsidRDefault="005C3F5F" w:rsidP="005C3F5F">
            <w:pPr>
              <w:spacing w:after="0"/>
              <w:rPr>
                <w:rFonts w:eastAsia="Cambria" w:cstheme="majorHAnsi"/>
                <w:sz w:val="20"/>
                <w:szCs w:val="20"/>
              </w:rPr>
            </w:pPr>
            <w:r w:rsidRPr="00F60AB5">
              <w:rPr>
                <w:rFonts w:cstheme="majorHAnsi"/>
                <w:sz w:val="20"/>
                <w:szCs w:val="20"/>
              </w:rPr>
              <w:t>Philosophy of Language</w:t>
            </w:r>
          </w:p>
        </w:tc>
        <w:tc>
          <w:tcPr>
            <w:tcW w:w="0" w:type="auto"/>
          </w:tcPr>
          <w:p w14:paraId="186D04A8"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2958613F" w14:textId="77777777" w:rsidR="005C3F5F" w:rsidRPr="00F60AB5" w:rsidRDefault="005C3F5F" w:rsidP="005C3F5F">
            <w:pPr>
              <w:spacing w:after="0"/>
              <w:rPr>
                <w:rFonts w:eastAsia="Cambria" w:cstheme="majorHAnsi"/>
                <w:b/>
                <w:color w:val="000000"/>
                <w:sz w:val="20"/>
                <w:szCs w:val="20"/>
              </w:rPr>
            </w:pPr>
          </w:p>
        </w:tc>
        <w:tc>
          <w:tcPr>
            <w:tcW w:w="0" w:type="auto"/>
          </w:tcPr>
          <w:p w14:paraId="3E977AEA" w14:textId="77777777" w:rsidR="005C3F5F" w:rsidRPr="00F60AB5" w:rsidRDefault="005C3F5F" w:rsidP="005C3F5F">
            <w:pPr>
              <w:spacing w:after="0"/>
              <w:rPr>
                <w:rFonts w:eastAsia="Cambria" w:cstheme="majorHAnsi"/>
                <w:color w:val="000000"/>
                <w:sz w:val="20"/>
                <w:szCs w:val="20"/>
              </w:rPr>
            </w:pPr>
          </w:p>
        </w:tc>
        <w:tc>
          <w:tcPr>
            <w:tcW w:w="0" w:type="auto"/>
          </w:tcPr>
          <w:p w14:paraId="5453325B"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4D615512" w14:textId="77777777" w:rsidTr="005C3F5F">
        <w:tc>
          <w:tcPr>
            <w:tcW w:w="0" w:type="auto"/>
          </w:tcPr>
          <w:p w14:paraId="53809F8F" w14:textId="4A972FD6" w:rsidR="005C3F5F" w:rsidRPr="00F60AB5" w:rsidRDefault="00DB30BC" w:rsidP="005C3F5F">
            <w:pPr>
              <w:spacing w:after="0"/>
              <w:rPr>
                <w:rFonts w:eastAsia="Calibri" w:cstheme="majorHAnsi"/>
                <w:color w:val="0563C1"/>
                <w:sz w:val="20"/>
                <w:szCs w:val="20"/>
                <w:lang w:val="en-IE"/>
              </w:rPr>
            </w:pPr>
            <w:hyperlink r:id="rId1069" w:history="1">
              <w:r w:rsidR="005C3F5F" w:rsidRPr="00F60AB5">
                <w:rPr>
                  <w:rStyle w:val="Hyperlink"/>
                  <w:rFonts w:cstheme="majorHAnsi"/>
                  <w:color w:val="0563C1"/>
                  <w:sz w:val="20"/>
                  <w:szCs w:val="20"/>
                </w:rPr>
                <w:t>PIU44061</w:t>
              </w:r>
            </w:hyperlink>
          </w:p>
        </w:tc>
        <w:tc>
          <w:tcPr>
            <w:tcW w:w="0" w:type="auto"/>
          </w:tcPr>
          <w:p w14:paraId="08761774" w14:textId="77777777" w:rsidR="005C3F5F" w:rsidRPr="00F60AB5" w:rsidRDefault="005C3F5F" w:rsidP="005C3F5F">
            <w:pPr>
              <w:spacing w:after="0"/>
              <w:rPr>
                <w:rFonts w:eastAsia="Cambria" w:cstheme="majorHAnsi"/>
                <w:sz w:val="20"/>
                <w:szCs w:val="20"/>
              </w:rPr>
            </w:pPr>
            <w:r w:rsidRPr="00F60AB5">
              <w:rPr>
                <w:rFonts w:cstheme="majorHAnsi"/>
                <w:sz w:val="20"/>
                <w:szCs w:val="20"/>
              </w:rPr>
              <w:t>Philosophy of Language</w:t>
            </w:r>
          </w:p>
        </w:tc>
        <w:tc>
          <w:tcPr>
            <w:tcW w:w="0" w:type="auto"/>
          </w:tcPr>
          <w:p w14:paraId="356E8333"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6BAC0EFF" w14:textId="77777777" w:rsidR="005C3F5F" w:rsidRPr="00F60AB5" w:rsidRDefault="005C3F5F" w:rsidP="005C3F5F">
            <w:pPr>
              <w:spacing w:after="0"/>
              <w:rPr>
                <w:rFonts w:eastAsia="Cambria" w:cstheme="majorHAnsi"/>
                <w:b/>
                <w:color w:val="000000"/>
                <w:sz w:val="20"/>
                <w:szCs w:val="20"/>
              </w:rPr>
            </w:pPr>
          </w:p>
        </w:tc>
        <w:tc>
          <w:tcPr>
            <w:tcW w:w="0" w:type="auto"/>
          </w:tcPr>
          <w:p w14:paraId="42C833D0" w14:textId="77777777" w:rsidR="005C3F5F" w:rsidRPr="00F60AB5" w:rsidRDefault="005C3F5F" w:rsidP="005C3F5F">
            <w:pPr>
              <w:spacing w:after="0"/>
              <w:rPr>
                <w:rFonts w:eastAsia="Cambria" w:cstheme="majorHAnsi"/>
                <w:color w:val="000000"/>
                <w:sz w:val="20"/>
                <w:szCs w:val="20"/>
              </w:rPr>
            </w:pPr>
          </w:p>
        </w:tc>
        <w:tc>
          <w:tcPr>
            <w:tcW w:w="0" w:type="auto"/>
          </w:tcPr>
          <w:p w14:paraId="1578910D"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54A0A0AB" w14:textId="77777777" w:rsidTr="005C3F5F">
        <w:trPr>
          <w:trHeight w:val="306"/>
        </w:trPr>
        <w:tc>
          <w:tcPr>
            <w:tcW w:w="0" w:type="auto"/>
          </w:tcPr>
          <w:p w14:paraId="2A0979F8" w14:textId="393612DC" w:rsidR="005C3F5F" w:rsidRPr="00F60AB5" w:rsidRDefault="00DB30BC" w:rsidP="005C3F5F">
            <w:pPr>
              <w:spacing w:after="0"/>
              <w:rPr>
                <w:rFonts w:eastAsia="Calibri" w:cstheme="majorHAnsi"/>
                <w:color w:val="0563C1"/>
                <w:sz w:val="20"/>
                <w:szCs w:val="20"/>
                <w:lang w:val="en-IE"/>
              </w:rPr>
            </w:pPr>
            <w:hyperlink r:id="rId1070" w:history="1">
              <w:r w:rsidR="00AF05BF" w:rsidRPr="000A76E3">
                <w:rPr>
                  <w:rStyle w:val="Hyperlink"/>
                  <w:rFonts w:eastAsia="Calibri" w:cstheme="majorHAnsi"/>
                  <w:sz w:val="20"/>
                  <w:szCs w:val="20"/>
                  <w:lang w:val="en-IE"/>
                </w:rPr>
                <w:t>PIU44083</w:t>
              </w:r>
            </w:hyperlink>
          </w:p>
        </w:tc>
        <w:tc>
          <w:tcPr>
            <w:tcW w:w="0" w:type="auto"/>
          </w:tcPr>
          <w:p w14:paraId="4898DE2F" w14:textId="4441BF8F" w:rsidR="005C3F5F" w:rsidRPr="00F60AB5" w:rsidRDefault="00AF05BF" w:rsidP="005C3F5F">
            <w:pPr>
              <w:spacing w:after="0"/>
              <w:rPr>
                <w:rFonts w:eastAsia="Cambria" w:cstheme="majorHAnsi"/>
                <w:sz w:val="20"/>
                <w:szCs w:val="20"/>
              </w:rPr>
            </w:pPr>
            <w:r>
              <w:rPr>
                <w:rFonts w:eastAsia="Cambria" w:cstheme="majorHAnsi"/>
                <w:sz w:val="20"/>
                <w:szCs w:val="20"/>
              </w:rPr>
              <w:t>Political Philosophy</w:t>
            </w:r>
          </w:p>
        </w:tc>
        <w:tc>
          <w:tcPr>
            <w:tcW w:w="0" w:type="auto"/>
          </w:tcPr>
          <w:p w14:paraId="2B9088AB"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62D7C88F" w14:textId="77777777" w:rsidR="005C3F5F" w:rsidRPr="00F60AB5" w:rsidRDefault="005C3F5F" w:rsidP="005C3F5F">
            <w:pPr>
              <w:spacing w:after="0"/>
              <w:rPr>
                <w:rFonts w:eastAsia="Cambria" w:cstheme="majorHAnsi"/>
                <w:b/>
                <w:color w:val="000000"/>
                <w:sz w:val="20"/>
                <w:szCs w:val="20"/>
              </w:rPr>
            </w:pPr>
          </w:p>
        </w:tc>
        <w:tc>
          <w:tcPr>
            <w:tcW w:w="0" w:type="auto"/>
          </w:tcPr>
          <w:p w14:paraId="0B35F7E2" w14:textId="77777777" w:rsidR="005C3F5F" w:rsidRPr="00F60AB5" w:rsidRDefault="005C3F5F" w:rsidP="005C3F5F">
            <w:pPr>
              <w:spacing w:after="0"/>
              <w:rPr>
                <w:rFonts w:eastAsia="Cambria" w:cstheme="majorHAnsi"/>
                <w:color w:val="000000"/>
                <w:sz w:val="20"/>
                <w:szCs w:val="20"/>
              </w:rPr>
            </w:pPr>
          </w:p>
        </w:tc>
        <w:tc>
          <w:tcPr>
            <w:tcW w:w="0" w:type="auto"/>
          </w:tcPr>
          <w:p w14:paraId="30735C17"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6DBC9DA7" w14:textId="77777777" w:rsidTr="005C3F5F">
        <w:tc>
          <w:tcPr>
            <w:tcW w:w="0" w:type="auto"/>
          </w:tcPr>
          <w:p w14:paraId="31409072" w14:textId="2B9F0F6D" w:rsidR="005C3F5F" w:rsidRPr="00F60AB5" w:rsidRDefault="00DB30BC" w:rsidP="005C3F5F">
            <w:pPr>
              <w:spacing w:after="0"/>
              <w:rPr>
                <w:rFonts w:eastAsia="Calibri" w:cstheme="majorHAnsi"/>
                <w:color w:val="0563C1"/>
                <w:sz w:val="20"/>
                <w:szCs w:val="20"/>
                <w:lang w:val="en-IE"/>
              </w:rPr>
            </w:pPr>
            <w:hyperlink r:id="rId1071" w:history="1">
              <w:r w:rsidR="00AF05BF" w:rsidRPr="000A76E3">
                <w:rPr>
                  <w:rStyle w:val="Hyperlink"/>
                  <w:rFonts w:eastAsia="Calibri" w:cstheme="majorHAnsi"/>
                  <w:sz w:val="20"/>
                  <w:szCs w:val="20"/>
                  <w:lang w:val="en-IE"/>
                </w:rPr>
                <w:t>PIU44081</w:t>
              </w:r>
            </w:hyperlink>
          </w:p>
        </w:tc>
        <w:tc>
          <w:tcPr>
            <w:tcW w:w="0" w:type="auto"/>
          </w:tcPr>
          <w:p w14:paraId="14F23477" w14:textId="28657968" w:rsidR="005C3F5F" w:rsidRPr="00F60AB5" w:rsidRDefault="00AF05BF" w:rsidP="005C3F5F">
            <w:pPr>
              <w:spacing w:after="0"/>
              <w:rPr>
                <w:rFonts w:eastAsia="Cambria" w:cstheme="majorHAnsi"/>
                <w:sz w:val="20"/>
                <w:szCs w:val="20"/>
              </w:rPr>
            </w:pPr>
            <w:r>
              <w:rPr>
                <w:rFonts w:eastAsia="Cambria" w:cstheme="majorHAnsi"/>
                <w:sz w:val="20"/>
                <w:szCs w:val="20"/>
              </w:rPr>
              <w:t>Political Philosophy</w:t>
            </w:r>
          </w:p>
        </w:tc>
        <w:tc>
          <w:tcPr>
            <w:tcW w:w="0" w:type="auto"/>
          </w:tcPr>
          <w:p w14:paraId="2AD384E9"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0F9EA3A8" w14:textId="77777777" w:rsidR="005C3F5F" w:rsidRPr="00F60AB5" w:rsidRDefault="005C3F5F" w:rsidP="005C3F5F">
            <w:pPr>
              <w:spacing w:after="0"/>
              <w:rPr>
                <w:rFonts w:eastAsia="Cambria" w:cstheme="majorHAnsi"/>
                <w:b/>
                <w:color w:val="000000"/>
                <w:sz w:val="20"/>
                <w:szCs w:val="20"/>
              </w:rPr>
            </w:pPr>
          </w:p>
        </w:tc>
        <w:tc>
          <w:tcPr>
            <w:tcW w:w="0" w:type="auto"/>
          </w:tcPr>
          <w:p w14:paraId="53F922AC" w14:textId="77777777" w:rsidR="005C3F5F" w:rsidRPr="00F60AB5" w:rsidRDefault="005C3F5F" w:rsidP="005C3F5F">
            <w:pPr>
              <w:spacing w:after="0"/>
              <w:rPr>
                <w:rFonts w:eastAsia="Cambria" w:cstheme="majorHAnsi"/>
                <w:color w:val="000000"/>
                <w:sz w:val="20"/>
                <w:szCs w:val="20"/>
              </w:rPr>
            </w:pPr>
          </w:p>
        </w:tc>
        <w:tc>
          <w:tcPr>
            <w:tcW w:w="0" w:type="auto"/>
          </w:tcPr>
          <w:p w14:paraId="17B3F4A2"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AF05BF" w:rsidRPr="00F60AB5" w14:paraId="2CD21EAA" w14:textId="77777777" w:rsidTr="005C3F5F">
        <w:tc>
          <w:tcPr>
            <w:tcW w:w="0" w:type="auto"/>
          </w:tcPr>
          <w:p w14:paraId="232B62F4" w14:textId="2C3B3CE7" w:rsidR="00AF05BF" w:rsidRDefault="00DB30BC" w:rsidP="005C3F5F">
            <w:pPr>
              <w:spacing w:after="0"/>
              <w:rPr>
                <w:rFonts w:eastAsia="Calibri" w:cstheme="majorHAnsi"/>
                <w:color w:val="0563C1"/>
                <w:sz w:val="20"/>
                <w:szCs w:val="20"/>
                <w:lang w:val="en-IE"/>
              </w:rPr>
            </w:pPr>
            <w:hyperlink r:id="rId1072" w:history="1">
              <w:r w:rsidR="00AF05BF" w:rsidRPr="000A76E3">
                <w:rPr>
                  <w:rStyle w:val="Hyperlink"/>
                  <w:rFonts w:eastAsia="Calibri" w:cstheme="majorHAnsi"/>
                  <w:sz w:val="20"/>
                  <w:szCs w:val="20"/>
                  <w:lang w:val="en-IE"/>
                </w:rPr>
                <w:t>PIU44093</w:t>
              </w:r>
            </w:hyperlink>
          </w:p>
        </w:tc>
        <w:tc>
          <w:tcPr>
            <w:tcW w:w="0" w:type="auto"/>
          </w:tcPr>
          <w:p w14:paraId="527FE16A" w14:textId="3F46D507" w:rsidR="00AF05BF" w:rsidRDefault="00AF05BF" w:rsidP="005C3F5F">
            <w:pPr>
              <w:spacing w:after="0"/>
              <w:rPr>
                <w:rFonts w:eastAsia="Cambria" w:cstheme="majorHAnsi"/>
                <w:sz w:val="20"/>
                <w:szCs w:val="20"/>
              </w:rPr>
            </w:pPr>
            <w:r>
              <w:rPr>
                <w:rFonts w:eastAsia="Cambria" w:cstheme="majorHAnsi"/>
                <w:sz w:val="20"/>
                <w:szCs w:val="20"/>
              </w:rPr>
              <w:t>Post Kantian Philosophy</w:t>
            </w:r>
          </w:p>
        </w:tc>
        <w:tc>
          <w:tcPr>
            <w:tcW w:w="0" w:type="auto"/>
          </w:tcPr>
          <w:p w14:paraId="0EF770E2" w14:textId="1B6753AC" w:rsidR="00AF05BF" w:rsidRPr="00F60AB5" w:rsidRDefault="00AF05BF" w:rsidP="005C3F5F">
            <w:pPr>
              <w:spacing w:after="0"/>
              <w:jc w:val="center"/>
              <w:rPr>
                <w:rFonts w:eastAsia="Cambria" w:cstheme="majorHAnsi"/>
                <w:sz w:val="20"/>
                <w:szCs w:val="20"/>
              </w:rPr>
            </w:pPr>
            <w:r>
              <w:rPr>
                <w:rFonts w:eastAsia="Cambria" w:cstheme="majorHAnsi"/>
                <w:sz w:val="20"/>
                <w:szCs w:val="20"/>
              </w:rPr>
              <w:t>5</w:t>
            </w:r>
          </w:p>
        </w:tc>
        <w:tc>
          <w:tcPr>
            <w:tcW w:w="0" w:type="auto"/>
          </w:tcPr>
          <w:p w14:paraId="45B24B9E" w14:textId="77777777" w:rsidR="00AF05BF" w:rsidRPr="00F60AB5" w:rsidRDefault="00AF05BF" w:rsidP="005C3F5F">
            <w:pPr>
              <w:spacing w:after="0"/>
              <w:rPr>
                <w:rFonts w:eastAsia="Cambria" w:cstheme="majorHAnsi"/>
                <w:b/>
                <w:color w:val="000000"/>
                <w:sz w:val="20"/>
                <w:szCs w:val="20"/>
              </w:rPr>
            </w:pPr>
          </w:p>
        </w:tc>
        <w:tc>
          <w:tcPr>
            <w:tcW w:w="0" w:type="auto"/>
          </w:tcPr>
          <w:p w14:paraId="640BCB1B" w14:textId="77777777" w:rsidR="00AF05BF" w:rsidRPr="00F60AB5" w:rsidRDefault="00AF05BF" w:rsidP="005C3F5F">
            <w:pPr>
              <w:spacing w:after="0"/>
              <w:rPr>
                <w:rFonts w:eastAsia="Cambria" w:cstheme="majorHAnsi"/>
                <w:color w:val="000000"/>
                <w:sz w:val="20"/>
                <w:szCs w:val="20"/>
              </w:rPr>
            </w:pPr>
          </w:p>
        </w:tc>
        <w:tc>
          <w:tcPr>
            <w:tcW w:w="0" w:type="auto"/>
          </w:tcPr>
          <w:p w14:paraId="337BBB6D" w14:textId="18CE8FE7" w:rsidR="00AF05BF" w:rsidRPr="00F60AB5" w:rsidRDefault="00AF05BF" w:rsidP="005C3F5F">
            <w:pPr>
              <w:spacing w:after="0"/>
              <w:rPr>
                <w:rFonts w:eastAsia="Cambria" w:cstheme="majorHAnsi"/>
                <w:sz w:val="20"/>
                <w:szCs w:val="20"/>
              </w:rPr>
            </w:pPr>
            <w:r>
              <w:rPr>
                <w:rFonts w:eastAsia="Cambria" w:cstheme="majorHAnsi"/>
                <w:sz w:val="20"/>
                <w:szCs w:val="20"/>
              </w:rPr>
              <w:t>Optional</w:t>
            </w:r>
          </w:p>
        </w:tc>
      </w:tr>
      <w:tr w:rsidR="00AF05BF" w:rsidRPr="00F60AB5" w14:paraId="2F135633" w14:textId="77777777" w:rsidTr="005C3F5F">
        <w:tc>
          <w:tcPr>
            <w:tcW w:w="0" w:type="auto"/>
          </w:tcPr>
          <w:p w14:paraId="4BB1B1BB" w14:textId="74CD96B9" w:rsidR="00AF05BF" w:rsidRDefault="00DB30BC" w:rsidP="005C3F5F">
            <w:pPr>
              <w:spacing w:after="0"/>
              <w:rPr>
                <w:rFonts w:eastAsia="Calibri" w:cstheme="majorHAnsi"/>
                <w:color w:val="0563C1"/>
                <w:sz w:val="20"/>
                <w:szCs w:val="20"/>
                <w:lang w:val="en-IE"/>
              </w:rPr>
            </w:pPr>
            <w:hyperlink r:id="rId1073" w:history="1">
              <w:r w:rsidR="00AF05BF" w:rsidRPr="000A76E3">
                <w:rPr>
                  <w:rStyle w:val="Hyperlink"/>
                  <w:rFonts w:eastAsia="Calibri" w:cstheme="majorHAnsi"/>
                  <w:sz w:val="20"/>
                  <w:szCs w:val="20"/>
                  <w:lang w:val="en-IE"/>
                </w:rPr>
                <w:t>PIU44091</w:t>
              </w:r>
            </w:hyperlink>
          </w:p>
        </w:tc>
        <w:tc>
          <w:tcPr>
            <w:tcW w:w="0" w:type="auto"/>
          </w:tcPr>
          <w:p w14:paraId="7AFC2CEB" w14:textId="68D87363" w:rsidR="00AF05BF" w:rsidRDefault="00AF05BF" w:rsidP="005C3F5F">
            <w:pPr>
              <w:spacing w:after="0"/>
              <w:rPr>
                <w:rFonts w:eastAsia="Cambria" w:cstheme="majorHAnsi"/>
                <w:sz w:val="20"/>
                <w:szCs w:val="20"/>
              </w:rPr>
            </w:pPr>
            <w:r>
              <w:rPr>
                <w:rFonts w:eastAsia="Cambria" w:cstheme="majorHAnsi"/>
                <w:sz w:val="20"/>
                <w:szCs w:val="20"/>
              </w:rPr>
              <w:t>Post Kantian Philosophy</w:t>
            </w:r>
          </w:p>
        </w:tc>
        <w:tc>
          <w:tcPr>
            <w:tcW w:w="0" w:type="auto"/>
          </w:tcPr>
          <w:p w14:paraId="37543958" w14:textId="15EA55EC" w:rsidR="00AF05BF" w:rsidRPr="00F60AB5" w:rsidRDefault="00AF05BF" w:rsidP="005C3F5F">
            <w:pPr>
              <w:spacing w:after="0"/>
              <w:jc w:val="center"/>
              <w:rPr>
                <w:rFonts w:eastAsia="Cambria" w:cstheme="majorHAnsi"/>
                <w:sz w:val="20"/>
                <w:szCs w:val="20"/>
              </w:rPr>
            </w:pPr>
            <w:r>
              <w:rPr>
                <w:rFonts w:eastAsia="Cambria" w:cstheme="majorHAnsi"/>
                <w:sz w:val="20"/>
                <w:szCs w:val="20"/>
              </w:rPr>
              <w:t>10</w:t>
            </w:r>
          </w:p>
        </w:tc>
        <w:tc>
          <w:tcPr>
            <w:tcW w:w="0" w:type="auto"/>
          </w:tcPr>
          <w:p w14:paraId="3528B61E" w14:textId="77777777" w:rsidR="00AF05BF" w:rsidRPr="00F60AB5" w:rsidRDefault="00AF05BF" w:rsidP="005C3F5F">
            <w:pPr>
              <w:spacing w:after="0"/>
              <w:rPr>
                <w:rFonts w:eastAsia="Cambria" w:cstheme="majorHAnsi"/>
                <w:b/>
                <w:color w:val="000000"/>
                <w:sz w:val="20"/>
                <w:szCs w:val="20"/>
              </w:rPr>
            </w:pPr>
          </w:p>
        </w:tc>
        <w:tc>
          <w:tcPr>
            <w:tcW w:w="0" w:type="auto"/>
          </w:tcPr>
          <w:p w14:paraId="75DF6BDF" w14:textId="77777777" w:rsidR="00AF05BF" w:rsidRPr="00F60AB5" w:rsidRDefault="00AF05BF" w:rsidP="005C3F5F">
            <w:pPr>
              <w:spacing w:after="0"/>
              <w:rPr>
                <w:rFonts w:eastAsia="Cambria" w:cstheme="majorHAnsi"/>
                <w:color w:val="000000"/>
                <w:sz w:val="20"/>
                <w:szCs w:val="20"/>
              </w:rPr>
            </w:pPr>
          </w:p>
        </w:tc>
        <w:tc>
          <w:tcPr>
            <w:tcW w:w="0" w:type="auto"/>
          </w:tcPr>
          <w:p w14:paraId="173A3516" w14:textId="16343C9D" w:rsidR="00AF05BF" w:rsidRPr="00F60AB5" w:rsidRDefault="00AF05BF" w:rsidP="005C3F5F">
            <w:pPr>
              <w:spacing w:after="0"/>
              <w:rPr>
                <w:rFonts w:eastAsia="Cambria" w:cstheme="majorHAnsi"/>
                <w:sz w:val="20"/>
                <w:szCs w:val="20"/>
              </w:rPr>
            </w:pPr>
            <w:r>
              <w:rPr>
                <w:rFonts w:eastAsia="Cambria" w:cstheme="majorHAnsi"/>
                <w:sz w:val="20"/>
                <w:szCs w:val="20"/>
              </w:rPr>
              <w:t>Optional</w:t>
            </w:r>
          </w:p>
        </w:tc>
      </w:tr>
      <w:tr w:rsidR="00AF05BF" w:rsidRPr="00F60AB5" w14:paraId="6CA94757" w14:textId="77777777" w:rsidTr="005C3F5F">
        <w:tc>
          <w:tcPr>
            <w:tcW w:w="0" w:type="auto"/>
          </w:tcPr>
          <w:p w14:paraId="2ED6A818" w14:textId="281BE7FE" w:rsidR="00AF05BF" w:rsidRDefault="00DB30BC" w:rsidP="005C3F5F">
            <w:pPr>
              <w:spacing w:after="0"/>
              <w:rPr>
                <w:rFonts w:eastAsia="Calibri" w:cstheme="majorHAnsi"/>
                <w:color w:val="0563C1"/>
                <w:sz w:val="20"/>
                <w:szCs w:val="20"/>
                <w:lang w:val="en-IE"/>
              </w:rPr>
            </w:pPr>
            <w:hyperlink r:id="rId1074" w:history="1">
              <w:r w:rsidR="00AF05BF" w:rsidRPr="000A76E3">
                <w:rPr>
                  <w:rStyle w:val="Hyperlink"/>
                  <w:rFonts w:eastAsia="Calibri" w:cstheme="majorHAnsi"/>
                  <w:sz w:val="20"/>
                  <w:szCs w:val="20"/>
                  <w:lang w:val="en-IE"/>
                </w:rPr>
                <w:t>PIU44113</w:t>
              </w:r>
            </w:hyperlink>
          </w:p>
        </w:tc>
        <w:tc>
          <w:tcPr>
            <w:tcW w:w="0" w:type="auto"/>
          </w:tcPr>
          <w:p w14:paraId="7BFB7636" w14:textId="6B69D9C4" w:rsidR="00AF05BF" w:rsidRDefault="00AF05BF" w:rsidP="005C3F5F">
            <w:pPr>
              <w:spacing w:after="0"/>
              <w:rPr>
                <w:rFonts w:eastAsia="Cambria" w:cstheme="majorHAnsi"/>
                <w:sz w:val="20"/>
                <w:szCs w:val="20"/>
              </w:rPr>
            </w:pPr>
            <w:r>
              <w:rPr>
                <w:rFonts w:eastAsia="Cambria" w:cstheme="majorHAnsi"/>
                <w:sz w:val="20"/>
                <w:szCs w:val="20"/>
              </w:rPr>
              <w:t>Aristotle’s Ethics</w:t>
            </w:r>
          </w:p>
        </w:tc>
        <w:tc>
          <w:tcPr>
            <w:tcW w:w="0" w:type="auto"/>
          </w:tcPr>
          <w:p w14:paraId="78F2F01F" w14:textId="56D43767" w:rsidR="00AF05BF" w:rsidRPr="00F60AB5" w:rsidRDefault="00AF05BF" w:rsidP="005C3F5F">
            <w:pPr>
              <w:spacing w:after="0"/>
              <w:jc w:val="center"/>
              <w:rPr>
                <w:rFonts w:eastAsia="Cambria" w:cstheme="majorHAnsi"/>
                <w:sz w:val="20"/>
                <w:szCs w:val="20"/>
              </w:rPr>
            </w:pPr>
            <w:r>
              <w:rPr>
                <w:rFonts w:eastAsia="Cambria" w:cstheme="majorHAnsi"/>
                <w:sz w:val="20"/>
                <w:szCs w:val="20"/>
              </w:rPr>
              <w:t>5</w:t>
            </w:r>
          </w:p>
        </w:tc>
        <w:tc>
          <w:tcPr>
            <w:tcW w:w="0" w:type="auto"/>
          </w:tcPr>
          <w:p w14:paraId="1AF2D4DE" w14:textId="77777777" w:rsidR="00AF05BF" w:rsidRPr="00F60AB5" w:rsidRDefault="00AF05BF" w:rsidP="005C3F5F">
            <w:pPr>
              <w:spacing w:after="0"/>
              <w:rPr>
                <w:rFonts w:eastAsia="Cambria" w:cstheme="majorHAnsi"/>
                <w:b/>
                <w:color w:val="000000"/>
                <w:sz w:val="20"/>
                <w:szCs w:val="20"/>
              </w:rPr>
            </w:pPr>
          </w:p>
        </w:tc>
        <w:tc>
          <w:tcPr>
            <w:tcW w:w="0" w:type="auto"/>
          </w:tcPr>
          <w:p w14:paraId="70DD0902" w14:textId="77777777" w:rsidR="00AF05BF" w:rsidRPr="00F60AB5" w:rsidRDefault="00AF05BF" w:rsidP="005C3F5F">
            <w:pPr>
              <w:spacing w:after="0"/>
              <w:rPr>
                <w:rFonts w:eastAsia="Cambria" w:cstheme="majorHAnsi"/>
                <w:color w:val="000000"/>
                <w:sz w:val="20"/>
                <w:szCs w:val="20"/>
              </w:rPr>
            </w:pPr>
          </w:p>
        </w:tc>
        <w:tc>
          <w:tcPr>
            <w:tcW w:w="0" w:type="auto"/>
          </w:tcPr>
          <w:p w14:paraId="6AAF930D" w14:textId="6DBC586D" w:rsidR="00AF05BF" w:rsidRPr="00F60AB5" w:rsidRDefault="00AF05BF" w:rsidP="005C3F5F">
            <w:pPr>
              <w:spacing w:after="0"/>
              <w:rPr>
                <w:rFonts w:eastAsia="Cambria" w:cstheme="majorHAnsi"/>
                <w:sz w:val="20"/>
                <w:szCs w:val="20"/>
              </w:rPr>
            </w:pPr>
            <w:r>
              <w:rPr>
                <w:rFonts w:eastAsia="Cambria" w:cstheme="majorHAnsi"/>
                <w:sz w:val="20"/>
                <w:szCs w:val="20"/>
              </w:rPr>
              <w:t>Optional</w:t>
            </w:r>
          </w:p>
        </w:tc>
      </w:tr>
      <w:tr w:rsidR="00AF05BF" w:rsidRPr="00F60AB5" w14:paraId="557C68C3" w14:textId="77777777" w:rsidTr="005C3F5F">
        <w:tc>
          <w:tcPr>
            <w:tcW w:w="0" w:type="auto"/>
          </w:tcPr>
          <w:p w14:paraId="7AD7ABB8" w14:textId="2E4DC184" w:rsidR="00AF05BF" w:rsidRDefault="00DB30BC" w:rsidP="005C3F5F">
            <w:pPr>
              <w:spacing w:after="0"/>
              <w:rPr>
                <w:rFonts w:eastAsia="Calibri" w:cstheme="majorHAnsi"/>
                <w:color w:val="0563C1"/>
                <w:sz w:val="20"/>
                <w:szCs w:val="20"/>
                <w:lang w:val="en-IE"/>
              </w:rPr>
            </w:pPr>
            <w:hyperlink r:id="rId1075" w:history="1">
              <w:r w:rsidR="00AF05BF" w:rsidRPr="000A76E3">
                <w:rPr>
                  <w:rStyle w:val="Hyperlink"/>
                  <w:rFonts w:eastAsia="Calibri" w:cstheme="majorHAnsi"/>
                  <w:sz w:val="20"/>
                  <w:szCs w:val="20"/>
                  <w:lang w:val="en-IE"/>
                </w:rPr>
                <w:t>PIU44111</w:t>
              </w:r>
            </w:hyperlink>
          </w:p>
        </w:tc>
        <w:tc>
          <w:tcPr>
            <w:tcW w:w="0" w:type="auto"/>
          </w:tcPr>
          <w:p w14:paraId="3EE3AF20" w14:textId="21219667" w:rsidR="00AF05BF" w:rsidRDefault="00AF05BF" w:rsidP="005C3F5F">
            <w:pPr>
              <w:spacing w:after="0"/>
              <w:rPr>
                <w:rFonts w:eastAsia="Cambria" w:cstheme="majorHAnsi"/>
                <w:sz w:val="20"/>
                <w:szCs w:val="20"/>
              </w:rPr>
            </w:pPr>
            <w:r>
              <w:rPr>
                <w:rFonts w:eastAsia="Cambria" w:cstheme="majorHAnsi"/>
                <w:sz w:val="20"/>
                <w:szCs w:val="20"/>
              </w:rPr>
              <w:t>Aristotle’s Ethics</w:t>
            </w:r>
          </w:p>
        </w:tc>
        <w:tc>
          <w:tcPr>
            <w:tcW w:w="0" w:type="auto"/>
          </w:tcPr>
          <w:p w14:paraId="3FC22D13" w14:textId="07FD5CFB" w:rsidR="00AF05BF" w:rsidRDefault="00AF05BF" w:rsidP="005C3F5F">
            <w:pPr>
              <w:spacing w:after="0"/>
              <w:jc w:val="center"/>
              <w:rPr>
                <w:rFonts w:eastAsia="Cambria" w:cstheme="majorHAnsi"/>
                <w:sz w:val="20"/>
                <w:szCs w:val="20"/>
              </w:rPr>
            </w:pPr>
            <w:r>
              <w:rPr>
                <w:rFonts w:eastAsia="Cambria" w:cstheme="majorHAnsi"/>
                <w:sz w:val="20"/>
                <w:szCs w:val="20"/>
              </w:rPr>
              <w:t>10</w:t>
            </w:r>
          </w:p>
        </w:tc>
        <w:tc>
          <w:tcPr>
            <w:tcW w:w="0" w:type="auto"/>
          </w:tcPr>
          <w:p w14:paraId="17481290" w14:textId="77777777" w:rsidR="00AF05BF" w:rsidRPr="00F60AB5" w:rsidRDefault="00AF05BF" w:rsidP="005C3F5F">
            <w:pPr>
              <w:spacing w:after="0"/>
              <w:rPr>
                <w:rFonts w:eastAsia="Cambria" w:cstheme="majorHAnsi"/>
                <w:b/>
                <w:color w:val="000000"/>
                <w:sz w:val="20"/>
                <w:szCs w:val="20"/>
              </w:rPr>
            </w:pPr>
          </w:p>
        </w:tc>
        <w:tc>
          <w:tcPr>
            <w:tcW w:w="0" w:type="auto"/>
          </w:tcPr>
          <w:p w14:paraId="42FCDDED" w14:textId="77777777" w:rsidR="00AF05BF" w:rsidRPr="00F60AB5" w:rsidRDefault="00AF05BF" w:rsidP="005C3F5F">
            <w:pPr>
              <w:spacing w:after="0"/>
              <w:rPr>
                <w:rFonts w:eastAsia="Cambria" w:cstheme="majorHAnsi"/>
                <w:color w:val="000000"/>
                <w:sz w:val="20"/>
                <w:szCs w:val="20"/>
              </w:rPr>
            </w:pPr>
          </w:p>
        </w:tc>
        <w:tc>
          <w:tcPr>
            <w:tcW w:w="0" w:type="auto"/>
          </w:tcPr>
          <w:p w14:paraId="79DAAF1A" w14:textId="77777777" w:rsidR="00AF05BF" w:rsidRDefault="00AF05BF" w:rsidP="005C3F5F">
            <w:pPr>
              <w:spacing w:after="0"/>
              <w:rPr>
                <w:rFonts w:eastAsia="Cambria" w:cstheme="majorHAnsi"/>
                <w:sz w:val="20"/>
                <w:szCs w:val="20"/>
              </w:rPr>
            </w:pPr>
          </w:p>
        </w:tc>
      </w:tr>
      <w:tr w:rsidR="005C3F5F" w:rsidRPr="00F60AB5" w14:paraId="240327E3" w14:textId="77777777" w:rsidTr="005C3F5F">
        <w:tc>
          <w:tcPr>
            <w:tcW w:w="0" w:type="auto"/>
            <w:gridSpan w:val="6"/>
          </w:tcPr>
          <w:p w14:paraId="77F8EF59" w14:textId="77777777" w:rsidR="005C3F5F" w:rsidRPr="00F60AB5" w:rsidRDefault="005C3F5F" w:rsidP="005C3F5F">
            <w:pPr>
              <w:spacing w:after="0"/>
              <w:jc w:val="center"/>
              <w:rPr>
                <w:rFonts w:eastAsia="Cambria" w:cstheme="majorHAnsi"/>
                <w:b/>
                <w:sz w:val="20"/>
                <w:szCs w:val="20"/>
              </w:rPr>
            </w:pPr>
            <w:r w:rsidRPr="00F60AB5">
              <w:rPr>
                <w:rFonts w:eastAsia="Cambria" w:cstheme="majorHAnsi"/>
                <w:b/>
                <w:sz w:val="20"/>
                <w:szCs w:val="20"/>
              </w:rPr>
              <w:t>Semester Two Modules</w:t>
            </w:r>
          </w:p>
        </w:tc>
      </w:tr>
      <w:tr w:rsidR="005C3F5F" w:rsidRPr="00F60AB5" w14:paraId="053FC07F" w14:textId="77777777" w:rsidTr="005C3F5F">
        <w:tc>
          <w:tcPr>
            <w:tcW w:w="0" w:type="auto"/>
          </w:tcPr>
          <w:p w14:paraId="281E015D" w14:textId="7D24D0C4" w:rsidR="005C3F5F" w:rsidRPr="00F60AB5" w:rsidRDefault="00DB30BC" w:rsidP="005C3F5F">
            <w:pPr>
              <w:spacing w:after="0"/>
              <w:rPr>
                <w:rFonts w:eastAsia="Cambria" w:cstheme="majorHAnsi"/>
                <w:sz w:val="20"/>
                <w:szCs w:val="20"/>
                <w:u w:val="single"/>
              </w:rPr>
            </w:pPr>
            <w:hyperlink r:id="rId1076" w:history="1">
              <w:r w:rsidR="00AF05BF" w:rsidRPr="000A76E3">
                <w:rPr>
                  <w:rStyle w:val="Hyperlink"/>
                  <w:rFonts w:eastAsia="Cambria" w:cstheme="majorHAnsi"/>
                  <w:sz w:val="20"/>
                  <w:szCs w:val="20"/>
                </w:rPr>
                <w:t>PIU44014</w:t>
              </w:r>
            </w:hyperlink>
          </w:p>
        </w:tc>
        <w:tc>
          <w:tcPr>
            <w:tcW w:w="0" w:type="auto"/>
          </w:tcPr>
          <w:p w14:paraId="222714B8" w14:textId="3EF28363" w:rsidR="005C3F5F" w:rsidRPr="00F60AB5" w:rsidRDefault="00AF05BF" w:rsidP="005C3F5F">
            <w:pPr>
              <w:spacing w:after="0"/>
              <w:rPr>
                <w:rFonts w:eastAsia="Cambria" w:cstheme="majorHAnsi"/>
                <w:sz w:val="20"/>
                <w:szCs w:val="20"/>
              </w:rPr>
            </w:pPr>
            <w:r>
              <w:rPr>
                <w:rFonts w:eastAsia="Cambria" w:cstheme="majorHAnsi"/>
                <w:sz w:val="20"/>
                <w:szCs w:val="20"/>
              </w:rPr>
              <w:t>Ancient Philosophy</w:t>
            </w:r>
          </w:p>
        </w:tc>
        <w:tc>
          <w:tcPr>
            <w:tcW w:w="0" w:type="auto"/>
          </w:tcPr>
          <w:p w14:paraId="505298B4" w14:textId="78A73FC2" w:rsidR="005C3F5F" w:rsidRPr="00F60AB5" w:rsidRDefault="00AF05BF" w:rsidP="005C3F5F">
            <w:pPr>
              <w:spacing w:after="0"/>
              <w:jc w:val="center"/>
              <w:rPr>
                <w:rFonts w:eastAsia="Cambria" w:cstheme="majorHAnsi"/>
                <w:sz w:val="20"/>
                <w:szCs w:val="20"/>
              </w:rPr>
            </w:pPr>
            <w:r>
              <w:rPr>
                <w:rFonts w:eastAsia="Cambria" w:cstheme="majorHAnsi"/>
                <w:sz w:val="20"/>
                <w:szCs w:val="20"/>
              </w:rPr>
              <w:t>5</w:t>
            </w:r>
          </w:p>
        </w:tc>
        <w:tc>
          <w:tcPr>
            <w:tcW w:w="0" w:type="auto"/>
          </w:tcPr>
          <w:p w14:paraId="0BB924A2" w14:textId="77777777" w:rsidR="005C3F5F" w:rsidRPr="00F60AB5" w:rsidRDefault="005C3F5F" w:rsidP="005C3F5F">
            <w:pPr>
              <w:spacing w:after="0"/>
              <w:rPr>
                <w:rFonts w:eastAsia="Cambria" w:cstheme="majorHAnsi"/>
                <w:b/>
                <w:color w:val="000000"/>
                <w:sz w:val="20"/>
                <w:szCs w:val="20"/>
              </w:rPr>
            </w:pPr>
          </w:p>
        </w:tc>
        <w:tc>
          <w:tcPr>
            <w:tcW w:w="0" w:type="auto"/>
          </w:tcPr>
          <w:p w14:paraId="58BF1C43" w14:textId="77777777" w:rsidR="005C3F5F" w:rsidRPr="00F60AB5" w:rsidRDefault="005C3F5F" w:rsidP="005C3F5F">
            <w:pPr>
              <w:spacing w:after="0"/>
              <w:rPr>
                <w:rFonts w:eastAsia="Cambria" w:cstheme="majorHAnsi"/>
                <w:color w:val="000000"/>
                <w:sz w:val="20"/>
                <w:szCs w:val="20"/>
              </w:rPr>
            </w:pPr>
          </w:p>
        </w:tc>
        <w:tc>
          <w:tcPr>
            <w:tcW w:w="0" w:type="auto"/>
          </w:tcPr>
          <w:p w14:paraId="36AC2622" w14:textId="1DBF69B9" w:rsidR="005C3F5F" w:rsidRPr="00F60AB5" w:rsidRDefault="00AF05BF" w:rsidP="005C3F5F">
            <w:pPr>
              <w:spacing w:after="0"/>
              <w:rPr>
                <w:rFonts w:eastAsia="Cambria" w:cstheme="majorHAnsi"/>
                <w:sz w:val="20"/>
                <w:szCs w:val="20"/>
              </w:rPr>
            </w:pPr>
            <w:r>
              <w:rPr>
                <w:rFonts w:eastAsia="Cambria" w:cstheme="majorHAnsi"/>
                <w:sz w:val="20"/>
                <w:szCs w:val="20"/>
              </w:rPr>
              <w:t>Optional</w:t>
            </w:r>
          </w:p>
        </w:tc>
      </w:tr>
      <w:tr w:rsidR="00AF05BF" w:rsidRPr="00F60AB5" w14:paraId="7CEA448D" w14:textId="77777777" w:rsidTr="005C3F5F">
        <w:tc>
          <w:tcPr>
            <w:tcW w:w="0" w:type="auto"/>
          </w:tcPr>
          <w:p w14:paraId="4DD354B0" w14:textId="338271F5" w:rsidR="00AF05BF" w:rsidRPr="00F60AB5" w:rsidRDefault="00DB30BC" w:rsidP="005C3F5F">
            <w:pPr>
              <w:spacing w:after="0"/>
              <w:rPr>
                <w:rFonts w:eastAsia="Cambria" w:cstheme="majorHAnsi"/>
                <w:sz w:val="20"/>
                <w:szCs w:val="20"/>
                <w:u w:val="single"/>
              </w:rPr>
            </w:pPr>
            <w:hyperlink r:id="rId1077" w:history="1">
              <w:r w:rsidR="00AF05BF" w:rsidRPr="000A76E3">
                <w:rPr>
                  <w:rStyle w:val="Hyperlink"/>
                  <w:rFonts w:eastAsia="Cambria" w:cstheme="majorHAnsi"/>
                  <w:sz w:val="20"/>
                  <w:szCs w:val="20"/>
                </w:rPr>
                <w:t>PIU44012</w:t>
              </w:r>
            </w:hyperlink>
          </w:p>
        </w:tc>
        <w:tc>
          <w:tcPr>
            <w:tcW w:w="0" w:type="auto"/>
          </w:tcPr>
          <w:p w14:paraId="3F64B636" w14:textId="68FCC01E" w:rsidR="00AF05BF" w:rsidRPr="00F60AB5" w:rsidRDefault="00AF05BF" w:rsidP="005C3F5F">
            <w:pPr>
              <w:spacing w:after="0"/>
              <w:rPr>
                <w:rFonts w:eastAsia="Cambria" w:cstheme="majorHAnsi"/>
                <w:sz w:val="20"/>
                <w:szCs w:val="20"/>
              </w:rPr>
            </w:pPr>
            <w:r>
              <w:rPr>
                <w:rFonts w:eastAsia="Cambria" w:cstheme="majorHAnsi"/>
                <w:sz w:val="20"/>
                <w:szCs w:val="20"/>
              </w:rPr>
              <w:t>Ancient Philosophy</w:t>
            </w:r>
          </w:p>
        </w:tc>
        <w:tc>
          <w:tcPr>
            <w:tcW w:w="0" w:type="auto"/>
          </w:tcPr>
          <w:p w14:paraId="15AEFA08" w14:textId="4EC6B928" w:rsidR="00AF05BF" w:rsidRPr="00F60AB5" w:rsidRDefault="00AF05BF" w:rsidP="005C3F5F">
            <w:pPr>
              <w:spacing w:after="0"/>
              <w:jc w:val="center"/>
              <w:rPr>
                <w:rFonts w:eastAsia="Cambria" w:cstheme="majorHAnsi"/>
                <w:sz w:val="20"/>
                <w:szCs w:val="20"/>
              </w:rPr>
            </w:pPr>
            <w:r>
              <w:rPr>
                <w:rFonts w:eastAsia="Cambria" w:cstheme="majorHAnsi"/>
                <w:sz w:val="20"/>
                <w:szCs w:val="20"/>
              </w:rPr>
              <w:t>10</w:t>
            </w:r>
          </w:p>
        </w:tc>
        <w:tc>
          <w:tcPr>
            <w:tcW w:w="0" w:type="auto"/>
          </w:tcPr>
          <w:p w14:paraId="74BAB229" w14:textId="77777777" w:rsidR="00AF05BF" w:rsidRPr="00F60AB5" w:rsidRDefault="00AF05BF" w:rsidP="005C3F5F">
            <w:pPr>
              <w:spacing w:after="0"/>
              <w:rPr>
                <w:rFonts w:eastAsia="Cambria" w:cstheme="majorHAnsi"/>
                <w:b/>
                <w:color w:val="000000"/>
                <w:sz w:val="20"/>
                <w:szCs w:val="20"/>
              </w:rPr>
            </w:pPr>
          </w:p>
        </w:tc>
        <w:tc>
          <w:tcPr>
            <w:tcW w:w="0" w:type="auto"/>
          </w:tcPr>
          <w:p w14:paraId="3951C402" w14:textId="77777777" w:rsidR="00AF05BF" w:rsidRPr="00F60AB5" w:rsidRDefault="00AF05BF" w:rsidP="005C3F5F">
            <w:pPr>
              <w:spacing w:after="0"/>
              <w:rPr>
                <w:rFonts w:eastAsia="Cambria" w:cstheme="majorHAnsi"/>
                <w:color w:val="000000"/>
                <w:sz w:val="20"/>
                <w:szCs w:val="20"/>
              </w:rPr>
            </w:pPr>
          </w:p>
        </w:tc>
        <w:tc>
          <w:tcPr>
            <w:tcW w:w="0" w:type="auto"/>
          </w:tcPr>
          <w:p w14:paraId="10D956F9" w14:textId="091489EE" w:rsidR="00AF05BF" w:rsidRPr="00F60AB5" w:rsidRDefault="00AF05BF" w:rsidP="005C3F5F">
            <w:pPr>
              <w:spacing w:after="0"/>
              <w:rPr>
                <w:rFonts w:eastAsia="Cambria" w:cstheme="majorHAnsi"/>
                <w:sz w:val="20"/>
                <w:szCs w:val="20"/>
              </w:rPr>
            </w:pPr>
            <w:r>
              <w:rPr>
                <w:rFonts w:eastAsia="Cambria" w:cstheme="majorHAnsi"/>
                <w:sz w:val="20"/>
                <w:szCs w:val="20"/>
              </w:rPr>
              <w:t>Optional</w:t>
            </w:r>
          </w:p>
        </w:tc>
      </w:tr>
      <w:tr w:rsidR="005C3F5F" w:rsidRPr="00F60AB5" w14:paraId="1B0182A9" w14:textId="77777777" w:rsidTr="005C3F5F">
        <w:tc>
          <w:tcPr>
            <w:tcW w:w="0" w:type="auto"/>
          </w:tcPr>
          <w:p w14:paraId="79C868F4" w14:textId="3DB9B3B0" w:rsidR="005C3F5F" w:rsidRPr="00F60AB5" w:rsidRDefault="00DB30BC" w:rsidP="005C3F5F">
            <w:pPr>
              <w:spacing w:after="0"/>
              <w:rPr>
                <w:rFonts w:eastAsia="Cambria" w:cstheme="majorHAnsi"/>
                <w:color w:val="0563C1"/>
                <w:sz w:val="20"/>
                <w:szCs w:val="20"/>
              </w:rPr>
            </w:pPr>
            <w:hyperlink r:id="rId1078" w:history="1">
              <w:r w:rsidR="005C3F5F" w:rsidRPr="00F60AB5">
                <w:rPr>
                  <w:rStyle w:val="Hyperlink"/>
                  <w:rFonts w:cstheme="majorHAnsi"/>
                  <w:color w:val="0563C1"/>
                  <w:sz w:val="20"/>
                  <w:szCs w:val="20"/>
                </w:rPr>
                <w:t>PIU44034</w:t>
              </w:r>
            </w:hyperlink>
          </w:p>
        </w:tc>
        <w:tc>
          <w:tcPr>
            <w:tcW w:w="0" w:type="auto"/>
          </w:tcPr>
          <w:p w14:paraId="186F47E9" w14:textId="77777777" w:rsidR="005C3F5F" w:rsidRPr="00F60AB5" w:rsidRDefault="005C3F5F" w:rsidP="005C3F5F">
            <w:pPr>
              <w:spacing w:after="0"/>
              <w:rPr>
                <w:rFonts w:eastAsia="Cambria" w:cstheme="majorHAnsi"/>
                <w:sz w:val="20"/>
                <w:szCs w:val="20"/>
              </w:rPr>
            </w:pPr>
            <w:r w:rsidRPr="00F60AB5">
              <w:rPr>
                <w:rFonts w:cstheme="majorHAnsi"/>
                <w:sz w:val="20"/>
                <w:szCs w:val="20"/>
              </w:rPr>
              <w:t>Ethics</w:t>
            </w:r>
          </w:p>
        </w:tc>
        <w:tc>
          <w:tcPr>
            <w:tcW w:w="0" w:type="auto"/>
          </w:tcPr>
          <w:p w14:paraId="00268573"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60DA2B0C" w14:textId="77777777" w:rsidR="005C3F5F" w:rsidRPr="00F60AB5" w:rsidRDefault="005C3F5F" w:rsidP="005C3F5F">
            <w:pPr>
              <w:spacing w:after="0"/>
              <w:rPr>
                <w:rFonts w:eastAsia="Cambria" w:cstheme="majorHAnsi"/>
                <w:b/>
                <w:color w:val="000000"/>
                <w:sz w:val="20"/>
                <w:szCs w:val="20"/>
              </w:rPr>
            </w:pPr>
          </w:p>
        </w:tc>
        <w:tc>
          <w:tcPr>
            <w:tcW w:w="0" w:type="auto"/>
          </w:tcPr>
          <w:p w14:paraId="2CB253E3" w14:textId="77777777" w:rsidR="005C3F5F" w:rsidRPr="00F60AB5" w:rsidRDefault="005C3F5F" w:rsidP="005C3F5F">
            <w:pPr>
              <w:spacing w:after="0"/>
              <w:rPr>
                <w:rFonts w:eastAsia="Cambria" w:cstheme="majorHAnsi"/>
                <w:color w:val="000000"/>
                <w:sz w:val="20"/>
                <w:szCs w:val="20"/>
              </w:rPr>
            </w:pPr>
          </w:p>
        </w:tc>
        <w:tc>
          <w:tcPr>
            <w:tcW w:w="0" w:type="auto"/>
          </w:tcPr>
          <w:p w14:paraId="5048FC3D"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553EF8D9" w14:textId="77777777" w:rsidTr="005C3F5F">
        <w:tc>
          <w:tcPr>
            <w:tcW w:w="0" w:type="auto"/>
          </w:tcPr>
          <w:p w14:paraId="23FE4059" w14:textId="5921B0A0" w:rsidR="005C3F5F" w:rsidRPr="00F60AB5" w:rsidRDefault="00DB30BC" w:rsidP="005C3F5F">
            <w:pPr>
              <w:spacing w:after="0"/>
              <w:rPr>
                <w:rFonts w:eastAsia="Cambria" w:cstheme="majorHAnsi"/>
                <w:color w:val="0563C1"/>
                <w:sz w:val="20"/>
                <w:szCs w:val="20"/>
              </w:rPr>
            </w:pPr>
            <w:hyperlink r:id="rId1079" w:history="1">
              <w:r w:rsidR="005C3F5F" w:rsidRPr="00F60AB5">
                <w:rPr>
                  <w:rStyle w:val="Hyperlink"/>
                  <w:rFonts w:cstheme="majorHAnsi"/>
                  <w:color w:val="0563C1"/>
                  <w:sz w:val="20"/>
                  <w:szCs w:val="20"/>
                </w:rPr>
                <w:t>PIU44032</w:t>
              </w:r>
            </w:hyperlink>
          </w:p>
        </w:tc>
        <w:tc>
          <w:tcPr>
            <w:tcW w:w="0" w:type="auto"/>
          </w:tcPr>
          <w:p w14:paraId="6BF75D96" w14:textId="77777777" w:rsidR="005C3F5F" w:rsidRPr="00F60AB5" w:rsidRDefault="005C3F5F" w:rsidP="005C3F5F">
            <w:pPr>
              <w:spacing w:after="0"/>
              <w:rPr>
                <w:rFonts w:eastAsia="Cambria" w:cstheme="majorHAnsi"/>
                <w:sz w:val="20"/>
                <w:szCs w:val="20"/>
              </w:rPr>
            </w:pPr>
            <w:r w:rsidRPr="00F60AB5">
              <w:rPr>
                <w:rFonts w:cstheme="majorHAnsi"/>
                <w:sz w:val="20"/>
                <w:szCs w:val="20"/>
              </w:rPr>
              <w:t>Ethics</w:t>
            </w:r>
          </w:p>
        </w:tc>
        <w:tc>
          <w:tcPr>
            <w:tcW w:w="0" w:type="auto"/>
          </w:tcPr>
          <w:p w14:paraId="0BCE39BC"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018986B1" w14:textId="77777777" w:rsidR="005C3F5F" w:rsidRPr="00F60AB5" w:rsidRDefault="005C3F5F" w:rsidP="005C3F5F">
            <w:pPr>
              <w:spacing w:after="0"/>
              <w:rPr>
                <w:rFonts w:eastAsia="Cambria" w:cstheme="majorHAnsi"/>
                <w:b/>
                <w:color w:val="000000"/>
                <w:sz w:val="20"/>
                <w:szCs w:val="20"/>
              </w:rPr>
            </w:pPr>
          </w:p>
        </w:tc>
        <w:tc>
          <w:tcPr>
            <w:tcW w:w="0" w:type="auto"/>
          </w:tcPr>
          <w:p w14:paraId="1400D9EB" w14:textId="77777777" w:rsidR="005C3F5F" w:rsidRPr="00F60AB5" w:rsidRDefault="005C3F5F" w:rsidP="005C3F5F">
            <w:pPr>
              <w:spacing w:after="0"/>
              <w:rPr>
                <w:rFonts w:eastAsia="Cambria" w:cstheme="majorHAnsi"/>
                <w:color w:val="000000"/>
                <w:sz w:val="20"/>
                <w:szCs w:val="20"/>
              </w:rPr>
            </w:pPr>
          </w:p>
        </w:tc>
        <w:tc>
          <w:tcPr>
            <w:tcW w:w="0" w:type="auto"/>
          </w:tcPr>
          <w:p w14:paraId="7FB4C6E3"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38D62368" w14:textId="77777777" w:rsidTr="005C3F5F">
        <w:tc>
          <w:tcPr>
            <w:tcW w:w="0" w:type="auto"/>
          </w:tcPr>
          <w:p w14:paraId="6BDD8129" w14:textId="1ED57D1B" w:rsidR="005C3F5F" w:rsidRPr="00F60AB5" w:rsidRDefault="00DB30BC" w:rsidP="005C3F5F">
            <w:pPr>
              <w:spacing w:after="0"/>
              <w:rPr>
                <w:rFonts w:eastAsia="Cambria" w:cstheme="majorHAnsi"/>
                <w:color w:val="0563C1"/>
                <w:sz w:val="20"/>
                <w:szCs w:val="20"/>
              </w:rPr>
            </w:pPr>
            <w:hyperlink r:id="rId1080" w:history="1">
              <w:r w:rsidR="005C3F5F" w:rsidRPr="00F60AB5">
                <w:rPr>
                  <w:rStyle w:val="Hyperlink"/>
                  <w:rFonts w:cstheme="majorHAnsi"/>
                  <w:color w:val="0563C1"/>
                  <w:sz w:val="20"/>
                  <w:szCs w:val="20"/>
                </w:rPr>
                <w:t>PIU44054</w:t>
              </w:r>
            </w:hyperlink>
          </w:p>
        </w:tc>
        <w:tc>
          <w:tcPr>
            <w:tcW w:w="0" w:type="auto"/>
          </w:tcPr>
          <w:p w14:paraId="2BB0E40D" w14:textId="77777777" w:rsidR="005C3F5F" w:rsidRPr="00F60AB5" w:rsidRDefault="005C3F5F" w:rsidP="005C3F5F">
            <w:pPr>
              <w:spacing w:after="0" w:line="276" w:lineRule="auto"/>
              <w:rPr>
                <w:rFonts w:eastAsia="Cambria" w:cstheme="majorHAnsi"/>
                <w:sz w:val="20"/>
                <w:szCs w:val="20"/>
              </w:rPr>
            </w:pPr>
            <w:r w:rsidRPr="00F60AB5">
              <w:rPr>
                <w:rFonts w:cstheme="majorHAnsi"/>
                <w:sz w:val="20"/>
                <w:szCs w:val="20"/>
              </w:rPr>
              <w:t>Neurophilosophy</w:t>
            </w:r>
          </w:p>
        </w:tc>
        <w:tc>
          <w:tcPr>
            <w:tcW w:w="0" w:type="auto"/>
          </w:tcPr>
          <w:p w14:paraId="3C299EC4"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23BC8917" w14:textId="77777777" w:rsidR="005C3F5F" w:rsidRPr="00F60AB5" w:rsidRDefault="005C3F5F" w:rsidP="005C3F5F">
            <w:pPr>
              <w:spacing w:after="0"/>
              <w:rPr>
                <w:rFonts w:eastAsia="Cambria" w:cstheme="majorHAnsi"/>
                <w:b/>
                <w:color w:val="000000"/>
                <w:sz w:val="20"/>
                <w:szCs w:val="20"/>
              </w:rPr>
            </w:pPr>
          </w:p>
        </w:tc>
        <w:tc>
          <w:tcPr>
            <w:tcW w:w="0" w:type="auto"/>
          </w:tcPr>
          <w:p w14:paraId="12E40090" w14:textId="77777777" w:rsidR="005C3F5F" w:rsidRPr="00F60AB5" w:rsidRDefault="005C3F5F" w:rsidP="005C3F5F">
            <w:pPr>
              <w:spacing w:after="0"/>
              <w:rPr>
                <w:rFonts w:eastAsia="Cambria" w:cstheme="majorHAnsi"/>
                <w:color w:val="000000"/>
                <w:sz w:val="20"/>
                <w:szCs w:val="20"/>
              </w:rPr>
            </w:pPr>
          </w:p>
        </w:tc>
        <w:tc>
          <w:tcPr>
            <w:tcW w:w="0" w:type="auto"/>
          </w:tcPr>
          <w:p w14:paraId="4FF6598C"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6C018270" w14:textId="77777777" w:rsidTr="005C3F5F">
        <w:tc>
          <w:tcPr>
            <w:tcW w:w="0" w:type="auto"/>
          </w:tcPr>
          <w:p w14:paraId="0A191491" w14:textId="197A484B" w:rsidR="005C3F5F" w:rsidRPr="00F60AB5" w:rsidRDefault="00DB30BC" w:rsidP="005C3F5F">
            <w:pPr>
              <w:spacing w:after="0"/>
              <w:rPr>
                <w:rFonts w:eastAsia="Cambria" w:cstheme="majorHAnsi"/>
                <w:color w:val="0563C1"/>
                <w:sz w:val="20"/>
                <w:szCs w:val="20"/>
              </w:rPr>
            </w:pPr>
            <w:hyperlink r:id="rId1081" w:history="1">
              <w:r w:rsidR="005C3F5F" w:rsidRPr="00F60AB5">
                <w:rPr>
                  <w:rStyle w:val="Hyperlink"/>
                  <w:rFonts w:cstheme="majorHAnsi"/>
                  <w:color w:val="0563C1"/>
                  <w:sz w:val="20"/>
                  <w:szCs w:val="20"/>
                </w:rPr>
                <w:t>PIU44052</w:t>
              </w:r>
            </w:hyperlink>
          </w:p>
        </w:tc>
        <w:tc>
          <w:tcPr>
            <w:tcW w:w="0" w:type="auto"/>
          </w:tcPr>
          <w:p w14:paraId="7F36B299" w14:textId="77777777" w:rsidR="005C3F5F" w:rsidRPr="00F60AB5" w:rsidRDefault="005C3F5F" w:rsidP="005C3F5F">
            <w:pPr>
              <w:spacing w:after="0" w:line="276" w:lineRule="auto"/>
              <w:rPr>
                <w:rFonts w:eastAsia="Cambria" w:cstheme="majorHAnsi"/>
                <w:sz w:val="20"/>
                <w:szCs w:val="20"/>
              </w:rPr>
            </w:pPr>
            <w:r w:rsidRPr="00F60AB5">
              <w:rPr>
                <w:rFonts w:cstheme="majorHAnsi"/>
                <w:sz w:val="20"/>
                <w:szCs w:val="20"/>
              </w:rPr>
              <w:t>Neurophilosophy</w:t>
            </w:r>
          </w:p>
        </w:tc>
        <w:tc>
          <w:tcPr>
            <w:tcW w:w="0" w:type="auto"/>
          </w:tcPr>
          <w:p w14:paraId="706E9310"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5D0CB3D6" w14:textId="77777777" w:rsidR="005C3F5F" w:rsidRPr="00F60AB5" w:rsidRDefault="005C3F5F" w:rsidP="005C3F5F">
            <w:pPr>
              <w:spacing w:after="0"/>
              <w:rPr>
                <w:rFonts w:eastAsia="Cambria" w:cstheme="majorHAnsi"/>
                <w:b/>
                <w:color w:val="000000"/>
                <w:sz w:val="20"/>
                <w:szCs w:val="20"/>
              </w:rPr>
            </w:pPr>
          </w:p>
        </w:tc>
        <w:tc>
          <w:tcPr>
            <w:tcW w:w="0" w:type="auto"/>
          </w:tcPr>
          <w:p w14:paraId="4B5C0FA7" w14:textId="77777777" w:rsidR="005C3F5F" w:rsidRPr="00F60AB5" w:rsidRDefault="005C3F5F" w:rsidP="005C3F5F">
            <w:pPr>
              <w:spacing w:after="0"/>
              <w:rPr>
                <w:rFonts w:eastAsia="Cambria" w:cstheme="majorHAnsi"/>
                <w:color w:val="000000"/>
                <w:sz w:val="20"/>
                <w:szCs w:val="20"/>
              </w:rPr>
            </w:pPr>
          </w:p>
        </w:tc>
        <w:tc>
          <w:tcPr>
            <w:tcW w:w="0" w:type="auto"/>
          </w:tcPr>
          <w:p w14:paraId="25D15DA0"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1218C590" w14:textId="77777777" w:rsidTr="005C3F5F">
        <w:tc>
          <w:tcPr>
            <w:tcW w:w="0" w:type="auto"/>
          </w:tcPr>
          <w:p w14:paraId="21476C3C" w14:textId="72BA4681" w:rsidR="005C3F5F" w:rsidRPr="00F60AB5" w:rsidRDefault="00DB30BC" w:rsidP="005C3F5F">
            <w:pPr>
              <w:spacing w:after="0"/>
              <w:rPr>
                <w:rFonts w:eastAsia="Cambria" w:cstheme="majorHAnsi"/>
                <w:color w:val="0563C1"/>
                <w:sz w:val="20"/>
                <w:szCs w:val="20"/>
              </w:rPr>
            </w:pPr>
            <w:hyperlink r:id="rId1082" w:history="1">
              <w:r w:rsidR="005C3F5F" w:rsidRPr="00F60AB5">
                <w:rPr>
                  <w:rStyle w:val="Hyperlink"/>
                  <w:rFonts w:cstheme="majorHAnsi"/>
                  <w:color w:val="0563C1"/>
                  <w:sz w:val="20"/>
                  <w:szCs w:val="20"/>
                </w:rPr>
                <w:t>PIU44104</w:t>
              </w:r>
            </w:hyperlink>
          </w:p>
        </w:tc>
        <w:tc>
          <w:tcPr>
            <w:tcW w:w="0" w:type="auto"/>
          </w:tcPr>
          <w:p w14:paraId="4C100F11" w14:textId="77777777" w:rsidR="005C3F5F" w:rsidRPr="00F60AB5" w:rsidRDefault="005C3F5F" w:rsidP="005C3F5F">
            <w:pPr>
              <w:spacing w:after="0" w:line="276" w:lineRule="auto"/>
              <w:rPr>
                <w:rFonts w:eastAsia="Cambria" w:cstheme="majorHAnsi"/>
                <w:sz w:val="20"/>
                <w:szCs w:val="20"/>
              </w:rPr>
            </w:pPr>
            <w:r w:rsidRPr="00F60AB5">
              <w:rPr>
                <w:rFonts w:cstheme="majorHAnsi"/>
                <w:sz w:val="20"/>
                <w:szCs w:val="20"/>
              </w:rPr>
              <w:t>Theories of Rights</w:t>
            </w:r>
          </w:p>
        </w:tc>
        <w:tc>
          <w:tcPr>
            <w:tcW w:w="0" w:type="auto"/>
          </w:tcPr>
          <w:p w14:paraId="1F1ECDC7"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7BC91385" w14:textId="77777777" w:rsidR="005C3F5F" w:rsidRPr="00F60AB5" w:rsidRDefault="005C3F5F" w:rsidP="005C3F5F">
            <w:pPr>
              <w:spacing w:after="0"/>
              <w:rPr>
                <w:rFonts w:eastAsia="Cambria" w:cstheme="majorHAnsi"/>
                <w:b/>
                <w:color w:val="000000"/>
                <w:sz w:val="20"/>
                <w:szCs w:val="20"/>
              </w:rPr>
            </w:pPr>
          </w:p>
        </w:tc>
        <w:tc>
          <w:tcPr>
            <w:tcW w:w="0" w:type="auto"/>
          </w:tcPr>
          <w:p w14:paraId="6BFED96A" w14:textId="77777777" w:rsidR="005C3F5F" w:rsidRPr="00F60AB5" w:rsidRDefault="005C3F5F" w:rsidP="005C3F5F">
            <w:pPr>
              <w:spacing w:after="0"/>
              <w:rPr>
                <w:rFonts w:eastAsia="Cambria" w:cstheme="majorHAnsi"/>
                <w:color w:val="000000"/>
                <w:sz w:val="20"/>
                <w:szCs w:val="20"/>
              </w:rPr>
            </w:pPr>
          </w:p>
        </w:tc>
        <w:tc>
          <w:tcPr>
            <w:tcW w:w="0" w:type="auto"/>
          </w:tcPr>
          <w:p w14:paraId="2AE79A57"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r w:rsidR="005C3F5F" w:rsidRPr="00F60AB5" w14:paraId="51E269E0" w14:textId="77777777" w:rsidTr="005C3F5F">
        <w:tc>
          <w:tcPr>
            <w:tcW w:w="0" w:type="auto"/>
          </w:tcPr>
          <w:p w14:paraId="5B5FE380" w14:textId="302C3128" w:rsidR="005C3F5F" w:rsidRPr="00F60AB5" w:rsidRDefault="00DB30BC" w:rsidP="005C3F5F">
            <w:pPr>
              <w:spacing w:after="0"/>
              <w:rPr>
                <w:rFonts w:eastAsia="Cambria" w:cstheme="majorHAnsi"/>
                <w:color w:val="0563C1"/>
                <w:sz w:val="20"/>
                <w:szCs w:val="20"/>
              </w:rPr>
            </w:pPr>
            <w:hyperlink r:id="rId1083" w:history="1">
              <w:r w:rsidR="005C3F5F" w:rsidRPr="00F60AB5">
                <w:rPr>
                  <w:rStyle w:val="Hyperlink"/>
                  <w:rFonts w:cstheme="majorHAnsi"/>
                  <w:color w:val="0563C1"/>
                  <w:sz w:val="20"/>
                  <w:szCs w:val="20"/>
                </w:rPr>
                <w:t>PIU44102</w:t>
              </w:r>
            </w:hyperlink>
          </w:p>
        </w:tc>
        <w:tc>
          <w:tcPr>
            <w:tcW w:w="0" w:type="auto"/>
          </w:tcPr>
          <w:p w14:paraId="08A79C91" w14:textId="77777777" w:rsidR="005C3F5F" w:rsidRPr="00F60AB5" w:rsidRDefault="005C3F5F" w:rsidP="005C3F5F">
            <w:pPr>
              <w:spacing w:after="0" w:line="276" w:lineRule="auto"/>
              <w:rPr>
                <w:rFonts w:eastAsia="Cambria" w:cstheme="majorHAnsi"/>
                <w:sz w:val="20"/>
                <w:szCs w:val="20"/>
              </w:rPr>
            </w:pPr>
            <w:r w:rsidRPr="00F60AB5">
              <w:rPr>
                <w:rFonts w:cstheme="majorHAnsi"/>
                <w:sz w:val="20"/>
                <w:szCs w:val="20"/>
              </w:rPr>
              <w:t>Theories of Rights</w:t>
            </w:r>
          </w:p>
        </w:tc>
        <w:tc>
          <w:tcPr>
            <w:tcW w:w="0" w:type="auto"/>
          </w:tcPr>
          <w:p w14:paraId="212E0BD8" w14:textId="77777777" w:rsidR="005C3F5F" w:rsidRPr="00F60AB5" w:rsidRDefault="005C3F5F" w:rsidP="005C3F5F">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7E89148A" w14:textId="77777777" w:rsidR="005C3F5F" w:rsidRPr="00F60AB5" w:rsidRDefault="005C3F5F" w:rsidP="005C3F5F">
            <w:pPr>
              <w:spacing w:after="0"/>
              <w:rPr>
                <w:rFonts w:eastAsia="Cambria" w:cstheme="majorHAnsi"/>
                <w:b/>
                <w:color w:val="000000"/>
                <w:sz w:val="20"/>
                <w:szCs w:val="20"/>
              </w:rPr>
            </w:pPr>
          </w:p>
        </w:tc>
        <w:tc>
          <w:tcPr>
            <w:tcW w:w="0" w:type="auto"/>
          </w:tcPr>
          <w:p w14:paraId="6BE5DF60" w14:textId="77777777" w:rsidR="005C3F5F" w:rsidRPr="00F60AB5" w:rsidRDefault="005C3F5F" w:rsidP="005C3F5F">
            <w:pPr>
              <w:spacing w:after="0"/>
              <w:rPr>
                <w:rFonts w:eastAsia="Cambria" w:cstheme="majorHAnsi"/>
                <w:color w:val="000000"/>
                <w:sz w:val="20"/>
                <w:szCs w:val="20"/>
              </w:rPr>
            </w:pPr>
          </w:p>
        </w:tc>
        <w:tc>
          <w:tcPr>
            <w:tcW w:w="0" w:type="auto"/>
          </w:tcPr>
          <w:p w14:paraId="6CB75FC8" w14:textId="77777777" w:rsidR="005C3F5F" w:rsidRPr="00F60AB5" w:rsidRDefault="005C3F5F" w:rsidP="005C3F5F">
            <w:pPr>
              <w:spacing w:after="0"/>
              <w:rPr>
                <w:rFonts w:eastAsia="Cambria" w:cstheme="majorHAnsi"/>
                <w:sz w:val="20"/>
                <w:szCs w:val="20"/>
              </w:rPr>
            </w:pPr>
            <w:r w:rsidRPr="00F60AB5">
              <w:rPr>
                <w:rFonts w:eastAsia="Cambria" w:cstheme="majorHAnsi"/>
                <w:sz w:val="20"/>
                <w:szCs w:val="20"/>
              </w:rPr>
              <w:t>Optional</w:t>
            </w:r>
          </w:p>
        </w:tc>
      </w:tr>
    </w:tbl>
    <w:p w14:paraId="556B6D22" w14:textId="77777777" w:rsidR="005C3F5F" w:rsidRDefault="005C3F5F">
      <w:pPr>
        <w:rPr>
          <w:iCs/>
        </w:rPr>
      </w:pPr>
    </w:p>
    <w:p w14:paraId="32A894D4" w14:textId="77777777" w:rsidR="005C3F5F" w:rsidRPr="00B02DCF" w:rsidRDefault="005C3F5F" w:rsidP="00B02DCF">
      <w:pPr>
        <w:pStyle w:val="Heading2"/>
        <w:pBdr>
          <w:top w:val="single" w:sz="4" w:space="1" w:color="auto"/>
          <w:left w:val="single" w:sz="4" w:space="4" w:color="auto"/>
          <w:bottom w:val="single" w:sz="4" w:space="1" w:color="auto"/>
          <w:right w:val="single" w:sz="4" w:space="4" w:color="auto"/>
        </w:pBdr>
        <w:shd w:val="clear" w:color="auto" w:fill="D99594" w:themeFill="accent2" w:themeFillTint="99"/>
        <w:jc w:val="center"/>
        <w:rPr>
          <w:rFonts w:asciiTheme="minorHAnsi" w:hAnsiTheme="minorHAnsi"/>
          <w:b/>
          <w:bCs/>
          <w:color w:val="auto"/>
          <w:sz w:val="24"/>
          <w:szCs w:val="24"/>
        </w:rPr>
      </w:pPr>
      <w:bookmarkStart w:id="99" w:name="_Toc44858834"/>
      <w:r w:rsidRPr="00B02DCF">
        <w:rPr>
          <w:rFonts w:asciiTheme="minorHAnsi" w:hAnsiTheme="minorHAnsi"/>
          <w:b/>
          <w:bCs/>
          <w:color w:val="auto"/>
          <w:sz w:val="24"/>
          <w:szCs w:val="24"/>
        </w:rPr>
        <w:t>Major with MINOR – MINOR ECONOMICS</w:t>
      </w:r>
      <w:bookmarkEnd w:id="99"/>
    </w:p>
    <w:p w14:paraId="5EE435D5" w14:textId="77777777" w:rsidR="00B02DCF" w:rsidRDefault="00B02DCF" w:rsidP="005C3F5F">
      <w:pPr>
        <w:keepNext/>
        <w:keepLines/>
        <w:spacing w:before="40" w:after="0" w:line="360" w:lineRule="auto"/>
        <w:outlineLvl w:val="2"/>
        <w:rPr>
          <w:rFonts w:asciiTheme="majorHAnsi" w:eastAsiaTheme="majorEastAsia" w:hAnsiTheme="majorHAnsi" w:cstheme="majorBidi"/>
          <w:b/>
          <w:color w:val="243F60" w:themeColor="accent1" w:themeShade="7F"/>
        </w:rPr>
      </w:pPr>
      <w:bookmarkStart w:id="100" w:name="_Toc26180621"/>
    </w:p>
    <w:p w14:paraId="08625645" w14:textId="25F90FE9" w:rsidR="005C3F5F" w:rsidRPr="00E33D34" w:rsidRDefault="005C3F5F" w:rsidP="00E33D34">
      <w:pPr>
        <w:pStyle w:val="Heading3"/>
        <w:spacing w:line="360" w:lineRule="auto"/>
        <w:rPr>
          <w:lang w:val="en-GB"/>
        </w:rPr>
      </w:pPr>
      <w:bookmarkStart w:id="101" w:name="_Toc44858835"/>
      <w:r w:rsidRPr="00E33D34">
        <w:rPr>
          <w:lang w:val="en-GB"/>
        </w:rPr>
        <w:t>Senior Fresh (Second Year)</w:t>
      </w:r>
      <w:bookmarkEnd w:id="100"/>
      <w:bookmarkEnd w:id="101"/>
    </w:p>
    <w:p w14:paraId="3F9452F5" w14:textId="77777777" w:rsidR="005C3F5F" w:rsidRPr="005C3F5F" w:rsidRDefault="005C3F5F" w:rsidP="005C3F5F">
      <w:pPr>
        <w:spacing w:line="360" w:lineRule="auto"/>
        <w:rPr>
          <w:b/>
          <w:lang w:val="en-GB"/>
        </w:rPr>
      </w:pPr>
      <w:r w:rsidRPr="005C3F5F">
        <w:rPr>
          <w:lang w:val="en-GB"/>
        </w:rPr>
        <w:t xml:space="preserve">Students take 60 ECTS from within two or three of the four subjects, taking </w:t>
      </w:r>
      <w:r w:rsidRPr="005C3F5F">
        <w:rPr>
          <w:b/>
          <w:lang w:val="en-GB"/>
        </w:rPr>
        <w:t>either</w:t>
      </w:r>
    </w:p>
    <w:p w14:paraId="0EE8D1FD" w14:textId="51955486" w:rsidR="00873DCC" w:rsidRPr="00873DCC" w:rsidRDefault="00873DCC" w:rsidP="004362D4">
      <w:pPr>
        <w:numPr>
          <w:ilvl w:val="0"/>
          <w:numId w:val="26"/>
        </w:numPr>
        <w:spacing w:line="360" w:lineRule="auto"/>
        <w:contextualSpacing/>
        <w:rPr>
          <w:lang w:val="en-GB"/>
        </w:rPr>
      </w:pPr>
      <w:r w:rsidRPr="005C3F5F">
        <w:rPr>
          <w:b/>
          <w:lang w:val="en-GB"/>
        </w:rPr>
        <w:t>40</w:t>
      </w:r>
      <w:r w:rsidRPr="005C3F5F">
        <w:rPr>
          <w:lang w:val="en-GB"/>
        </w:rPr>
        <w:t xml:space="preserve"> ECTS in Subject 1 (</w:t>
      </w:r>
      <w:hyperlink w:anchor="_MAJOR_WITH_MINOR_1" w:tooltip="Major with Minor" w:history="1">
        <w:r w:rsidR="00AC1CFA" w:rsidRPr="00AC1CFA">
          <w:rPr>
            <w:rStyle w:val="Hyperlink"/>
            <w:bCs/>
            <w:lang w:val="en-GB"/>
          </w:rPr>
          <w:t>major</w:t>
        </w:r>
      </w:hyperlink>
      <w:r w:rsidRPr="005C3F5F">
        <w:rPr>
          <w:lang w:val="en-GB"/>
        </w:rPr>
        <w:t xml:space="preserve">) and </w:t>
      </w:r>
      <w:r w:rsidRPr="005C3F5F">
        <w:rPr>
          <w:b/>
          <w:lang w:val="en-GB"/>
        </w:rPr>
        <w:t>20</w:t>
      </w:r>
      <w:r w:rsidRPr="005C3F5F">
        <w:rPr>
          <w:lang w:val="en-GB"/>
        </w:rPr>
        <w:t xml:space="preserve"> ECTS in </w:t>
      </w:r>
      <w:r w:rsidRPr="005C3F5F">
        <w:rPr>
          <w:b/>
          <w:lang w:val="en-GB"/>
        </w:rPr>
        <w:t>Economics (minor)</w:t>
      </w:r>
      <w:r w:rsidRPr="005C3F5F">
        <w:rPr>
          <w:lang w:val="en-GB"/>
        </w:rPr>
        <w:t>, dropping two of the four subjects taken in Junior Fresh year</w:t>
      </w:r>
      <w:r>
        <w:rPr>
          <w:lang w:val="en-GB"/>
        </w:rPr>
        <w:t xml:space="preserve"> </w:t>
      </w:r>
      <w:r w:rsidRPr="00873DCC">
        <w:rPr>
          <w:b/>
          <w:bCs/>
          <w:lang w:val="en-GB"/>
        </w:rPr>
        <w:t xml:space="preserve">or </w:t>
      </w:r>
    </w:p>
    <w:p w14:paraId="383F5C31" w14:textId="3801B780" w:rsidR="005C3F5F" w:rsidRPr="005C3F5F" w:rsidRDefault="005C3F5F" w:rsidP="004362D4">
      <w:pPr>
        <w:numPr>
          <w:ilvl w:val="0"/>
          <w:numId w:val="26"/>
        </w:numPr>
        <w:spacing w:line="360" w:lineRule="auto"/>
        <w:contextualSpacing/>
        <w:rPr>
          <w:lang w:val="en-GB"/>
        </w:rPr>
      </w:pPr>
      <w:r w:rsidRPr="005C3F5F">
        <w:rPr>
          <w:b/>
          <w:lang w:val="en-GB"/>
        </w:rPr>
        <w:t>20</w:t>
      </w:r>
      <w:r w:rsidRPr="005C3F5F">
        <w:rPr>
          <w:lang w:val="en-GB"/>
        </w:rPr>
        <w:t xml:space="preserve"> ECTS </w:t>
      </w:r>
      <w:r w:rsidRPr="00AC1CFA">
        <w:rPr>
          <w:lang w:val="en-GB"/>
        </w:rPr>
        <w:t>in Subject 1 (</w:t>
      </w:r>
      <w:hyperlink w:anchor="_MAJOR_WITH_MINOR_1" w:tooltip="Major with Minor" w:history="1">
        <w:r w:rsidR="00AC1CFA" w:rsidRPr="00AC1CFA">
          <w:rPr>
            <w:rStyle w:val="Hyperlink"/>
            <w:bCs/>
            <w:lang w:val="en-GB"/>
          </w:rPr>
          <w:t>major</w:t>
        </w:r>
      </w:hyperlink>
      <w:r w:rsidRPr="00AC1CFA">
        <w:rPr>
          <w:lang w:val="en-GB"/>
        </w:rPr>
        <w:t xml:space="preserve">), </w:t>
      </w:r>
      <w:r w:rsidRPr="00AC1CFA">
        <w:rPr>
          <w:b/>
          <w:lang w:val="en-GB"/>
        </w:rPr>
        <w:t>20</w:t>
      </w:r>
      <w:r w:rsidRPr="00AC1CFA">
        <w:rPr>
          <w:lang w:val="en-GB"/>
        </w:rPr>
        <w:t xml:space="preserve"> ECTS in </w:t>
      </w:r>
      <w:r w:rsidRPr="00AC1CFA">
        <w:rPr>
          <w:b/>
          <w:lang w:val="en-GB"/>
        </w:rPr>
        <w:t>Economics (minor)</w:t>
      </w:r>
      <w:r w:rsidRPr="00AC1CFA">
        <w:rPr>
          <w:lang w:val="en-GB"/>
        </w:rPr>
        <w:t xml:space="preserve"> and </w:t>
      </w:r>
      <w:r w:rsidRPr="00AC1CFA">
        <w:rPr>
          <w:b/>
          <w:lang w:val="en-GB"/>
        </w:rPr>
        <w:t>20</w:t>
      </w:r>
      <w:r w:rsidRPr="00AC1CFA">
        <w:rPr>
          <w:lang w:val="en-GB"/>
        </w:rPr>
        <w:t xml:space="preserve"> ECTS in </w:t>
      </w:r>
      <w:hyperlink w:anchor="_SUBJECT_2" w:tooltip="Subject 2 and Subject 3" w:history="1">
        <w:r w:rsidR="00D86296" w:rsidRPr="00AC1CFA">
          <w:rPr>
            <w:rStyle w:val="Hyperlink"/>
            <w:lang w:val="en-GB"/>
          </w:rPr>
          <w:t>Subject 3</w:t>
        </w:r>
      </w:hyperlink>
      <w:r w:rsidRPr="00AC1CFA">
        <w:rPr>
          <w:lang w:val="en-GB"/>
        </w:rPr>
        <w:t>,</w:t>
      </w:r>
      <w:r w:rsidRPr="005C3F5F">
        <w:rPr>
          <w:lang w:val="en-GB"/>
        </w:rPr>
        <w:t xml:space="preserve"> </w:t>
      </w:r>
      <w:r w:rsidRPr="00AC1CFA">
        <w:rPr>
          <w:lang w:val="en-GB"/>
        </w:rPr>
        <w:t>dropping</w:t>
      </w:r>
      <w:r w:rsidRPr="005C3F5F">
        <w:rPr>
          <w:lang w:val="en-GB"/>
        </w:rPr>
        <w:t xml:space="preserve"> one of </w:t>
      </w:r>
      <w:r w:rsidRPr="00AC1CFA">
        <w:rPr>
          <w:lang w:val="en-GB"/>
        </w:rPr>
        <w:t>the four</w:t>
      </w:r>
      <w:r w:rsidRPr="005C3F5F">
        <w:rPr>
          <w:lang w:val="en-GB"/>
        </w:rPr>
        <w:t xml:space="preserve"> subjects taken in Junior Fresh year, </w:t>
      </w:r>
      <w:r w:rsidRPr="005C3F5F">
        <w:rPr>
          <w:b/>
          <w:lang w:val="en-GB"/>
        </w:rPr>
        <w:t>or</w:t>
      </w:r>
    </w:p>
    <w:p w14:paraId="71C09FCF" w14:textId="279A653C" w:rsidR="005C3F5F" w:rsidRDefault="005C3F5F" w:rsidP="004362D4">
      <w:pPr>
        <w:numPr>
          <w:ilvl w:val="0"/>
          <w:numId w:val="26"/>
        </w:numPr>
        <w:spacing w:line="360" w:lineRule="auto"/>
        <w:contextualSpacing/>
        <w:rPr>
          <w:i/>
          <w:iCs/>
          <w:color w:val="00B0F0"/>
          <w:lang w:val="en-GB"/>
        </w:rPr>
      </w:pPr>
      <w:r w:rsidRPr="005C3F5F">
        <w:rPr>
          <w:b/>
          <w:lang w:val="en-GB"/>
        </w:rPr>
        <w:t>20</w:t>
      </w:r>
      <w:r w:rsidRPr="005C3F5F">
        <w:rPr>
          <w:lang w:val="en-GB"/>
        </w:rPr>
        <w:t xml:space="preserve"> ECTS in Subject 1 (</w:t>
      </w:r>
      <w:hyperlink w:anchor="_MAJOR_WITH_MINOR_1" w:tooltip="Major with Minor" w:history="1">
        <w:r w:rsidR="00AC1CFA" w:rsidRPr="00AC1CFA">
          <w:rPr>
            <w:rStyle w:val="Hyperlink"/>
            <w:bCs/>
            <w:lang w:val="en-GB"/>
          </w:rPr>
          <w:t>major</w:t>
        </w:r>
      </w:hyperlink>
      <w:r w:rsidRPr="00AC1CFA">
        <w:rPr>
          <w:lang w:val="en-GB"/>
        </w:rPr>
        <w:t>),</w:t>
      </w:r>
      <w:r w:rsidRPr="005C3F5F">
        <w:rPr>
          <w:lang w:val="en-GB"/>
        </w:rPr>
        <w:t xml:space="preserve"> </w:t>
      </w:r>
      <w:r w:rsidRPr="005C3F5F">
        <w:rPr>
          <w:b/>
          <w:lang w:val="en-GB"/>
        </w:rPr>
        <w:t>20</w:t>
      </w:r>
      <w:r w:rsidRPr="005C3F5F">
        <w:rPr>
          <w:lang w:val="en-GB"/>
        </w:rPr>
        <w:t xml:space="preserve"> ECTS in </w:t>
      </w:r>
      <w:r w:rsidRPr="005C3F5F">
        <w:rPr>
          <w:b/>
          <w:lang w:val="en-GB"/>
        </w:rPr>
        <w:t>Economics (minor)</w:t>
      </w:r>
      <w:r w:rsidRPr="005C3F5F">
        <w:rPr>
          <w:lang w:val="en-GB"/>
        </w:rPr>
        <w:t xml:space="preserve">, </w:t>
      </w:r>
      <w:r w:rsidRPr="005C3F5F">
        <w:rPr>
          <w:b/>
          <w:lang w:val="en-GB"/>
        </w:rPr>
        <w:t>20</w:t>
      </w:r>
      <w:r w:rsidRPr="005C3F5F">
        <w:rPr>
          <w:lang w:val="en-GB"/>
        </w:rPr>
        <w:t xml:space="preserve"> ECTS from any of the</w:t>
      </w:r>
      <w:r w:rsidRPr="005C3F5F">
        <w:rPr>
          <w:color w:val="0000FF" w:themeColor="hyperlink"/>
          <w:u w:val="single"/>
          <w:lang w:val="en-GB"/>
        </w:rPr>
        <w:t xml:space="preserve"> </w:t>
      </w:r>
      <w:hyperlink w:anchor="_TRINITY_ELECTIVES" w:tooltip="Trinity Electives and Open Modules" w:history="1">
        <w:r w:rsidR="00D86296" w:rsidRPr="00AC1CFA">
          <w:rPr>
            <w:rStyle w:val="Hyperlink"/>
            <w:lang w:val="en-GB"/>
          </w:rPr>
          <w:t>open modules</w:t>
        </w:r>
        <w:r w:rsidR="00AE6C54" w:rsidRPr="00AC1CFA">
          <w:rPr>
            <w:rStyle w:val="Hyperlink"/>
            <w:lang w:val="en-GB"/>
          </w:rPr>
          <w:t xml:space="preserve"> and Trinity Electives</w:t>
        </w:r>
      </w:hyperlink>
      <w:r w:rsidRPr="005C3F5F">
        <w:rPr>
          <w:lang w:val="en-GB"/>
        </w:rPr>
        <w:t xml:space="preserve"> dropping two of the four subjects taken in the Junior Fresh year</w:t>
      </w:r>
      <w:r w:rsidR="00873DCC">
        <w:rPr>
          <w:lang w:val="en-GB"/>
        </w:rPr>
        <w:t xml:space="preserve">. </w:t>
      </w:r>
      <w:r w:rsidR="00873DCC" w:rsidRPr="00873DCC">
        <w:rPr>
          <w:i/>
          <w:iCs/>
          <w:color w:val="00B0F0"/>
          <w:lang w:val="en-GB"/>
        </w:rPr>
        <w:t>(b) and (c) via the Joint Honor Pathway</w:t>
      </w:r>
    </w:p>
    <w:p w14:paraId="41F7D861" w14:textId="23161047" w:rsidR="00873DCC" w:rsidRPr="00873DCC" w:rsidRDefault="00873DCC" w:rsidP="00873DCC">
      <w:pPr>
        <w:spacing w:line="360" w:lineRule="auto"/>
        <w:rPr>
          <w:lang w:val="en-GB"/>
        </w:rPr>
      </w:pPr>
      <w:r w:rsidRPr="00873DCC">
        <w:rPr>
          <w:lang w:val="en-GB"/>
        </w:rPr>
        <w:t xml:space="preserve">Students must take </w:t>
      </w:r>
      <w:r w:rsidR="007434E6">
        <w:rPr>
          <w:lang w:val="en-GB"/>
        </w:rPr>
        <w:t xml:space="preserve">an </w:t>
      </w:r>
      <w:r w:rsidRPr="00153F6D">
        <w:t>even distribution of ECTS across each Semester (30 in Semester one, and 30 in Semester two)</w:t>
      </w:r>
    </w:p>
    <w:p w14:paraId="05BFCA81" w14:textId="4EBEEBD4" w:rsidR="005C3F5F" w:rsidRPr="005C3F5F" w:rsidRDefault="005C3F5F" w:rsidP="00873DCC">
      <w:pPr>
        <w:spacing w:line="360" w:lineRule="auto"/>
        <w:ind w:left="360"/>
        <w:contextualSpacing/>
        <w:rPr>
          <w:lang w:val="en-GB"/>
        </w:rPr>
      </w:pPr>
    </w:p>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276"/>
        <w:gridCol w:w="6"/>
      </w:tblGrid>
      <w:tr w:rsidR="005C3F5F" w:rsidRPr="005C3F5F" w14:paraId="7B67B09B" w14:textId="77777777" w:rsidTr="005C3F5F">
        <w:trPr>
          <w:gridAfter w:val="1"/>
          <w:wAfter w:w="6" w:type="dxa"/>
          <w:tblHeader/>
        </w:trPr>
        <w:tc>
          <w:tcPr>
            <w:tcW w:w="1275" w:type="dxa"/>
            <w:shd w:val="clear" w:color="auto" w:fill="E5B8B7" w:themeFill="accent2" w:themeFillTint="66"/>
          </w:tcPr>
          <w:p w14:paraId="7517DA54" w14:textId="77777777" w:rsidR="005C3F5F" w:rsidRPr="005C3F5F" w:rsidRDefault="005C3F5F" w:rsidP="005C3F5F">
            <w:pPr>
              <w:spacing w:after="0"/>
              <w:rPr>
                <w:rFonts w:ascii="Cambria" w:hAnsi="Cambria"/>
                <w:color w:val="0000FF" w:themeColor="hyperlink"/>
                <w:sz w:val="20"/>
                <w:szCs w:val="20"/>
                <w:u w:val="single"/>
              </w:rPr>
            </w:pPr>
            <w:r w:rsidRPr="005C3F5F">
              <w:rPr>
                <w:rFonts w:ascii="Cambria" w:hAnsi="Cambria"/>
                <w:b/>
                <w:sz w:val="20"/>
                <w:szCs w:val="20"/>
              </w:rPr>
              <w:lastRenderedPageBreak/>
              <w:t>Module Code</w:t>
            </w:r>
          </w:p>
        </w:tc>
        <w:tc>
          <w:tcPr>
            <w:tcW w:w="2270" w:type="dxa"/>
            <w:shd w:val="clear" w:color="auto" w:fill="E5B8B7" w:themeFill="accent2" w:themeFillTint="66"/>
          </w:tcPr>
          <w:p w14:paraId="2F1FB8AF" w14:textId="77777777" w:rsidR="005C3F5F" w:rsidRPr="005C3F5F" w:rsidRDefault="005C3F5F" w:rsidP="005C3F5F">
            <w:pPr>
              <w:spacing w:after="0"/>
              <w:rPr>
                <w:rFonts w:ascii="Cambria" w:hAnsi="Cambria"/>
                <w:sz w:val="20"/>
                <w:szCs w:val="20"/>
              </w:rPr>
            </w:pPr>
            <w:r w:rsidRPr="005C3F5F">
              <w:rPr>
                <w:rFonts w:ascii="Cambria" w:hAnsi="Cambria"/>
                <w:b/>
                <w:sz w:val="20"/>
                <w:szCs w:val="20"/>
              </w:rPr>
              <w:t>Module Title</w:t>
            </w:r>
          </w:p>
        </w:tc>
        <w:tc>
          <w:tcPr>
            <w:tcW w:w="709" w:type="dxa"/>
            <w:shd w:val="clear" w:color="auto" w:fill="E5B8B7" w:themeFill="accent2" w:themeFillTint="66"/>
          </w:tcPr>
          <w:p w14:paraId="6EFCE844" w14:textId="77777777" w:rsidR="005C3F5F" w:rsidRPr="005C3F5F" w:rsidRDefault="005C3F5F" w:rsidP="005C3F5F">
            <w:pPr>
              <w:spacing w:after="0"/>
              <w:jc w:val="center"/>
              <w:rPr>
                <w:rFonts w:ascii="Cambria" w:hAnsi="Cambria"/>
                <w:sz w:val="20"/>
                <w:szCs w:val="20"/>
              </w:rPr>
            </w:pPr>
            <w:r w:rsidRPr="005C3F5F">
              <w:rPr>
                <w:rFonts w:ascii="Cambria" w:hAnsi="Cambria"/>
                <w:b/>
                <w:sz w:val="20"/>
                <w:szCs w:val="20"/>
              </w:rPr>
              <w:t>ECTS</w:t>
            </w:r>
          </w:p>
        </w:tc>
        <w:tc>
          <w:tcPr>
            <w:tcW w:w="1275" w:type="dxa"/>
            <w:shd w:val="clear" w:color="auto" w:fill="E5B8B7" w:themeFill="accent2" w:themeFillTint="66"/>
          </w:tcPr>
          <w:p w14:paraId="7767589C" w14:textId="77777777" w:rsidR="005C3F5F" w:rsidRPr="005C3F5F" w:rsidRDefault="005C3F5F" w:rsidP="005C3F5F">
            <w:pPr>
              <w:spacing w:after="0"/>
              <w:rPr>
                <w:rFonts w:ascii="Cambria" w:hAnsi="Cambria"/>
                <w:color w:val="000000" w:themeColor="text1"/>
                <w:sz w:val="20"/>
                <w:szCs w:val="20"/>
                <w:u w:val="single"/>
              </w:rPr>
            </w:pPr>
            <w:r w:rsidRPr="005C3F5F">
              <w:rPr>
                <w:rFonts w:ascii="Cambria" w:hAnsi="Cambria"/>
                <w:b/>
                <w:sz w:val="20"/>
                <w:szCs w:val="20"/>
              </w:rPr>
              <w:t>Co-requisites</w:t>
            </w:r>
            <w:r w:rsidRPr="005C3F5F">
              <w:rPr>
                <w:rFonts w:ascii="Cambria" w:hAnsi="Cambria"/>
                <w:b/>
                <w:sz w:val="20"/>
                <w:szCs w:val="20"/>
                <w:vertAlign w:val="superscript"/>
              </w:rPr>
              <w:footnoteReference w:id="25"/>
            </w:r>
          </w:p>
        </w:tc>
        <w:tc>
          <w:tcPr>
            <w:tcW w:w="2693" w:type="dxa"/>
            <w:shd w:val="clear" w:color="auto" w:fill="E5B8B7" w:themeFill="accent2" w:themeFillTint="66"/>
          </w:tcPr>
          <w:p w14:paraId="52BF45B1" w14:textId="77777777" w:rsidR="005C3F5F" w:rsidRPr="005C3F5F" w:rsidRDefault="005C3F5F" w:rsidP="005C3F5F">
            <w:pPr>
              <w:spacing w:after="0"/>
              <w:rPr>
                <w:rFonts w:ascii="Cambria" w:hAnsi="Cambria"/>
                <w:b/>
                <w:color w:val="000000" w:themeColor="text1"/>
                <w:sz w:val="20"/>
                <w:szCs w:val="20"/>
                <w:u w:val="single"/>
              </w:rPr>
            </w:pPr>
            <w:r w:rsidRPr="005C3F5F">
              <w:rPr>
                <w:rFonts w:ascii="Cambria" w:hAnsi="Cambria"/>
                <w:b/>
                <w:sz w:val="20"/>
                <w:szCs w:val="20"/>
              </w:rPr>
              <w:t>Prerequisite/ Prerequisite for</w:t>
            </w:r>
          </w:p>
        </w:tc>
        <w:tc>
          <w:tcPr>
            <w:tcW w:w="1276" w:type="dxa"/>
            <w:shd w:val="clear" w:color="auto" w:fill="E5B8B7" w:themeFill="accent2" w:themeFillTint="66"/>
          </w:tcPr>
          <w:p w14:paraId="0EE17C3C" w14:textId="77777777" w:rsidR="005C3F5F" w:rsidRPr="005C3F5F" w:rsidRDefault="005C3F5F" w:rsidP="005C3F5F">
            <w:pPr>
              <w:spacing w:after="0"/>
              <w:rPr>
                <w:rFonts w:ascii="Cambria" w:hAnsi="Cambria"/>
                <w:sz w:val="20"/>
                <w:szCs w:val="20"/>
              </w:rPr>
            </w:pPr>
            <w:r w:rsidRPr="005C3F5F">
              <w:rPr>
                <w:rFonts w:ascii="Cambria" w:hAnsi="Cambria"/>
                <w:b/>
                <w:sz w:val="20"/>
                <w:szCs w:val="20"/>
              </w:rPr>
              <w:t>Mandatory/ Optional</w:t>
            </w:r>
          </w:p>
        </w:tc>
      </w:tr>
      <w:tr w:rsidR="005C3F5F" w:rsidRPr="005C3F5F" w14:paraId="66668B92" w14:textId="77777777" w:rsidTr="005C3F5F">
        <w:tc>
          <w:tcPr>
            <w:tcW w:w="9504" w:type="dxa"/>
            <w:gridSpan w:val="7"/>
            <w:shd w:val="clear" w:color="auto" w:fill="auto"/>
          </w:tcPr>
          <w:p w14:paraId="53EF2DF5" w14:textId="77777777" w:rsidR="005C3F5F" w:rsidRPr="005C3F5F" w:rsidRDefault="005C3F5F" w:rsidP="005C3F5F">
            <w:pPr>
              <w:spacing w:after="0"/>
              <w:jc w:val="center"/>
              <w:rPr>
                <w:rFonts w:ascii="Cambria" w:hAnsi="Cambria"/>
                <w:b/>
                <w:sz w:val="20"/>
                <w:szCs w:val="20"/>
              </w:rPr>
            </w:pPr>
            <w:r w:rsidRPr="005C3F5F">
              <w:rPr>
                <w:rFonts w:ascii="Cambria" w:hAnsi="Cambria"/>
                <w:b/>
                <w:sz w:val="20"/>
                <w:szCs w:val="20"/>
              </w:rPr>
              <w:t>Semester One Modules</w:t>
            </w:r>
          </w:p>
          <w:p w14:paraId="19C2EF64" w14:textId="77777777" w:rsidR="005C3F5F" w:rsidRPr="005C3F5F" w:rsidRDefault="005C3F5F" w:rsidP="005C3F5F">
            <w:pPr>
              <w:spacing w:after="0"/>
              <w:jc w:val="center"/>
              <w:rPr>
                <w:rFonts w:ascii="Cambria" w:hAnsi="Cambria"/>
                <w:b/>
                <w:sz w:val="20"/>
                <w:szCs w:val="20"/>
              </w:rPr>
            </w:pPr>
          </w:p>
        </w:tc>
      </w:tr>
      <w:tr w:rsidR="005C3F5F" w:rsidRPr="005C3F5F" w14:paraId="3DFA613B" w14:textId="77777777" w:rsidTr="005C3F5F">
        <w:trPr>
          <w:gridAfter w:val="1"/>
          <w:wAfter w:w="6" w:type="dxa"/>
        </w:trPr>
        <w:tc>
          <w:tcPr>
            <w:tcW w:w="1275" w:type="dxa"/>
          </w:tcPr>
          <w:p w14:paraId="07053B61" w14:textId="77777777" w:rsidR="005C3F5F" w:rsidRPr="005C3F5F" w:rsidRDefault="00DB30BC" w:rsidP="005C3F5F">
            <w:pPr>
              <w:spacing w:after="0"/>
              <w:rPr>
                <w:rFonts w:ascii="Cambria" w:hAnsi="Cambria"/>
                <w:color w:val="0000FF" w:themeColor="hyperlink"/>
                <w:sz w:val="20"/>
                <w:szCs w:val="20"/>
                <w:u w:val="single"/>
              </w:rPr>
            </w:pPr>
            <w:hyperlink r:id="rId1084" w:history="1">
              <w:r w:rsidR="005C3F5F" w:rsidRPr="005C3F5F">
                <w:rPr>
                  <w:rFonts w:ascii="Cambria" w:hAnsi="Cambria"/>
                  <w:color w:val="0000FF" w:themeColor="hyperlink"/>
                  <w:sz w:val="20"/>
                  <w:szCs w:val="20"/>
                  <w:u w:val="single"/>
                </w:rPr>
                <w:t>ECU22011</w:t>
              </w:r>
            </w:hyperlink>
          </w:p>
          <w:p w14:paraId="6EC3BBD2" w14:textId="77777777" w:rsidR="005C3F5F" w:rsidRPr="005C3F5F" w:rsidRDefault="005C3F5F" w:rsidP="005C3F5F">
            <w:pPr>
              <w:spacing w:after="0"/>
              <w:rPr>
                <w:rFonts w:ascii="Cambria" w:hAnsi="Cambria"/>
                <w:color w:val="0000FF" w:themeColor="hyperlink"/>
                <w:sz w:val="20"/>
                <w:szCs w:val="20"/>
                <w:u w:val="single"/>
              </w:rPr>
            </w:pPr>
          </w:p>
        </w:tc>
        <w:tc>
          <w:tcPr>
            <w:tcW w:w="2270" w:type="dxa"/>
          </w:tcPr>
          <w:p w14:paraId="66096158" w14:textId="77777777" w:rsidR="005C3F5F" w:rsidRPr="005C3F5F" w:rsidRDefault="005C3F5F" w:rsidP="005C3F5F">
            <w:pPr>
              <w:spacing w:after="0"/>
              <w:rPr>
                <w:rFonts w:ascii="Cambria" w:hAnsi="Cambria"/>
                <w:sz w:val="20"/>
                <w:szCs w:val="20"/>
              </w:rPr>
            </w:pPr>
            <w:r w:rsidRPr="005C3F5F">
              <w:rPr>
                <w:rFonts w:ascii="Cambria" w:hAnsi="Cambria"/>
                <w:sz w:val="20"/>
                <w:szCs w:val="20"/>
              </w:rPr>
              <w:t>Intermediate Economics A</w:t>
            </w:r>
          </w:p>
          <w:p w14:paraId="10E86921" w14:textId="77777777" w:rsidR="005C3F5F" w:rsidRPr="005C3F5F" w:rsidRDefault="005C3F5F" w:rsidP="005C3F5F">
            <w:pPr>
              <w:spacing w:after="0"/>
              <w:rPr>
                <w:rFonts w:ascii="Cambria" w:hAnsi="Cambria"/>
                <w:sz w:val="20"/>
                <w:szCs w:val="20"/>
              </w:rPr>
            </w:pPr>
          </w:p>
        </w:tc>
        <w:tc>
          <w:tcPr>
            <w:tcW w:w="709" w:type="dxa"/>
          </w:tcPr>
          <w:p w14:paraId="3F15C9A4" w14:textId="77777777" w:rsidR="005C3F5F" w:rsidRPr="005C3F5F" w:rsidRDefault="005C3F5F" w:rsidP="005C3F5F">
            <w:pPr>
              <w:spacing w:after="0"/>
              <w:jc w:val="center"/>
              <w:rPr>
                <w:rFonts w:ascii="Cambria" w:hAnsi="Cambria"/>
                <w:sz w:val="20"/>
                <w:szCs w:val="20"/>
              </w:rPr>
            </w:pPr>
            <w:r w:rsidRPr="005C3F5F">
              <w:rPr>
                <w:rFonts w:ascii="Cambria" w:hAnsi="Cambria"/>
                <w:sz w:val="20"/>
                <w:szCs w:val="20"/>
              </w:rPr>
              <w:t>5</w:t>
            </w:r>
          </w:p>
        </w:tc>
        <w:tc>
          <w:tcPr>
            <w:tcW w:w="1275" w:type="dxa"/>
          </w:tcPr>
          <w:p w14:paraId="41E56A53" w14:textId="77777777" w:rsidR="005C3F5F" w:rsidRPr="005C3F5F" w:rsidRDefault="005C3F5F" w:rsidP="005C3F5F">
            <w:pPr>
              <w:spacing w:after="0"/>
              <w:rPr>
                <w:rFonts w:ascii="Cambria" w:hAnsi="Cambria"/>
                <w:color w:val="000000" w:themeColor="text1"/>
                <w:sz w:val="20"/>
                <w:szCs w:val="20"/>
                <w:u w:val="single"/>
              </w:rPr>
            </w:pPr>
            <w:r w:rsidRPr="005C3F5F">
              <w:rPr>
                <w:rFonts w:ascii="Cambria" w:hAnsi="Cambria"/>
                <w:color w:val="000000" w:themeColor="text1"/>
                <w:sz w:val="20"/>
                <w:szCs w:val="20"/>
                <w:u w:val="single"/>
              </w:rPr>
              <w:t>ECU22012</w:t>
            </w:r>
          </w:p>
        </w:tc>
        <w:tc>
          <w:tcPr>
            <w:tcW w:w="2693" w:type="dxa"/>
          </w:tcPr>
          <w:p w14:paraId="192CD283" w14:textId="77777777" w:rsidR="005C3F5F" w:rsidRPr="005C3F5F" w:rsidRDefault="00DB30BC" w:rsidP="005C3F5F">
            <w:pPr>
              <w:spacing w:after="0"/>
              <w:rPr>
                <w:rFonts w:ascii="Cambria" w:hAnsi="Cambria"/>
                <w:color w:val="000000" w:themeColor="text1"/>
                <w:sz w:val="20"/>
                <w:szCs w:val="20"/>
              </w:rPr>
            </w:pPr>
            <w:hyperlink r:id="rId1085" w:history="1">
              <w:r w:rsidR="005C3F5F" w:rsidRPr="005C3F5F">
                <w:rPr>
                  <w:rFonts w:ascii="Cambria" w:hAnsi="Cambria"/>
                  <w:b/>
                  <w:color w:val="000000" w:themeColor="text1"/>
                  <w:sz w:val="20"/>
                  <w:szCs w:val="20"/>
                  <w:u w:val="single"/>
                </w:rPr>
                <w:t>ECU3</w:t>
              </w:r>
              <w:r w:rsidR="005C3F5F" w:rsidRPr="005C3F5F">
                <w:rPr>
                  <w:rFonts w:ascii="Cambria" w:hAnsi="Cambria"/>
                  <w:color w:val="000000" w:themeColor="text1"/>
                  <w:sz w:val="20"/>
                  <w:szCs w:val="20"/>
                  <w:u w:val="single"/>
                </w:rPr>
                <w:t>3011</w:t>
              </w:r>
            </w:hyperlink>
            <w:r w:rsidR="005C3F5F" w:rsidRPr="005C3F5F">
              <w:rPr>
                <w:rFonts w:ascii="Cambria" w:hAnsi="Cambria"/>
                <w:color w:val="000000" w:themeColor="text1"/>
                <w:sz w:val="20"/>
                <w:szCs w:val="20"/>
              </w:rPr>
              <w:t>/</w:t>
            </w:r>
            <w:hyperlink r:id="rId1086" w:history="1">
              <w:r w:rsidR="005C3F5F" w:rsidRPr="005C3F5F">
                <w:rPr>
                  <w:rFonts w:ascii="Cambria" w:hAnsi="Cambria"/>
                  <w:color w:val="000000" w:themeColor="text1"/>
                  <w:sz w:val="20"/>
                  <w:szCs w:val="20"/>
                  <w:u w:val="single"/>
                </w:rPr>
                <w:t>3012</w:t>
              </w:r>
            </w:hyperlink>
            <w:r w:rsidR="005C3F5F" w:rsidRPr="005C3F5F">
              <w:rPr>
                <w:rFonts w:ascii="Cambria" w:hAnsi="Cambria"/>
                <w:color w:val="000000" w:themeColor="text1"/>
                <w:sz w:val="20"/>
                <w:szCs w:val="20"/>
              </w:rPr>
              <w:t>/</w:t>
            </w:r>
            <w:hyperlink r:id="rId1087" w:history="1">
              <w:r w:rsidR="005C3F5F" w:rsidRPr="005C3F5F">
                <w:rPr>
                  <w:rFonts w:ascii="Cambria" w:hAnsi="Cambria"/>
                  <w:color w:val="000000" w:themeColor="text1"/>
                  <w:sz w:val="20"/>
                  <w:szCs w:val="20"/>
                  <w:u w:val="single"/>
                </w:rPr>
                <w:t>3021</w:t>
              </w:r>
            </w:hyperlink>
            <w:r w:rsidR="005C3F5F" w:rsidRPr="005C3F5F">
              <w:rPr>
                <w:rFonts w:ascii="Cambria" w:hAnsi="Cambria"/>
                <w:color w:val="000000" w:themeColor="text1"/>
                <w:sz w:val="20"/>
                <w:szCs w:val="20"/>
              </w:rPr>
              <w:t>/</w:t>
            </w:r>
          </w:p>
          <w:p w14:paraId="6794B5B1" w14:textId="77777777" w:rsidR="005C3F5F" w:rsidRPr="005C3F5F" w:rsidRDefault="00DB30BC" w:rsidP="005C3F5F">
            <w:pPr>
              <w:spacing w:after="0"/>
              <w:rPr>
                <w:rFonts w:ascii="Cambria" w:hAnsi="Cambria"/>
                <w:color w:val="000000" w:themeColor="text1"/>
                <w:sz w:val="20"/>
                <w:szCs w:val="20"/>
              </w:rPr>
            </w:pPr>
            <w:hyperlink r:id="rId1088" w:history="1">
              <w:r w:rsidR="005C3F5F" w:rsidRPr="005C3F5F">
                <w:rPr>
                  <w:rFonts w:ascii="Cambria" w:hAnsi="Cambria"/>
                  <w:color w:val="000000" w:themeColor="text1"/>
                  <w:sz w:val="20"/>
                  <w:szCs w:val="20"/>
                  <w:u w:val="single"/>
                </w:rPr>
                <w:t>3022</w:t>
              </w:r>
            </w:hyperlink>
            <w:r w:rsidR="005C3F5F" w:rsidRPr="005C3F5F">
              <w:rPr>
                <w:rFonts w:ascii="Cambria" w:hAnsi="Cambria"/>
                <w:color w:val="000000" w:themeColor="text1"/>
                <w:sz w:val="20"/>
                <w:szCs w:val="20"/>
              </w:rPr>
              <w:t>/</w:t>
            </w:r>
            <w:hyperlink r:id="rId1089" w:history="1">
              <w:r w:rsidR="005C3F5F" w:rsidRPr="005C3F5F">
                <w:rPr>
                  <w:rFonts w:ascii="Cambria" w:hAnsi="Cambria"/>
                  <w:color w:val="000000" w:themeColor="text1"/>
                  <w:sz w:val="20"/>
                  <w:szCs w:val="20"/>
                  <w:u w:val="single"/>
                </w:rPr>
                <w:t>3031</w:t>
              </w:r>
            </w:hyperlink>
            <w:r w:rsidR="005C3F5F" w:rsidRPr="005C3F5F">
              <w:rPr>
                <w:rFonts w:ascii="Cambria" w:hAnsi="Cambria"/>
                <w:color w:val="000000" w:themeColor="text1"/>
                <w:sz w:val="20"/>
                <w:szCs w:val="20"/>
              </w:rPr>
              <w:t>/</w:t>
            </w:r>
            <w:hyperlink r:id="rId1090" w:history="1">
              <w:r w:rsidR="005C3F5F" w:rsidRPr="005C3F5F">
                <w:rPr>
                  <w:rFonts w:ascii="Cambria" w:hAnsi="Cambria"/>
                  <w:color w:val="000000" w:themeColor="text1"/>
                  <w:sz w:val="20"/>
                  <w:szCs w:val="20"/>
                  <w:u w:val="single"/>
                </w:rPr>
                <w:t>3032</w:t>
              </w:r>
            </w:hyperlink>
            <w:r w:rsidR="005C3F5F" w:rsidRPr="005C3F5F">
              <w:rPr>
                <w:rFonts w:ascii="Cambria" w:hAnsi="Cambria"/>
                <w:color w:val="000000" w:themeColor="text1"/>
                <w:sz w:val="20"/>
                <w:szCs w:val="20"/>
              </w:rPr>
              <w:t>/</w:t>
            </w:r>
            <w:hyperlink r:id="rId1091" w:history="1">
              <w:r w:rsidR="005C3F5F" w:rsidRPr="005C3F5F">
                <w:rPr>
                  <w:rFonts w:ascii="Cambria" w:hAnsi="Cambria"/>
                  <w:color w:val="000000" w:themeColor="text1"/>
                  <w:sz w:val="20"/>
                  <w:szCs w:val="20"/>
                  <w:u w:val="single"/>
                </w:rPr>
                <w:t>3051</w:t>
              </w:r>
            </w:hyperlink>
            <w:r w:rsidR="005C3F5F" w:rsidRPr="005C3F5F">
              <w:rPr>
                <w:rFonts w:ascii="Cambria" w:hAnsi="Cambria"/>
                <w:color w:val="000000" w:themeColor="text1"/>
                <w:sz w:val="20"/>
                <w:szCs w:val="20"/>
              </w:rPr>
              <w:t>/</w:t>
            </w:r>
          </w:p>
          <w:p w14:paraId="4F0B39CA" w14:textId="77777777" w:rsidR="005C3F5F" w:rsidRPr="005C3F5F" w:rsidRDefault="00DB30BC" w:rsidP="005C3F5F">
            <w:pPr>
              <w:spacing w:after="0"/>
              <w:rPr>
                <w:rFonts w:ascii="Cambria" w:hAnsi="Cambria"/>
                <w:color w:val="000000" w:themeColor="text1"/>
                <w:sz w:val="20"/>
                <w:szCs w:val="20"/>
                <w:u w:val="single"/>
              </w:rPr>
            </w:pPr>
            <w:hyperlink r:id="rId1092" w:history="1">
              <w:r w:rsidR="005C3F5F" w:rsidRPr="005C3F5F">
                <w:rPr>
                  <w:rFonts w:ascii="Cambria" w:hAnsi="Cambria"/>
                  <w:color w:val="000000" w:themeColor="text1"/>
                  <w:sz w:val="20"/>
                  <w:szCs w:val="20"/>
                  <w:u w:val="single"/>
                </w:rPr>
                <w:t>3052</w:t>
              </w:r>
            </w:hyperlink>
            <w:r w:rsidR="005C3F5F" w:rsidRPr="005C3F5F">
              <w:rPr>
                <w:rFonts w:ascii="Cambria" w:hAnsi="Cambria"/>
                <w:color w:val="000000" w:themeColor="text1"/>
                <w:sz w:val="20"/>
                <w:szCs w:val="20"/>
              </w:rPr>
              <w:t>/</w:t>
            </w:r>
            <w:hyperlink r:id="rId1093" w:history="1">
              <w:r w:rsidR="005C3F5F" w:rsidRPr="005C3F5F">
                <w:rPr>
                  <w:rFonts w:ascii="Cambria" w:hAnsi="Cambria"/>
                  <w:color w:val="000000" w:themeColor="text1"/>
                  <w:sz w:val="20"/>
                  <w:szCs w:val="20"/>
                  <w:u w:val="single"/>
                </w:rPr>
                <w:t>3071</w:t>
              </w:r>
            </w:hyperlink>
            <w:r w:rsidR="005C3F5F" w:rsidRPr="005C3F5F">
              <w:rPr>
                <w:rFonts w:ascii="Cambria" w:hAnsi="Cambria"/>
                <w:color w:val="000000" w:themeColor="text1"/>
                <w:sz w:val="20"/>
                <w:szCs w:val="20"/>
              </w:rPr>
              <w:t>/</w:t>
            </w:r>
            <w:hyperlink r:id="rId1094" w:history="1">
              <w:r w:rsidR="005C3F5F" w:rsidRPr="005C3F5F">
                <w:rPr>
                  <w:rFonts w:ascii="Cambria" w:hAnsi="Cambria"/>
                  <w:color w:val="000000" w:themeColor="text1"/>
                  <w:sz w:val="20"/>
                  <w:szCs w:val="20"/>
                  <w:u w:val="single"/>
                </w:rPr>
                <w:t>3072</w:t>
              </w:r>
            </w:hyperlink>
            <w:r w:rsidR="005C3F5F" w:rsidRPr="005C3F5F">
              <w:rPr>
                <w:rFonts w:ascii="Cambria" w:hAnsi="Cambria"/>
                <w:color w:val="000000" w:themeColor="text1"/>
                <w:sz w:val="20"/>
                <w:szCs w:val="20"/>
                <w:u w:val="single"/>
              </w:rPr>
              <w:t>/</w:t>
            </w:r>
          </w:p>
          <w:p w14:paraId="7CB4E933" w14:textId="77777777" w:rsidR="005C3F5F" w:rsidRPr="005C3F5F" w:rsidRDefault="005C3F5F" w:rsidP="005C3F5F">
            <w:pPr>
              <w:spacing w:after="0"/>
              <w:rPr>
                <w:rFonts w:ascii="Cambria" w:hAnsi="Cambria"/>
                <w:color w:val="000000" w:themeColor="text1"/>
                <w:sz w:val="20"/>
                <w:szCs w:val="20"/>
              </w:rPr>
            </w:pPr>
            <w:r w:rsidRPr="005C3F5F">
              <w:rPr>
                <w:rFonts w:ascii="Cambria" w:hAnsi="Cambria"/>
                <w:b/>
                <w:color w:val="000000" w:themeColor="text1"/>
                <w:sz w:val="20"/>
                <w:szCs w:val="20"/>
                <w:u w:val="single"/>
              </w:rPr>
              <w:t>ECU4</w:t>
            </w:r>
            <w:hyperlink r:id="rId1095" w:history="1">
              <w:r w:rsidRPr="005C3F5F">
                <w:rPr>
                  <w:rFonts w:ascii="Cambria" w:hAnsi="Cambria"/>
                  <w:color w:val="000000" w:themeColor="text1"/>
                  <w:sz w:val="20"/>
                  <w:szCs w:val="20"/>
                  <w:u w:val="single"/>
                </w:rPr>
                <w:t>4022</w:t>
              </w:r>
            </w:hyperlink>
            <w:r w:rsidRPr="005C3F5F">
              <w:rPr>
                <w:rFonts w:ascii="Cambria" w:hAnsi="Cambria"/>
                <w:color w:val="000000" w:themeColor="text1"/>
                <w:sz w:val="20"/>
                <w:szCs w:val="20"/>
              </w:rPr>
              <w:t>/</w:t>
            </w:r>
            <w:hyperlink r:id="rId1096" w:history="1">
              <w:r w:rsidRPr="005C3F5F">
                <w:rPr>
                  <w:rFonts w:ascii="Cambria" w:hAnsi="Cambria"/>
                  <w:color w:val="000000" w:themeColor="text1"/>
                  <w:sz w:val="20"/>
                  <w:szCs w:val="20"/>
                  <w:u w:val="single"/>
                </w:rPr>
                <w:t>4023</w:t>
              </w:r>
            </w:hyperlink>
            <w:r w:rsidRPr="005C3F5F">
              <w:rPr>
                <w:rFonts w:ascii="Cambria" w:hAnsi="Cambria"/>
                <w:color w:val="000000" w:themeColor="text1"/>
                <w:sz w:val="20"/>
                <w:szCs w:val="20"/>
              </w:rPr>
              <w:t>/</w:t>
            </w:r>
            <w:hyperlink r:id="rId1097" w:history="1">
              <w:r w:rsidRPr="005C3F5F">
                <w:rPr>
                  <w:rFonts w:ascii="Cambria" w:hAnsi="Cambria"/>
                  <w:color w:val="000000" w:themeColor="text1"/>
                  <w:sz w:val="20"/>
                  <w:szCs w:val="20"/>
                  <w:u w:val="single"/>
                </w:rPr>
                <w:t>4024</w:t>
              </w:r>
            </w:hyperlink>
            <w:r w:rsidRPr="005C3F5F">
              <w:rPr>
                <w:rFonts w:ascii="Cambria" w:hAnsi="Cambria"/>
                <w:color w:val="000000" w:themeColor="text1"/>
                <w:sz w:val="20"/>
                <w:szCs w:val="20"/>
              </w:rPr>
              <w:t>/</w:t>
            </w:r>
          </w:p>
          <w:p w14:paraId="43633C2B" w14:textId="77777777" w:rsidR="005C3F5F" w:rsidRPr="005C3F5F" w:rsidRDefault="00DB30BC" w:rsidP="005C3F5F">
            <w:pPr>
              <w:spacing w:after="0"/>
              <w:rPr>
                <w:rFonts w:ascii="Cambria" w:hAnsi="Cambria"/>
                <w:color w:val="000000" w:themeColor="text1"/>
                <w:sz w:val="20"/>
                <w:szCs w:val="20"/>
              </w:rPr>
            </w:pPr>
            <w:hyperlink r:id="rId1098" w:history="1">
              <w:r w:rsidR="005C3F5F" w:rsidRPr="005C3F5F">
                <w:rPr>
                  <w:rFonts w:ascii="Cambria" w:hAnsi="Cambria"/>
                  <w:color w:val="000000" w:themeColor="text1"/>
                  <w:sz w:val="20"/>
                  <w:szCs w:val="20"/>
                  <w:u w:val="single"/>
                </w:rPr>
                <w:t>4031</w:t>
              </w:r>
            </w:hyperlink>
            <w:r w:rsidR="005C3F5F" w:rsidRPr="005C3F5F">
              <w:rPr>
                <w:rFonts w:ascii="Cambria" w:hAnsi="Cambria"/>
                <w:color w:val="000000" w:themeColor="text1"/>
                <w:sz w:val="20"/>
                <w:szCs w:val="20"/>
              </w:rPr>
              <w:t>/</w:t>
            </w:r>
            <w:hyperlink r:id="rId1099" w:history="1">
              <w:r w:rsidR="005C3F5F" w:rsidRPr="005C3F5F">
                <w:rPr>
                  <w:rFonts w:ascii="Cambria" w:hAnsi="Cambria"/>
                  <w:color w:val="000000" w:themeColor="text1"/>
                  <w:sz w:val="20"/>
                  <w:szCs w:val="20"/>
                  <w:u w:val="single"/>
                </w:rPr>
                <w:t>4032</w:t>
              </w:r>
            </w:hyperlink>
            <w:r w:rsidR="005C3F5F" w:rsidRPr="005C3F5F">
              <w:rPr>
                <w:rFonts w:ascii="Cambria" w:hAnsi="Cambria"/>
                <w:color w:val="000000" w:themeColor="text1"/>
                <w:sz w:val="20"/>
                <w:szCs w:val="20"/>
              </w:rPr>
              <w:t>/</w:t>
            </w:r>
            <w:hyperlink r:id="rId1100" w:history="1">
              <w:r w:rsidR="005C3F5F" w:rsidRPr="005C3F5F">
                <w:rPr>
                  <w:rFonts w:ascii="Cambria" w:hAnsi="Cambria"/>
                  <w:color w:val="000000" w:themeColor="text1"/>
                  <w:sz w:val="20"/>
                  <w:szCs w:val="20"/>
                  <w:u w:val="single"/>
                </w:rPr>
                <w:t>4033</w:t>
              </w:r>
            </w:hyperlink>
            <w:r w:rsidR="005C3F5F" w:rsidRPr="005C3F5F">
              <w:rPr>
                <w:rFonts w:ascii="Cambria" w:hAnsi="Cambria"/>
                <w:color w:val="000000" w:themeColor="text1"/>
                <w:sz w:val="20"/>
                <w:szCs w:val="20"/>
              </w:rPr>
              <w:t>/</w:t>
            </w:r>
            <w:hyperlink r:id="rId1101" w:history="1">
              <w:r w:rsidR="005C3F5F" w:rsidRPr="005C3F5F">
                <w:rPr>
                  <w:rFonts w:ascii="Cambria" w:hAnsi="Cambria"/>
                  <w:color w:val="000000" w:themeColor="text1"/>
                  <w:sz w:val="20"/>
                  <w:szCs w:val="20"/>
                  <w:u w:val="single"/>
                </w:rPr>
                <w:t>4034</w:t>
              </w:r>
            </w:hyperlink>
            <w:r w:rsidR="005C3F5F" w:rsidRPr="005C3F5F">
              <w:rPr>
                <w:rFonts w:ascii="Cambria" w:hAnsi="Cambria"/>
                <w:color w:val="000000" w:themeColor="text1"/>
                <w:sz w:val="20"/>
                <w:szCs w:val="20"/>
              </w:rPr>
              <w:t xml:space="preserve">/ </w:t>
            </w:r>
            <w:hyperlink r:id="rId1102" w:history="1">
              <w:r w:rsidR="005C3F5F" w:rsidRPr="005C3F5F">
                <w:rPr>
                  <w:rFonts w:ascii="Cambria" w:hAnsi="Cambria"/>
                  <w:color w:val="000000" w:themeColor="text1"/>
                  <w:sz w:val="20"/>
                  <w:szCs w:val="20"/>
                  <w:u w:val="single"/>
                </w:rPr>
                <w:t>4061</w:t>
              </w:r>
            </w:hyperlink>
            <w:r w:rsidR="005C3F5F" w:rsidRPr="005C3F5F">
              <w:rPr>
                <w:rFonts w:ascii="Cambria" w:hAnsi="Cambria"/>
                <w:color w:val="000000" w:themeColor="text1"/>
                <w:sz w:val="20"/>
                <w:szCs w:val="20"/>
              </w:rPr>
              <w:t>/</w:t>
            </w:r>
            <w:hyperlink r:id="rId1103" w:history="1">
              <w:r w:rsidR="005C3F5F" w:rsidRPr="005C3F5F">
                <w:rPr>
                  <w:rFonts w:ascii="Cambria" w:hAnsi="Cambria"/>
                  <w:color w:val="000000" w:themeColor="text1"/>
                  <w:sz w:val="20"/>
                  <w:szCs w:val="20"/>
                  <w:u w:val="single"/>
                </w:rPr>
                <w:t>4062</w:t>
              </w:r>
            </w:hyperlink>
            <w:r w:rsidR="005C3F5F" w:rsidRPr="005C3F5F">
              <w:rPr>
                <w:rFonts w:ascii="Cambria" w:hAnsi="Cambria"/>
                <w:color w:val="000000" w:themeColor="text1"/>
                <w:sz w:val="20"/>
                <w:szCs w:val="20"/>
              </w:rPr>
              <w:t>/</w:t>
            </w:r>
            <w:hyperlink r:id="rId1104" w:history="1">
              <w:r w:rsidR="005C3F5F" w:rsidRPr="005C3F5F">
                <w:rPr>
                  <w:rFonts w:ascii="Cambria" w:hAnsi="Cambria"/>
                  <w:color w:val="000000" w:themeColor="text1"/>
                  <w:sz w:val="20"/>
                  <w:szCs w:val="20"/>
                  <w:u w:val="single"/>
                </w:rPr>
                <w:t>4063</w:t>
              </w:r>
            </w:hyperlink>
            <w:r w:rsidR="005C3F5F" w:rsidRPr="005C3F5F">
              <w:rPr>
                <w:rFonts w:ascii="Cambria" w:hAnsi="Cambria"/>
                <w:color w:val="000000" w:themeColor="text1"/>
                <w:sz w:val="20"/>
                <w:szCs w:val="20"/>
              </w:rPr>
              <w:t>/</w:t>
            </w:r>
            <w:hyperlink r:id="rId1105" w:history="1">
              <w:r w:rsidR="005C3F5F" w:rsidRPr="005C3F5F">
                <w:rPr>
                  <w:rFonts w:ascii="Cambria" w:hAnsi="Cambria"/>
                  <w:color w:val="000000" w:themeColor="text1"/>
                  <w:sz w:val="20"/>
                  <w:szCs w:val="20"/>
                  <w:u w:val="single"/>
                </w:rPr>
                <w:t>4064</w:t>
              </w:r>
            </w:hyperlink>
            <w:r w:rsidR="005C3F5F" w:rsidRPr="005C3F5F">
              <w:rPr>
                <w:rFonts w:ascii="Cambria" w:hAnsi="Cambria"/>
                <w:color w:val="000000" w:themeColor="text1"/>
                <w:sz w:val="20"/>
                <w:szCs w:val="20"/>
              </w:rPr>
              <w:t xml:space="preserve">/ </w:t>
            </w:r>
            <w:hyperlink r:id="rId1106" w:history="1">
              <w:r w:rsidR="005C3F5F" w:rsidRPr="005C3F5F">
                <w:rPr>
                  <w:rFonts w:ascii="Cambria" w:hAnsi="Cambria"/>
                  <w:color w:val="000000" w:themeColor="text1"/>
                  <w:sz w:val="20"/>
                  <w:szCs w:val="20"/>
                  <w:u w:val="single"/>
                </w:rPr>
                <w:t>4071</w:t>
              </w:r>
            </w:hyperlink>
            <w:r w:rsidR="005C3F5F" w:rsidRPr="005C3F5F">
              <w:rPr>
                <w:rFonts w:ascii="Cambria" w:hAnsi="Cambria"/>
                <w:color w:val="000000" w:themeColor="text1"/>
                <w:sz w:val="20"/>
                <w:szCs w:val="20"/>
              </w:rPr>
              <w:t>/</w:t>
            </w:r>
            <w:hyperlink r:id="rId1107" w:history="1">
              <w:r w:rsidR="005C3F5F" w:rsidRPr="005C3F5F">
                <w:rPr>
                  <w:rFonts w:ascii="Cambria" w:hAnsi="Cambria"/>
                  <w:color w:val="000000" w:themeColor="text1"/>
                  <w:sz w:val="20"/>
                  <w:szCs w:val="20"/>
                  <w:u w:val="single"/>
                </w:rPr>
                <w:t>4072</w:t>
              </w:r>
            </w:hyperlink>
            <w:r w:rsidR="005C3F5F" w:rsidRPr="005C3F5F">
              <w:rPr>
                <w:rFonts w:ascii="Cambria" w:hAnsi="Cambria"/>
                <w:color w:val="000000" w:themeColor="text1"/>
                <w:sz w:val="20"/>
                <w:szCs w:val="20"/>
              </w:rPr>
              <w:t>/</w:t>
            </w:r>
            <w:hyperlink r:id="rId1108" w:history="1">
              <w:r w:rsidR="005C3F5F" w:rsidRPr="005C3F5F">
                <w:rPr>
                  <w:rFonts w:ascii="Cambria" w:hAnsi="Cambria"/>
                  <w:color w:val="000000" w:themeColor="text1"/>
                  <w:sz w:val="20"/>
                  <w:szCs w:val="20"/>
                  <w:u w:val="single"/>
                </w:rPr>
                <w:t>4073</w:t>
              </w:r>
            </w:hyperlink>
            <w:r w:rsidR="005C3F5F" w:rsidRPr="005C3F5F">
              <w:rPr>
                <w:rFonts w:ascii="Cambria" w:hAnsi="Cambria"/>
                <w:color w:val="000000" w:themeColor="text1"/>
                <w:sz w:val="20"/>
                <w:szCs w:val="20"/>
              </w:rPr>
              <w:t>/</w:t>
            </w:r>
            <w:hyperlink r:id="rId1109" w:history="1">
              <w:r w:rsidR="005C3F5F" w:rsidRPr="005C3F5F">
                <w:rPr>
                  <w:rFonts w:ascii="Cambria" w:hAnsi="Cambria"/>
                  <w:color w:val="000000" w:themeColor="text1"/>
                  <w:sz w:val="20"/>
                  <w:szCs w:val="20"/>
                  <w:u w:val="single"/>
                </w:rPr>
                <w:t>4074</w:t>
              </w:r>
            </w:hyperlink>
            <w:r w:rsidR="005C3F5F" w:rsidRPr="005C3F5F">
              <w:rPr>
                <w:rFonts w:ascii="Cambria" w:hAnsi="Cambria"/>
                <w:color w:val="000000" w:themeColor="text1"/>
                <w:sz w:val="20"/>
                <w:szCs w:val="20"/>
              </w:rPr>
              <w:t xml:space="preserve">/ </w:t>
            </w:r>
            <w:hyperlink r:id="rId1110" w:history="1">
              <w:r w:rsidR="005C3F5F" w:rsidRPr="005C3F5F">
                <w:rPr>
                  <w:rFonts w:ascii="Cambria" w:hAnsi="Cambria"/>
                  <w:color w:val="000000" w:themeColor="text1"/>
                  <w:sz w:val="20"/>
                  <w:szCs w:val="20"/>
                  <w:u w:val="single"/>
                </w:rPr>
                <w:t>4000</w:t>
              </w:r>
            </w:hyperlink>
            <w:r w:rsidR="005C3F5F" w:rsidRPr="005C3F5F">
              <w:rPr>
                <w:rFonts w:ascii="Cambria" w:hAnsi="Cambria"/>
                <w:color w:val="000000" w:themeColor="text1"/>
                <w:sz w:val="20"/>
                <w:szCs w:val="20"/>
              </w:rPr>
              <w:t>/</w:t>
            </w:r>
            <w:hyperlink r:id="rId1111" w:history="1">
              <w:r w:rsidR="005C3F5F" w:rsidRPr="005C3F5F">
                <w:rPr>
                  <w:rFonts w:ascii="Cambria" w:hAnsi="Cambria"/>
                  <w:color w:val="000000" w:themeColor="text1"/>
                  <w:sz w:val="20"/>
                  <w:szCs w:val="20"/>
                  <w:u w:val="single"/>
                </w:rPr>
                <w:t>4081</w:t>
              </w:r>
            </w:hyperlink>
            <w:r w:rsidR="005C3F5F" w:rsidRPr="005C3F5F">
              <w:rPr>
                <w:rFonts w:ascii="Cambria" w:hAnsi="Cambria"/>
                <w:color w:val="000000" w:themeColor="text1"/>
                <w:sz w:val="20"/>
                <w:szCs w:val="20"/>
              </w:rPr>
              <w:t>/</w:t>
            </w:r>
            <w:hyperlink r:id="rId1112" w:history="1">
              <w:r w:rsidR="005C3F5F" w:rsidRPr="005C3F5F">
                <w:rPr>
                  <w:rFonts w:ascii="Cambria" w:hAnsi="Cambria"/>
                  <w:color w:val="000000" w:themeColor="text1"/>
                  <w:sz w:val="20"/>
                  <w:szCs w:val="20"/>
                  <w:u w:val="single"/>
                </w:rPr>
                <w:t>4082</w:t>
              </w:r>
            </w:hyperlink>
            <w:r w:rsidR="005C3F5F" w:rsidRPr="005C3F5F">
              <w:rPr>
                <w:rFonts w:ascii="Cambria" w:hAnsi="Cambria"/>
                <w:color w:val="000000" w:themeColor="text1"/>
                <w:sz w:val="20"/>
                <w:szCs w:val="20"/>
              </w:rPr>
              <w:t xml:space="preserve">/4083/ 4084/4091/4092/4093/ 4094/4101/4102/4103/ 4104 </w:t>
            </w:r>
          </w:p>
        </w:tc>
        <w:tc>
          <w:tcPr>
            <w:tcW w:w="1276" w:type="dxa"/>
          </w:tcPr>
          <w:p w14:paraId="5108142A" w14:textId="77777777" w:rsidR="005C3F5F" w:rsidRPr="005C3F5F" w:rsidRDefault="005C3F5F" w:rsidP="005C3F5F">
            <w:pPr>
              <w:spacing w:after="0"/>
              <w:rPr>
                <w:rFonts w:ascii="Cambria" w:hAnsi="Cambria"/>
                <w:sz w:val="20"/>
                <w:szCs w:val="20"/>
              </w:rPr>
            </w:pPr>
            <w:r w:rsidRPr="005C3F5F">
              <w:rPr>
                <w:rFonts w:ascii="Cambria" w:hAnsi="Cambria"/>
                <w:sz w:val="20"/>
                <w:szCs w:val="20"/>
              </w:rPr>
              <w:t>Mandatory</w:t>
            </w:r>
          </w:p>
        </w:tc>
      </w:tr>
      <w:tr w:rsidR="005C3F5F" w:rsidRPr="005C3F5F" w14:paraId="32F5886F" w14:textId="77777777" w:rsidTr="005C3F5F">
        <w:trPr>
          <w:gridAfter w:val="1"/>
          <w:wAfter w:w="6" w:type="dxa"/>
        </w:trPr>
        <w:tc>
          <w:tcPr>
            <w:tcW w:w="1275" w:type="dxa"/>
          </w:tcPr>
          <w:p w14:paraId="4970E355" w14:textId="0C56039F" w:rsidR="005C3F5F" w:rsidRPr="005C3F5F" w:rsidRDefault="00DB30BC" w:rsidP="005C3F5F">
            <w:pPr>
              <w:spacing w:after="0"/>
              <w:rPr>
                <w:rFonts w:ascii="Cambria" w:hAnsi="Cambria"/>
                <w:color w:val="0000FF" w:themeColor="hyperlink"/>
                <w:sz w:val="20"/>
                <w:szCs w:val="20"/>
                <w:u w:val="single"/>
              </w:rPr>
            </w:pPr>
            <w:hyperlink r:id="rId1113" w:history="1">
              <w:r w:rsidR="005C3F5F" w:rsidRPr="00AD0742">
                <w:rPr>
                  <w:rStyle w:val="Hyperlink"/>
                  <w:rFonts w:ascii="Cambria" w:hAnsi="Cambria"/>
                  <w:sz w:val="20"/>
                  <w:szCs w:val="20"/>
                </w:rPr>
                <w:t>ECU22031</w:t>
              </w:r>
            </w:hyperlink>
          </w:p>
        </w:tc>
        <w:tc>
          <w:tcPr>
            <w:tcW w:w="2270" w:type="dxa"/>
          </w:tcPr>
          <w:p w14:paraId="0ACE17FD" w14:textId="77777777" w:rsidR="005C3F5F" w:rsidRPr="005C3F5F" w:rsidRDefault="005C3F5F" w:rsidP="005C3F5F">
            <w:pPr>
              <w:spacing w:after="0" w:line="276" w:lineRule="auto"/>
              <w:rPr>
                <w:rFonts w:ascii="Cambria" w:hAnsi="Cambria"/>
                <w:sz w:val="20"/>
                <w:szCs w:val="20"/>
              </w:rPr>
            </w:pPr>
            <w:r w:rsidRPr="005C3F5F">
              <w:rPr>
                <w:rFonts w:ascii="Cambria" w:hAnsi="Cambria"/>
                <w:sz w:val="20"/>
                <w:szCs w:val="20"/>
              </w:rPr>
              <w:t>Mathematical &amp; Statistical Methods A</w:t>
            </w:r>
          </w:p>
          <w:p w14:paraId="1F7AEBCD" w14:textId="77777777" w:rsidR="005C3F5F" w:rsidRPr="005C3F5F" w:rsidRDefault="005C3F5F" w:rsidP="005C3F5F">
            <w:pPr>
              <w:spacing w:after="0" w:line="276" w:lineRule="auto"/>
              <w:rPr>
                <w:rFonts w:ascii="Cambria" w:hAnsi="Cambria"/>
                <w:sz w:val="20"/>
                <w:szCs w:val="20"/>
              </w:rPr>
            </w:pPr>
          </w:p>
        </w:tc>
        <w:tc>
          <w:tcPr>
            <w:tcW w:w="709" w:type="dxa"/>
          </w:tcPr>
          <w:p w14:paraId="49B4D55D" w14:textId="77777777" w:rsidR="005C3F5F" w:rsidRPr="005C3F5F" w:rsidRDefault="005C3F5F" w:rsidP="005C3F5F">
            <w:pPr>
              <w:spacing w:after="0"/>
              <w:jc w:val="center"/>
              <w:rPr>
                <w:rFonts w:ascii="Cambria" w:hAnsi="Cambria"/>
                <w:sz w:val="20"/>
                <w:szCs w:val="20"/>
              </w:rPr>
            </w:pPr>
            <w:r w:rsidRPr="005C3F5F">
              <w:rPr>
                <w:rFonts w:ascii="Cambria" w:hAnsi="Cambria"/>
                <w:sz w:val="20"/>
                <w:szCs w:val="20"/>
              </w:rPr>
              <w:t>5</w:t>
            </w:r>
          </w:p>
        </w:tc>
        <w:tc>
          <w:tcPr>
            <w:tcW w:w="1275" w:type="dxa"/>
          </w:tcPr>
          <w:p w14:paraId="396A2BF9" w14:textId="77777777" w:rsidR="005C3F5F" w:rsidRPr="005C3F5F" w:rsidRDefault="005C3F5F" w:rsidP="005C3F5F">
            <w:pPr>
              <w:spacing w:after="0"/>
              <w:rPr>
                <w:rFonts w:ascii="Cambria" w:hAnsi="Cambria"/>
                <w:color w:val="000000" w:themeColor="text1"/>
                <w:sz w:val="20"/>
                <w:szCs w:val="20"/>
                <w:u w:val="single"/>
              </w:rPr>
            </w:pPr>
            <w:r w:rsidRPr="005C3F5F">
              <w:rPr>
                <w:rFonts w:ascii="Cambria" w:hAnsi="Cambria"/>
                <w:color w:val="000000" w:themeColor="text1"/>
                <w:sz w:val="20"/>
                <w:szCs w:val="20"/>
                <w:u w:val="single"/>
              </w:rPr>
              <w:t>ECU22032</w:t>
            </w:r>
          </w:p>
        </w:tc>
        <w:tc>
          <w:tcPr>
            <w:tcW w:w="2693" w:type="dxa"/>
          </w:tcPr>
          <w:p w14:paraId="3925CB78" w14:textId="77777777" w:rsidR="005C3F5F" w:rsidRPr="005C3F5F" w:rsidRDefault="00DB30BC" w:rsidP="005C3F5F">
            <w:pPr>
              <w:spacing w:after="0"/>
              <w:rPr>
                <w:rFonts w:ascii="Cambria" w:hAnsi="Cambria"/>
                <w:color w:val="000000" w:themeColor="text1"/>
                <w:sz w:val="20"/>
                <w:szCs w:val="20"/>
              </w:rPr>
            </w:pPr>
            <w:hyperlink r:id="rId1114" w:history="1">
              <w:r w:rsidR="005C3F5F" w:rsidRPr="005C3F5F">
                <w:rPr>
                  <w:rFonts w:ascii="Cambria" w:hAnsi="Cambria"/>
                  <w:color w:val="000000" w:themeColor="text1"/>
                  <w:sz w:val="20"/>
                  <w:szCs w:val="20"/>
                  <w:u w:val="single"/>
                </w:rPr>
                <w:t>ECU33021</w:t>
              </w:r>
            </w:hyperlink>
            <w:r w:rsidR="005C3F5F" w:rsidRPr="005C3F5F">
              <w:rPr>
                <w:rFonts w:ascii="Cambria" w:hAnsi="Cambria"/>
                <w:color w:val="000000" w:themeColor="text1"/>
                <w:sz w:val="20"/>
                <w:szCs w:val="20"/>
              </w:rPr>
              <w:t>/</w:t>
            </w:r>
            <w:hyperlink r:id="rId1115" w:history="1">
              <w:r w:rsidR="005C3F5F" w:rsidRPr="005C3F5F">
                <w:rPr>
                  <w:rFonts w:ascii="Cambria" w:hAnsi="Cambria"/>
                  <w:color w:val="000000" w:themeColor="text1"/>
                  <w:sz w:val="20"/>
                  <w:szCs w:val="20"/>
                  <w:u w:val="single"/>
                </w:rPr>
                <w:t>3022</w:t>
              </w:r>
            </w:hyperlink>
            <w:r w:rsidR="005C3F5F" w:rsidRPr="005C3F5F">
              <w:rPr>
                <w:rFonts w:ascii="Cambria" w:hAnsi="Cambria"/>
                <w:color w:val="000000" w:themeColor="text1"/>
                <w:sz w:val="20"/>
                <w:szCs w:val="20"/>
              </w:rPr>
              <w:t>/</w:t>
            </w:r>
            <w:hyperlink r:id="rId1116" w:history="1">
              <w:r w:rsidR="005C3F5F" w:rsidRPr="005C3F5F">
                <w:rPr>
                  <w:rFonts w:ascii="Cambria" w:hAnsi="Cambria"/>
                  <w:color w:val="000000" w:themeColor="text1"/>
                  <w:sz w:val="20"/>
                  <w:szCs w:val="20"/>
                  <w:u w:val="single"/>
                </w:rPr>
                <w:t>3051</w:t>
              </w:r>
            </w:hyperlink>
            <w:r w:rsidR="005C3F5F" w:rsidRPr="005C3F5F">
              <w:rPr>
                <w:rFonts w:ascii="Cambria" w:hAnsi="Cambria"/>
                <w:color w:val="000000" w:themeColor="text1"/>
                <w:sz w:val="20"/>
                <w:szCs w:val="20"/>
              </w:rPr>
              <w:t>/</w:t>
            </w:r>
          </w:p>
          <w:p w14:paraId="79FB9687" w14:textId="77777777" w:rsidR="005C3F5F" w:rsidRPr="005C3F5F" w:rsidRDefault="00DB30BC" w:rsidP="005C3F5F">
            <w:pPr>
              <w:spacing w:after="0"/>
              <w:rPr>
                <w:rFonts w:ascii="Cambria" w:hAnsi="Cambria"/>
                <w:color w:val="000000" w:themeColor="text1"/>
                <w:sz w:val="20"/>
                <w:szCs w:val="20"/>
                <w:u w:val="single"/>
              </w:rPr>
            </w:pPr>
            <w:hyperlink r:id="rId1117" w:history="1">
              <w:r w:rsidR="005C3F5F" w:rsidRPr="005C3F5F">
                <w:rPr>
                  <w:rFonts w:ascii="Cambria" w:hAnsi="Cambria"/>
                  <w:color w:val="000000" w:themeColor="text1"/>
                  <w:sz w:val="20"/>
                  <w:szCs w:val="20"/>
                  <w:u w:val="single"/>
                </w:rPr>
                <w:t>3052</w:t>
              </w:r>
            </w:hyperlink>
            <w:r w:rsidR="005C3F5F" w:rsidRPr="005C3F5F">
              <w:rPr>
                <w:rFonts w:ascii="Cambria" w:hAnsi="Cambria"/>
                <w:color w:val="000000" w:themeColor="text1"/>
                <w:sz w:val="20"/>
                <w:szCs w:val="20"/>
                <w:u w:val="single"/>
              </w:rPr>
              <w:t>/3081/3082/3091/</w:t>
            </w:r>
          </w:p>
          <w:p w14:paraId="43CAB460" w14:textId="77777777" w:rsidR="005C3F5F" w:rsidRPr="005C3F5F" w:rsidRDefault="005C3F5F" w:rsidP="005C3F5F">
            <w:pPr>
              <w:spacing w:after="0"/>
              <w:rPr>
                <w:rFonts w:ascii="Cambria" w:hAnsi="Cambria"/>
                <w:color w:val="000000" w:themeColor="text1"/>
                <w:sz w:val="20"/>
                <w:szCs w:val="20"/>
                <w:u w:val="single"/>
              </w:rPr>
            </w:pPr>
            <w:r w:rsidRPr="005C3F5F">
              <w:rPr>
                <w:rFonts w:ascii="Cambria" w:hAnsi="Cambria"/>
                <w:color w:val="000000" w:themeColor="text1"/>
                <w:sz w:val="20"/>
                <w:szCs w:val="20"/>
                <w:u w:val="single"/>
              </w:rPr>
              <w:t>3092</w:t>
            </w:r>
          </w:p>
          <w:p w14:paraId="5276A01D" w14:textId="77777777" w:rsidR="005C3F5F" w:rsidRPr="005C3F5F" w:rsidRDefault="005C3F5F" w:rsidP="005C3F5F">
            <w:pPr>
              <w:spacing w:after="0"/>
              <w:rPr>
                <w:rFonts w:ascii="Cambria" w:hAnsi="Cambria"/>
                <w:color w:val="000000" w:themeColor="text1"/>
                <w:sz w:val="20"/>
                <w:szCs w:val="20"/>
              </w:rPr>
            </w:pPr>
          </w:p>
        </w:tc>
        <w:tc>
          <w:tcPr>
            <w:tcW w:w="1276" w:type="dxa"/>
          </w:tcPr>
          <w:p w14:paraId="2BE95F30" w14:textId="77777777" w:rsidR="005C3F5F" w:rsidRPr="005C3F5F" w:rsidRDefault="005C3F5F" w:rsidP="005C3F5F">
            <w:pPr>
              <w:spacing w:after="0"/>
              <w:rPr>
                <w:rFonts w:ascii="Cambria" w:hAnsi="Cambria"/>
                <w:sz w:val="20"/>
                <w:szCs w:val="20"/>
              </w:rPr>
            </w:pPr>
            <w:r w:rsidRPr="005C3F5F">
              <w:rPr>
                <w:rFonts w:ascii="Cambria" w:hAnsi="Cambria"/>
                <w:sz w:val="20"/>
                <w:szCs w:val="20"/>
              </w:rPr>
              <w:t>Mandatory</w:t>
            </w:r>
          </w:p>
        </w:tc>
      </w:tr>
      <w:tr w:rsidR="005C3F5F" w:rsidRPr="005C3F5F" w14:paraId="43650B2C" w14:textId="77777777" w:rsidTr="005C3F5F">
        <w:tc>
          <w:tcPr>
            <w:tcW w:w="9504" w:type="dxa"/>
            <w:gridSpan w:val="7"/>
          </w:tcPr>
          <w:p w14:paraId="107FD58E" w14:textId="77777777" w:rsidR="005C3F5F" w:rsidRPr="005C3F5F" w:rsidRDefault="005C3F5F" w:rsidP="005C3F5F">
            <w:pPr>
              <w:spacing w:after="0"/>
              <w:jc w:val="center"/>
              <w:rPr>
                <w:rFonts w:ascii="Cambria" w:hAnsi="Cambria"/>
                <w:b/>
                <w:sz w:val="20"/>
                <w:szCs w:val="20"/>
              </w:rPr>
            </w:pPr>
            <w:r w:rsidRPr="005C3F5F">
              <w:rPr>
                <w:rFonts w:ascii="Cambria" w:hAnsi="Cambria"/>
                <w:b/>
                <w:sz w:val="20"/>
                <w:szCs w:val="20"/>
              </w:rPr>
              <w:t>Semester Two Modules</w:t>
            </w:r>
          </w:p>
          <w:p w14:paraId="13306A27" w14:textId="77777777" w:rsidR="005C3F5F" w:rsidRPr="005C3F5F" w:rsidRDefault="005C3F5F" w:rsidP="005C3F5F">
            <w:pPr>
              <w:spacing w:after="0"/>
              <w:jc w:val="center"/>
              <w:rPr>
                <w:rFonts w:ascii="Cambria" w:hAnsi="Cambria"/>
                <w:b/>
                <w:sz w:val="20"/>
                <w:szCs w:val="20"/>
              </w:rPr>
            </w:pPr>
          </w:p>
        </w:tc>
      </w:tr>
      <w:tr w:rsidR="005C3F5F" w:rsidRPr="005C3F5F" w14:paraId="3CA3EAE9" w14:textId="77777777" w:rsidTr="005C3F5F">
        <w:trPr>
          <w:gridAfter w:val="1"/>
          <w:wAfter w:w="6" w:type="dxa"/>
        </w:trPr>
        <w:tc>
          <w:tcPr>
            <w:tcW w:w="1275" w:type="dxa"/>
          </w:tcPr>
          <w:p w14:paraId="166A68E2" w14:textId="14D12015" w:rsidR="005C3F5F" w:rsidRPr="005C3F5F" w:rsidRDefault="00DB30BC" w:rsidP="005C3F5F">
            <w:pPr>
              <w:spacing w:after="0"/>
              <w:rPr>
                <w:rFonts w:ascii="Cambria" w:hAnsi="Cambria"/>
                <w:color w:val="0000FF" w:themeColor="hyperlink"/>
                <w:sz w:val="20"/>
                <w:szCs w:val="20"/>
                <w:u w:val="single"/>
              </w:rPr>
            </w:pPr>
            <w:hyperlink r:id="rId1118" w:history="1">
              <w:r w:rsidR="005C3F5F" w:rsidRPr="00AD0742">
                <w:rPr>
                  <w:rStyle w:val="Hyperlink"/>
                  <w:rFonts w:ascii="Cambria" w:hAnsi="Cambria"/>
                  <w:sz w:val="20"/>
                  <w:szCs w:val="20"/>
                </w:rPr>
                <w:t>ECU22012</w:t>
              </w:r>
            </w:hyperlink>
          </w:p>
        </w:tc>
        <w:tc>
          <w:tcPr>
            <w:tcW w:w="2270" w:type="dxa"/>
          </w:tcPr>
          <w:p w14:paraId="0B466E09" w14:textId="77777777" w:rsidR="005C3F5F" w:rsidRPr="005C3F5F" w:rsidRDefault="005C3F5F" w:rsidP="005C3F5F">
            <w:pPr>
              <w:spacing w:after="0"/>
              <w:rPr>
                <w:rFonts w:ascii="Cambria" w:hAnsi="Cambria"/>
                <w:sz w:val="20"/>
                <w:szCs w:val="20"/>
              </w:rPr>
            </w:pPr>
            <w:r w:rsidRPr="005C3F5F">
              <w:rPr>
                <w:rFonts w:ascii="Cambria" w:hAnsi="Cambria"/>
                <w:sz w:val="20"/>
                <w:szCs w:val="20"/>
              </w:rPr>
              <w:t>Intermediate Economics B</w:t>
            </w:r>
          </w:p>
        </w:tc>
        <w:tc>
          <w:tcPr>
            <w:tcW w:w="709" w:type="dxa"/>
          </w:tcPr>
          <w:p w14:paraId="27F81122" w14:textId="77777777" w:rsidR="005C3F5F" w:rsidRPr="005C3F5F" w:rsidRDefault="005C3F5F" w:rsidP="005C3F5F">
            <w:pPr>
              <w:spacing w:after="0"/>
              <w:jc w:val="center"/>
              <w:rPr>
                <w:rFonts w:ascii="Cambria" w:hAnsi="Cambria"/>
                <w:sz w:val="20"/>
                <w:szCs w:val="20"/>
              </w:rPr>
            </w:pPr>
            <w:r w:rsidRPr="005C3F5F">
              <w:rPr>
                <w:rFonts w:ascii="Cambria" w:hAnsi="Cambria"/>
                <w:sz w:val="20"/>
                <w:szCs w:val="20"/>
              </w:rPr>
              <w:t>5</w:t>
            </w:r>
          </w:p>
        </w:tc>
        <w:tc>
          <w:tcPr>
            <w:tcW w:w="1275" w:type="dxa"/>
          </w:tcPr>
          <w:p w14:paraId="72B6123A" w14:textId="77777777" w:rsidR="005C3F5F" w:rsidRPr="005C3F5F" w:rsidRDefault="005C3F5F" w:rsidP="005C3F5F">
            <w:pPr>
              <w:spacing w:after="0"/>
              <w:rPr>
                <w:rFonts w:ascii="Cambria" w:hAnsi="Cambria"/>
                <w:color w:val="000000" w:themeColor="text1"/>
                <w:sz w:val="20"/>
                <w:szCs w:val="20"/>
                <w:u w:val="single"/>
              </w:rPr>
            </w:pPr>
            <w:r w:rsidRPr="005C3F5F">
              <w:rPr>
                <w:rFonts w:ascii="Cambria" w:hAnsi="Cambria"/>
                <w:color w:val="000000" w:themeColor="text1"/>
                <w:sz w:val="20"/>
                <w:szCs w:val="20"/>
                <w:u w:val="single"/>
              </w:rPr>
              <w:t>ECU22011</w:t>
            </w:r>
          </w:p>
        </w:tc>
        <w:tc>
          <w:tcPr>
            <w:tcW w:w="2693" w:type="dxa"/>
          </w:tcPr>
          <w:p w14:paraId="4DE622D8" w14:textId="77777777" w:rsidR="005C3F5F" w:rsidRPr="005C3F5F" w:rsidRDefault="00DB30BC" w:rsidP="005C3F5F">
            <w:pPr>
              <w:spacing w:after="0"/>
              <w:rPr>
                <w:rFonts w:ascii="Cambria" w:hAnsi="Cambria"/>
                <w:color w:val="000000" w:themeColor="text1"/>
                <w:sz w:val="20"/>
                <w:szCs w:val="20"/>
              </w:rPr>
            </w:pPr>
            <w:hyperlink r:id="rId1119" w:history="1">
              <w:r w:rsidR="005C3F5F" w:rsidRPr="005C3F5F">
                <w:rPr>
                  <w:rFonts w:ascii="Cambria" w:hAnsi="Cambria"/>
                  <w:b/>
                  <w:color w:val="000000" w:themeColor="text1"/>
                  <w:sz w:val="20"/>
                  <w:szCs w:val="20"/>
                  <w:u w:val="single"/>
                </w:rPr>
                <w:t>ECU3</w:t>
              </w:r>
              <w:r w:rsidR="005C3F5F" w:rsidRPr="005C3F5F">
                <w:rPr>
                  <w:rFonts w:ascii="Cambria" w:hAnsi="Cambria"/>
                  <w:color w:val="000000" w:themeColor="text1"/>
                  <w:sz w:val="20"/>
                  <w:szCs w:val="20"/>
                  <w:u w:val="single"/>
                </w:rPr>
                <w:t>3011</w:t>
              </w:r>
            </w:hyperlink>
            <w:r w:rsidR="005C3F5F" w:rsidRPr="005C3F5F">
              <w:rPr>
                <w:rFonts w:ascii="Cambria" w:hAnsi="Cambria"/>
                <w:color w:val="000000" w:themeColor="text1"/>
                <w:sz w:val="20"/>
                <w:szCs w:val="20"/>
              </w:rPr>
              <w:t>/</w:t>
            </w:r>
            <w:hyperlink r:id="rId1120" w:history="1">
              <w:r w:rsidR="005C3F5F" w:rsidRPr="005C3F5F">
                <w:rPr>
                  <w:rFonts w:ascii="Cambria" w:hAnsi="Cambria"/>
                  <w:color w:val="000000" w:themeColor="text1"/>
                  <w:sz w:val="20"/>
                  <w:szCs w:val="20"/>
                  <w:u w:val="single"/>
                </w:rPr>
                <w:t>3012</w:t>
              </w:r>
            </w:hyperlink>
            <w:r w:rsidR="005C3F5F" w:rsidRPr="005C3F5F">
              <w:rPr>
                <w:rFonts w:ascii="Cambria" w:hAnsi="Cambria"/>
                <w:color w:val="000000" w:themeColor="text1"/>
                <w:sz w:val="20"/>
                <w:szCs w:val="20"/>
              </w:rPr>
              <w:t>/</w:t>
            </w:r>
            <w:hyperlink r:id="rId1121" w:history="1">
              <w:r w:rsidR="005C3F5F" w:rsidRPr="005C3F5F">
                <w:rPr>
                  <w:rFonts w:ascii="Cambria" w:hAnsi="Cambria"/>
                  <w:color w:val="000000" w:themeColor="text1"/>
                  <w:sz w:val="20"/>
                  <w:szCs w:val="20"/>
                  <w:u w:val="single"/>
                </w:rPr>
                <w:t>3021</w:t>
              </w:r>
            </w:hyperlink>
            <w:r w:rsidR="005C3F5F" w:rsidRPr="005C3F5F">
              <w:rPr>
                <w:rFonts w:ascii="Cambria" w:hAnsi="Cambria"/>
                <w:color w:val="000000" w:themeColor="text1"/>
                <w:sz w:val="20"/>
                <w:szCs w:val="20"/>
              </w:rPr>
              <w:t>/</w:t>
            </w:r>
          </w:p>
          <w:p w14:paraId="10D3A857" w14:textId="77777777" w:rsidR="005C3F5F" w:rsidRPr="005C3F5F" w:rsidRDefault="00DB30BC" w:rsidP="005C3F5F">
            <w:pPr>
              <w:spacing w:after="0"/>
              <w:rPr>
                <w:rFonts w:ascii="Cambria" w:hAnsi="Cambria"/>
                <w:color w:val="000000" w:themeColor="text1"/>
                <w:sz w:val="20"/>
                <w:szCs w:val="20"/>
              </w:rPr>
            </w:pPr>
            <w:hyperlink r:id="rId1122" w:history="1">
              <w:r w:rsidR="005C3F5F" w:rsidRPr="005C3F5F">
                <w:rPr>
                  <w:rFonts w:ascii="Cambria" w:hAnsi="Cambria"/>
                  <w:color w:val="000000" w:themeColor="text1"/>
                  <w:sz w:val="20"/>
                  <w:szCs w:val="20"/>
                  <w:u w:val="single"/>
                </w:rPr>
                <w:t>3022</w:t>
              </w:r>
            </w:hyperlink>
            <w:r w:rsidR="005C3F5F" w:rsidRPr="005C3F5F">
              <w:rPr>
                <w:rFonts w:ascii="Cambria" w:hAnsi="Cambria"/>
                <w:color w:val="000000" w:themeColor="text1"/>
                <w:sz w:val="20"/>
                <w:szCs w:val="20"/>
              </w:rPr>
              <w:t>/</w:t>
            </w:r>
            <w:hyperlink r:id="rId1123" w:history="1">
              <w:r w:rsidR="005C3F5F" w:rsidRPr="005C3F5F">
                <w:rPr>
                  <w:rFonts w:ascii="Cambria" w:hAnsi="Cambria"/>
                  <w:color w:val="000000" w:themeColor="text1"/>
                  <w:sz w:val="20"/>
                  <w:szCs w:val="20"/>
                  <w:u w:val="single"/>
                </w:rPr>
                <w:t>3031</w:t>
              </w:r>
            </w:hyperlink>
            <w:r w:rsidR="005C3F5F" w:rsidRPr="005C3F5F">
              <w:rPr>
                <w:rFonts w:ascii="Cambria" w:hAnsi="Cambria"/>
                <w:color w:val="000000" w:themeColor="text1"/>
                <w:sz w:val="20"/>
                <w:szCs w:val="20"/>
              </w:rPr>
              <w:t>/</w:t>
            </w:r>
            <w:hyperlink r:id="rId1124" w:history="1">
              <w:r w:rsidR="005C3F5F" w:rsidRPr="005C3F5F">
                <w:rPr>
                  <w:rFonts w:ascii="Cambria" w:hAnsi="Cambria"/>
                  <w:color w:val="000000" w:themeColor="text1"/>
                  <w:sz w:val="20"/>
                  <w:szCs w:val="20"/>
                  <w:u w:val="single"/>
                </w:rPr>
                <w:t>3032</w:t>
              </w:r>
            </w:hyperlink>
            <w:r w:rsidR="005C3F5F" w:rsidRPr="005C3F5F">
              <w:rPr>
                <w:rFonts w:ascii="Cambria" w:hAnsi="Cambria"/>
                <w:color w:val="000000" w:themeColor="text1"/>
                <w:sz w:val="20"/>
                <w:szCs w:val="20"/>
              </w:rPr>
              <w:t>/</w:t>
            </w:r>
            <w:hyperlink r:id="rId1125" w:history="1">
              <w:r w:rsidR="005C3F5F" w:rsidRPr="005C3F5F">
                <w:rPr>
                  <w:rFonts w:ascii="Cambria" w:hAnsi="Cambria"/>
                  <w:color w:val="000000" w:themeColor="text1"/>
                  <w:sz w:val="20"/>
                  <w:szCs w:val="20"/>
                  <w:u w:val="single"/>
                </w:rPr>
                <w:t>3051</w:t>
              </w:r>
            </w:hyperlink>
            <w:r w:rsidR="005C3F5F" w:rsidRPr="005C3F5F">
              <w:rPr>
                <w:rFonts w:ascii="Cambria" w:hAnsi="Cambria"/>
                <w:color w:val="000000" w:themeColor="text1"/>
                <w:sz w:val="20"/>
                <w:szCs w:val="20"/>
              </w:rPr>
              <w:t>/</w:t>
            </w:r>
          </w:p>
          <w:p w14:paraId="22EDCC5A" w14:textId="77777777" w:rsidR="005C3F5F" w:rsidRPr="005C3F5F" w:rsidRDefault="00DB30BC" w:rsidP="005C3F5F">
            <w:pPr>
              <w:spacing w:after="0"/>
              <w:rPr>
                <w:rFonts w:ascii="Cambria" w:hAnsi="Cambria"/>
                <w:color w:val="000000" w:themeColor="text1"/>
                <w:sz w:val="20"/>
                <w:szCs w:val="20"/>
                <w:u w:val="single"/>
              </w:rPr>
            </w:pPr>
            <w:hyperlink r:id="rId1126" w:history="1">
              <w:r w:rsidR="005C3F5F" w:rsidRPr="005C3F5F">
                <w:rPr>
                  <w:rFonts w:ascii="Cambria" w:hAnsi="Cambria"/>
                  <w:color w:val="000000" w:themeColor="text1"/>
                  <w:sz w:val="20"/>
                  <w:szCs w:val="20"/>
                  <w:u w:val="single"/>
                </w:rPr>
                <w:t>3052</w:t>
              </w:r>
            </w:hyperlink>
            <w:r w:rsidR="005C3F5F" w:rsidRPr="005C3F5F">
              <w:rPr>
                <w:rFonts w:ascii="Cambria" w:hAnsi="Cambria"/>
                <w:color w:val="000000" w:themeColor="text1"/>
                <w:sz w:val="20"/>
                <w:szCs w:val="20"/>
              </w:rPr>
              <w:t>/</w:t>
            </w:r>
            <w:hyperlink r:id="rId1127" w:history="1">
              <w:r w:rsidR="005C3F5F" w:rsidRPr="005C3F5F">
                <w:rPr>
                  <w:rFonts w:ascii="Cambria" w:hAnsi="Cambria"/>
                  <w:color w:val="000000" w:themeColor="text1"/>
                  <w:sz w:val="20"/>
                  <w:szCs w:val="20"/>
                  <w:u w:val="single"/>
                </w:rPr>
                <w:t>3071</w:t>
              </w:r>
            </w:hyperlink>
            <w:r w:rsidR="005C3F5F" w:rsidRPr="005C3F5F">
              <w:rPr>
                <w:rFonts w:ascii="Cambria" w:hAnsi="Cambria"/>
                <w:color w:val="000000" w:themeColor="text1"/>
                <w:sz w:val="20"/>
                <w:szCs w:val="20"/>
              </w:rPr>
              <w:t>/</w:t>
            </w:r>
            <w:hyperlink r:id="rId1128" w:history="1">
              <w:r w:rsidR="005C3F5F" w:rsidRPr="005C3F5F">
                <w:rPr>
                  <w:rFonts w:ascii="Cambria" w:hAnsi="Cambria"/>
                  <w:color w:val="000000" w:themeColor="text1"/>
                  <w:sz w:val="20"/>
                  <w:szCs w:val="20"/>
                  <w:u w:val="single"/>
                </w:rPr>
                <w:t>3072</w:t>
              </w:r>
            </w:hyperlink>
            <w:r w:rsidR="005C3F5F" w:rsidRPr="005C3F5F">
              <w:rPr>
                <w:rFonts w:ascii="Cambria" w:hAnsi="Cambria"/>
                <w:color w:val="000000" w:themeColor="text1"/>
                <w:sz w:val="20"/>
                <w:szCs w:val="20"/>
                <w:u w:val="single"/>
              </w:rPr>
              <w:t>/</w:t>
            </w:r>
          </w:p>
          <w:p w14:paraId="17C55BC2" w14:textId="77777777" w:rsidR="005C3F5F" w:rsidRPr="005C3F5F" w:rsidRDefault="005C3F5F" w:rsidP="005C3F5F">
            <w:pPr>
              <w:spacing w:after="0"/>
              <w:rPr>
                <w:rFonts w:ascii="Cambria" w:hAnsi="Cambria"/>
                <w:color w:val="000000" w:themeColor="text1"/>
                <w:sz w:val="20"/>
                <w:szCs w:val="20"/>
              </w:rPr>
            </w:pPr>
            <w:r w:rsidRPr="005C3F5F">
              <w:rPr>
                <w:rFonts w:ascii="Cambria" w:hAnsi="Cambria"/>
                <w:b/>
                <w:color w:val="000000" w:themeColor="text1"/>
                <w:sz w:val="20"/>
                <w:szCs w:val="20"/>
                <w:u w:val="single"/>
              </w:rPr>
              <w:t>ECU4</w:t>
            </w:r>
            <w:hyperlink r:id="rId1129" w:history="1">
              <w:r w:rsidRPr="005C3F5F">
                <w:rPr>
                  <w:rFonts w:ascii="Cambria" w:hAnsi="Cambria"/>
                  <w:color w:val="000000" w:themeColor="text1"/>
                  <w:sz w:val="20"/>
                  <w:szCs w:val="20"/>
                  <w:u w:val="single"/>
                </w:rPr>
                <w:t>4022</w:t>
              </w:r>
            </w:hyperlink>
            <w:r w:rsidRPr="005C3F5F">
              <w:rPr>
                <w:rFonts w:ascii="Cambria" w:hAnsi="Cambria"/>
                <w:color w:val="000000" w:themeColor="text1"/>
                <w:sz w:val="20"/>
                <w:szCs w:val="20"/>
              </w:rPr>
              <w:t>/</w:t>
            </w:r>
            <w:hyperlink r:id="rId1130" w:history="1">
              <w:r w:rsidRPr="005C3F5F">
                <w:rPr>
                  <w:rFonts w:ascii="Cambria" w:hAnsi="Cambria"/>
                  <w:color w:val="000000" w:themeColor="text1"/>
                  <w:sz w:val="20"/>
                  <w:szCs w:val="20"/>
                  <w:u w:val="single"/>
                </w:rPr>
                <w:t>4023</w:t>
              </w:r>
            </w:hyperlink>
            <w:r w:rsidRPr="005C3F5F">
              <w:rPr>
                <w:rFonts w:ascii="Cambria" w:hAnsi="Cambria"/>
                <w:color w:val="000000" w:themeColor="text1"/>
                <w:sz w:val="20"/>
                <w:szCs w:val="20"/>
              </w:rPr>
              <w:t>/</w:t>
            </w:r>
            <w:hyperlink r:id="rId1131" w:history="1">
              <w:r w:rsidRPr="005C3F5F">
                <w:rPr>
                  <w:rFonts w:ascii="Cambria" w:hAnsi="Cambria"/>
                  <w:color w:val="000000" w:themeColor="text1"/>
                  <w:sz w:val="20"/>
                  <w:szCs w:val="20"/>
                  <w:u w:val="single"/>
                </w:rPr>
                <w:t>4024</w:t>
              </w:r>
            </w:hyperlink>
            <w:r w:rsidRPr="005C3F5F">
              <w:rPr>
                <w:rFonts w:ascii="Cambria" w:hAnsi="Cambria"/>
                <w:color w:val="000000" w:themeColor="text1"/>
                <w:sz w:val="20"/>
                <w:szCs w:val="20"/>
              </w:rPr>
              <w:t>/</w:t>
            </w:r>
          </w:p>
          <w:p w14:paraId="095DEAC3" w14:textId="77777777" w:rsidR="005C3F5F" w:rsidRPr="005C3F5F" w:rsidRDefault="00DB30BC" w:rsidP="005C3F5F">
            <w:pPr>
              <w:spacing w:after="0"/>
              <w:rPr>
                <w:rFonts w:ascii="Cambria" w:hAnsi="Cambria"/>
                <w:color w:val="000000" w:themeColor="text1"/>
                <w:sz w:val="20"/>
                <w:szCs w:val="20"/>
              </w:rPr>
            </w:pPr>
            <w:hyperlink r:id="rId1132" w:history="1">
              <w:r w:rsidR="005C3F5F" w:rsidRPr="005C3F5F">
                <w:rPr>
                  <w:rFonts w:ascii="Cambria" w:hAnsi="Cambria"/>
                  <w:color w:val="000000" w:themeColor="text1"/>
                  <w:sz w:val="20"/>
                  <w:szCs w:val="20"/>
                  <w:u w:val="single"/>
                </w:rPr>
                <w:t>4031</w:t>
              </w:r>
            </w:hyperlink>
            <w:r w:rsidR="005C3F5F" w:rsidRPr="005C3F5F">
              <w:rPr>
                <w:rFonts w:ascii="Cambria" w:hAnsi="Cambria"/>
                <w:color w:val="000000" w:themeColor="text1"/>
                <w:sz w:val="20"/>
                <w:szCs w:val="20"/>
              </w:rPr>
              <w:t>/</w:t>
            </w:r>
            <w:hyperlink r:id="rId1133" w:history="1">
              <w:r w:rsidR="005C3F5F" w:rsidRPr="005C3F5F">
                <w:rPr>
                  <w:rFonts w:ascii="Cambria" w:hAnsi="Cambria"/>
                  <w:color w:val="000000" w:themeColor="text1"/>
                  <w:sz w:val="20"/>
                  <w:szCs w:val="20"/>
                  <w:u w:val="single"/>
                </w:rPr>
                <w:t>4032</w:t>
              </w:r>
            </w:hyperlink>
            <w:r w:rsidR="005C3F5F" w:rsidRPr="005C3F5F">
              <w:rPr>
                <w:rFonts w:ascii="Cambria" w:hAnsi="Cambria"/>
                <w:color w:val="000000" w:themeColor="text1"/>
                <w:sz w:val="20"/>
                <w:szCs w:val="20"/>
              </w:rPr>
              <w:t>/</w:t>
            </w:r>
            <w:hyperlink r:id="rId1134" w:history="1">
              <w:r w:rsidR="005C3F5F" w:rsidRPr="005C3F5F">
                <w:rPr>
                  <w:rFonts w:ascii="Cambria" w:hAnsi="Cambria"/>
                  <w:color w:val="000000" w:themeColor="text1"/>
                  <w:sz w:val="20"/>
                  <w:szCs w:val="20"/>
                  <w:u w:val="single"/>
                </w:rPr>
                <w:t>4033</w:t>
              </w:r>
            </w:hyperlink>
            <w:r w:rsidR="005C3F5F" w:rsidRPr="005C3F5F">
              <w:rPr>
                <w:rFonts w:ascii="Cambria" w:hAnsi="Cambria"/>
                <w:color w:val="000000" w:themeColor="text1"/>
                <w:sz w:val="20"/>
                <w:szCs w:val="20"/>
              </w:rPr>
              <w:t>/</w:t>
            </w:r>
            <w:hyperlink r:id="rId1135" w:history="1">
              <w:r w:rsidR="005C3F5F" w:rsidRPr="005C3F5F">
                <w:rPr>
                  <w:rFonts w:ascii="Cambria" w:hAnsi="Cambria"/>
                  <w:color w:val="000000" w:themeColor="text1"/>
                  <w:sz w:val="20"/>
                  <w:szCs w:val="20"/>
                  <w:u w:val="single"/>
                </w:rPr>
                <w:t>4034</w:t>
              </w:r>
            </w:hyperlink>
            <w:r w:rsidR="005C3F5F" w:rsidRPr="005C3F5F">
              <w:rPr>
                <w:rFonts w:ascii="Cambria" w:hAnsi="Cambria"/>
                <w:color w:val="000000" w:themeColor="text1"/>
                <w:sz w:val="20"/>
                <w:szCs w:val="20"/>
              </w:rPr>
              <w:t>/</w:t>
            </w:r>
          </w:p>
          <w:p w14:paraId="7303E0AD" w14:textId="77777777" w:rsidR="005C3F5F" w:rsidRPr="005C3F5F" w:rsidRDefault="00DB30BC" w:rsidP="005C3F5F">
            <w:pPr>
              <w:spacing w:after="0"/>
              <w:rPr>
                <w:rFonts w:ascii="Cambria" w:hAnsi="Cambria"/>
                <w:color w:val="000000" w:themeColor="text1"/>
                <w:sz w:val="20"/>
                <w:szCs w:val="20"/>
              </w:rPr>
            </w:pPr>
            <w:hyperlink r:id="rId1136" w:history="1">
              <w:r w:rsidR="005C3F5F" w:rsidRPr="005C3F5F">
                <w:rPr>
                  <w:rFonts w:ascii="Cambria" w:hAnsi="Cambria"/>
                  <w:color w:val="000000" w:themeColor="text1"/>
                  <w:sz w:val="20"/>
                  <w:szCs w:val="20"/>
                  <w:u w:val="single"/>
                </w:rPr>
                <w:t>4061</w:t>
              </w:r>
            </w:hyperlink>
            <w:r w:rsidR="005C3F5F" w:rsidRPr="005C3F5F">
              <w:rPr>
                <w:rFonts w:ascii="Cambria" w:hAnsi="Cambria"/>
                <w:color w:val="000000" w:themeColor="text1"/>
                <w:sz w:val="20"/>
                <w:szCs w:val="20"/>
              </w:rPr>
              <w:t>/</w:t>
            </w:r>
            <w:hyperlink r:id="rId1137" w:history="1">
              <w:r w:rsidR="005C3F5F" w:rsidRPr="005C3F5F">
                <w:rPr>
                  <w:rFonts w:ascii="Cambria" w:hAnsi="Cambria"/>
                  <w:color w:val="000000" w:themeColor="text1"/>
                  <w:sz w:val="20"/>
                  <w:szCs w:val="20"/>
                  <w:u w:val="single"/>
                </w:rPr>
                <w:t>4062</w:t>
              </w:r>
            </w:hyperlink>
            <w:r w:rsidR="005C3F5F" w:rsidRPr="005C3F5F">
              <w:rPr>
                <w:rFonts w:ascii="Cambria" w:hAnsi="Cambria"/>
                <w:color w:val="000000" w:themeColor="text1"/>
                <w:sz w:val="20"/>
                <w:szCs w:val="20"/>
              </w:rPr>
              <w:t>/</w:t>
            </w:r>
            <w:hyperlink r:id="rId1138" w:history="1">
              <w:r w:rsidR="005C3F5F" w:rsidRPr="005C3F5F">
                <w:rPr>
                  <w:rFonts w:ascii="Cambria" w:hAnsi="Cambria"/>
                  <w:color w:val="000000" w:themeColor="text1"/>
                  <w:sz w:val="20"/>
                  <w:szCs w:val="20"/>
                  <w:u w:val="single"/>
                </w:rPr>
                <w:t>4063</w:t>
              </w:r>
            </w:hyperlink>
            <w:r w:rsidR="005C3F5F" w:rsidRPr="005C3F5F">
              <w:rPr>
                <w:rFonts w:ascii="Cambria" w:hAnsi="Cambria"/>
                <w:color w:val="000000" w:themeColor="text1"/>
                <w:sz w:val="20"/>
                <w:szCs w:val="20"/>
              </w:rPr>
              <w:t>/</w:t>
            </w:r>
            <w:hyperlink r:id="rId1139" w:history="1">
              <w:r w:rsidR="005C3F5F" w:rsidRPr="005C3F5F">
                <w:rPr>
                  <w:rFonts w:ascii="Cambria" w:hAnsi="Cambria"/>
                  <w:color w:val="000000" w:themeColor="text1"/>
                  <w:sz w:val="20"/>
                  <w:szCs w:val="20"/>
                  <w:u w:val="single"/>
                </w:rPr>
                <w:t>4064</w:t>
              </w:r>
            </w:hyperlink>
            <w:r w:rsidR="005C3F5F" w:rsidRPr="005C3F5F">
              <w:rPr>
                <w:rFonts w:ascii="Cambria" w:hAnsi="Cambria"/>
                <w:color w:val="000000" w:themeColor="text1"/>
                <w:sz w:val="20"/>
                <w:szCs w:val="20"/>
              </w:rPr>
              <w:t>/</w:t>
            </w:r>
          </w:p>
          <w:p w14:paraId="76CF42A2" w14:textId="77777777" w:rsidR="005C3F5F" w:rsidRPr="005C3F5F" w:rsidRDefault="00DB30BC" w:rsidP="005C3F5F">
            <w:pPr>
              <w:spacing w:after="0"/>
              <w:rPr>
                <w:rFonts w:ascii="Cambria" w:hAnsi="Cambria"/>
                <w:color w:val="000000" w:themeColor="text1"/>
                <w:sz w:val="20"/>
                <w:szCs w:val="20"/>
              </w:rPr>
            </w:pPr>
            <w:hyperlink r:id="rId1140" w:history="1">
              <w:r w:rsidR="005C3F5F" w:rsidRPr="005C3F5F">
                <w:rPr>
                  <w:rFonts w:ascii="Cambria" w:hAnsi="Cambria"/>
                  <w:color w:val="000000" w:themeColor="text1"/>
                  <w:sz w:val="20"/>
                  <w:szCs w:val="20"/>
                  <w:u w:val="single"/>
                </w:rPr>
                <w:t>4071</w:t>
              </w:r>
            </w:hyperlink>
            <w:r w:rsidR="005C3F5F" w:rsidRPr="005C3F5F">
              <w:rPr>
                <w:rFonts w:ascii="Cambria" w:hAnsi="Cambria"/>
                <w:color w:val="000000" w:themeColor="text1"/>
                <w:sz w:val="20"/>
                <w:szCs w:val="20"/>
              </w:rPr>
              <w:t>/</w:t>
            </w:r>
            <w:hyperlink r:id="rId1141" w:history="1">
              <w:r w:rsidR="005C3F5F" w:rsidRPr="005C3F5F">
                <w:rPr>
                  <w:rFonts w:ascii="Cambria" w:hAnsi="Cambria"/>
                  <w:color w:val="000000" w:themeColor="text1"/>
                  <w:sz w:val="20"/>
                  <w:szCs w:val="20"/>
                  <w:u w:val="single"/>
                </w:rPr>
                <w:t>4072</w:t>
              </w:r>
            </w:hyperlink>
            <w:r w:rsidR="005C3F5F" w:rsidRPr="005C3F5F">
              <w:rPr>
                <w:rFonts w:ascii="Cambria" w:hAnsi="Cambria"/>
                <w:color w:val="000000" w:themeColor="text1"/>
                <w:sz w:val="20"/>
                <w:szCs w:val="20"/>
              </w:rPr>
              <w:t>/</w:t>
            </w:r>
            <w:hyperlink r:id="rId1142" w:history="1">
              <w:r w:rsidR="005C3F5F" w:rsidRPr="005C3F5F">
                <w:rPr>
                  <w:rFonts w:ascii="Cambria" w:hAnsi="Cambria"/>
                  <w:color w:val="000000" w:themeColor="text1"/>
                  <w:sz w:val="20"/>
                  <w:szCs w:val="20"/>
                  <w:u w:val="single"/>
                </w:rPr>
                <w:t>4073</w:t>
              </w:r>
            </w:hyperlink>
            <w:r w:rsidR="005C3F5F" w:rsidRPr="005C3F5F">
              <w:rPr>
                <w:rFonts w:ascii="Cambria" w:hAnsi="Cambria"/>
                <w:color w:val="000000" w:themeColor="text1"/>
                <w:sz w:val="20"/>
                <w:szCs w:val="20"/>
              </w:rPr>
              <w:t>/</w:t>
            </w:r>
            <w:hyperlink r:id="rId1143" w:history="1">
              <w:r w:rsidR="005C3F5F" w:rsidRPr="005C3F5F">
                <w:rPr>
                  <w:rFonts w:ascii="Cambria" w:hAnsi="Cambria"/>
                  <w:color w:val="000000" w:themeColor="text1"/>
                  <w:sz w:val="20"/>
                  <w:szCs w:val="20"/>
                  <w:u w:val="single"/>
                </w:rPr>
                <w:t>4074</w:t>
              </w:r>
            </w:hyperlink>
            <w:r w:rsidR="005C3F5F" w:rsidRPr="005C3F5F">
              <w:rPr>
                <w:rFonts w:ascii="Cambria" w:hAnsi="Cambria"/>
                <w:color w:val="000000" w:themeColor="text1"/>
                <w:sz w:val="20"/>
                <w:szCs w:val="20"/>
              </w:rPr>
              <w:t>/</w:t>
            </w:r>
          </w:p>
          <w:p w14:paraId="083C2F60" w14:textId="77777777" w:rsidR="005C3F5F" w:rsidRPr="005C3F5F" w:rsidRDefault="00DB30BC" w:rsidP="005C3F5F">
            <w:pPr>
              <w:spacing w:after="0"/>
              <w:rPr>
                <w:rFonts w:ascii="Cambria" w:hAnsi="Cambria"/>
                <w:color w:val="000000" w:themeColor="text1"/>
                <w:sz w:val="20"/>
                <w:szCs w:val="20"/>
              </w:rPr>
            </w:pPr>
            <w:hyperlink r:id="rId1144" w:history="1">
              <w:r w:rsidR="005C3F5F" w:rsidRPr="005C3F5F">
                <w:rPr>
                  <w:rFonts w:ascii="Cambria" w:hAnsi="Cambria"/>
                  <w:color w:val="000000" w:themeColor="text1"/>
                  <w:sz w:val="20"/>
                  <w:szCs w:val="20"/>
                  <w:u w:val="single"/>
                </w:rPr>
                <w:t>4000</w:t>
              </w:r>
            </w:hyperlink>
            <w:r w:rsidR="005C3F5F" w:rsidRPr="005C3F5F">
              <w:rPr>
                <w:rFonts w:ascii="Cambria" w:hAnsi="Cambria"/>
                <w:color w:val="000000" w:themeColor="text1"/>
                <w:sz w:val="20"/>
                <w:szCs w:val="20"/>
              </w:rPr>
              <w:t>/</w:t>
            </w:r>
            <w:hyperlink r:id="rId1145" w:history="1">
              <w:r w:rsidR="005C3F5F" w:rsidRPr="005C3F5F">
                <w:rPr>
                  <w:rFonts w:ascii="Cambria" w:hAnsi="Cambria"/>
                  <w:color w:val="000000" w:themeColor="text1"/>
                  <w:sz w:val="20"/>
                  <w:szCs w:val="20"/>
                  <w:u w:val="single"/>
                </w:rPr>
                <w:t>4081</w:t>
              </w:r>
            </w:hyperlink>
            <w:r w:rsidR="005C3F5F" w:rsidRPr="005C3F5F">
              <w:rPr>
                <w:rFonts w:ascii="Cambria" w:hAnsi="Cambria"/>
                <w:color w:val="000000" w:themeColor="text1"/>
                <w:sz w:val="20"/>
                <w:szCs w:val="20"/>
              </w:rPr>
              <w:t>/</w:t>
            </w:r>
            <w:hyperlink r:id="rId1146" w:history="1">
              <w:r w:rsidR="005C3F5F" w:rsidRPr="005C3F5F">
                <w:rPr>
                  <w:rFonts w:ascii="Cambria" w:hAnsi="Cambria"/>
                  <w:color w:val="000000" w:themeColor="text1"/>
                  <w:sz w:val="20"/>
                  <w:szCs w:val="20"/>
                  <w:u w:val="single"/>
                </w:rPr>
                <w:t>4082</w:t>
              </w:r>
            </w:hyperlink>
            <w:r w:rsidR="005C3F5F" w:rsidRPr="005C3F5F">
              <w:rPr>
                <w:rFonts w:ascii="Cambria" w:hAnsi="Cambria"/>
                <w:color w:val="000000" w:themeColor="text1"/>
                <w:sz w:val="20"/>
                <w:szCs w:val="20"/>
              </w:rPr>
              <w:t>/4083/</w:t>
            </w:r>
          </w:p>
          <w:p w14:paraId="07F2265B" w14:textId="77777777" w:rsidR="005C3F5F" w:rsidRPr="005C3F5F" w:rsidRDefault="005C3F5F" w:rsidP="005C3F5F">
            <w:pPr>
              <w:spacing w:after="0"/>
              <w:rPr>
                <w:rFonts w:ascii="Cambria" w:hAnsi="Cambria"/>
                <w:color w:val="000000" w:themeColor="text1"/>
                <w:sz w:val="20"/>
                <w:szCs w:val="20"/>
              </w:rPr>
            </w:pPr>
            <w:r w:rsidRPr="005C3F5F">
              <w:rPr>
                <w:rFonts w:ascii="Cambria" w:hAnsi="Cambria"/>
                <w:color w:val="000000" w:themeColor="text1"/>
                <w:sz w:val="20"/>
                <w:szCs w:val="20"/>
              </w:rPr>
              <w:t xml:space="preserve">4084/4091/4092/4093/ 4094/4101/4102/4103/ 4104 </w:t>
            </w:r>
          </w:p>
        </w:tc>
        <w:tc>
          <w:tcPr>
            <w:tcW w:w="1276" w:type="dxa"/>
          </w:tcPr>
          <w:p w14:paraId="6FB6388A" w14:textId="77777777" w:rsidR="005C3F5F" w:rsidRPr="005C3F5F" w:rsidRDefault="005C3F5F" w:rsidP="005C3F5F">
            <w:pPr>
              <w:spacing w:after="0"/>
              <w:rPr>
                <w:rFonts w:ascii="Cambria" w:hAnsi="Cambria"/>
                <w:sz w:val="20"/>
                <w:szCs w:val="20"/>
              </w:rPr>
            </w:pPr>
            <w:r w:rsidRPr="005C3F5F">
              <w:rPr>
                <w:rFonts w:ascii="Cambria" w:hAnsi="Cambria"/>
                <w:sz w:val="20"/>
                <w:szCs w:val="20"/>
              </w:rPr>
              <w:t>Mandatory</w:t>
            </w:r>
          </w:p>
        </w:tc>
      </w:tr>
      <w:tr w:rsidR="005C3F5F" w:rsidRPr="005C3F5F" w14:paraId="6482F472" w14:textId="77777777" w:rsidTr="005C3F5F">
        <w:trPr>
          <w:gridAfter w:val="1"/>
          <w:wAfter w:w="6" w:type="dxa"/>
        </w:trPr>
        <w:tc>
          <w:tcPr>
            <w:tcW w:w="1275" w:type="dxa"/>
          </w:tcPr>
          <w:p w14:paraId="7777D252" w14:textId="135F3EE9" w:rsidR="005C3F5F" w:rsidRPr="005C3F5F" w:rsidRDefault="00DB30BC" w:rsidP="005C3F5F">
            <w:pPr>
              <w:spacing w:after="0"/>
              <w:rPr>
                <w:rFonts w:ascii="Cambria" w:hAnsi="Cambria"/>
                <w:color w:val="0000FF" w:themeColor="hyperlink"/>
                <w:sz w:val="20"/>
                <w:szCs w:val="20"/>
                <w:u w:val="single"/>
              </w:rPr>
            </w:pPr>
            <w:hyperlink r:id="rId1147" w:history="1">
              <w:r w:rsidR="005C3F5F" w:rsidRPr="00AD0742">
                <w:rPr>
                  <w:rStyle w:val="Hyperlink"/>
                  <w:rFonts w:ascii="Cambria" w:hAnsi="Cambria"/>
                  <w:sz w:val="20"/>
                  <w:szCs w:val="20"/>
                </w:rPr>
                <w:t>ECU22032</w:t>
              </w:r>
            </w:hyperlink>
          </w:p>
        </w:tc>
        <w:tc>
          <w:tcPr>
            <w:tcW w:w="2270" w:type="dxa"/>
          </w:tcPr>
          <w:p w14:paraId="4ACC8049" w14:textId="77777777" w:rsidR="005C3F5F" w:rsidRPr="005C3F5F" w:rsidRDefault="005C3F5F" w:rsidP="005C3F5F">
            <w:pPr>
              <w:spacing w:after="0" w:line="276" w:lineRule="auto"/>
              <w:rPr>
                <w:rFonts w:ascii="Cambria" w:hAnsi="Cambria"/>
                <w:sz w:val="20"/>
                <w:szCs w:val="20"/>
              </w:rPr>
            </w:pPr>
            <w:r w:rsidRPr="005C3F5F">
              <w:rPr>
                <w:rFonts w:ascii="Cambria" w:hAnsi="Cambria"/>
                <w:sz w:val="20"/>
                <w:szCs w:val="20"/>
              </w:rPr>
              <w:t>Mathematical &amp; Statistical Methods B</w:t>
            </w:r>
          </w:p>
          <w:p w14:paraId="22624AF6" w14:textId="77777777" w:rsidR="005C3F5F" w:rsidRPr="005C3F5F" w:rsidRDefault="005C3F5F" w:rsidP="005C3F5F">
            <w:pPr>
              <w:spacing w:after="0" w:line="276" w:lineRule="auto"/>
              <w:rPr>
                <w:rFonts w:ascii="Cambria" w:hAnsi="Cambria"/>
                <w:sz w:val="20"/>
                <w:szCs w:val="20"/>
              </w:rPr>
            </w:pPr>
          </w:p>
        </w:tc>
        <w:tc>
          <w:tcPr>
            <w:tcW w:w="709" w:type="dxa"/>
          </w:tcPr>
          <w:p w14:paraId="2FE27C0F" w14:textId="77777777" w:rsidR="005C3F5F" w:rsidRPr="005C3F5F" w:rsidRDefault="005C3F5F" w:rsidP="005C3F5F">
            <w:pPr>
              <w:spacing w:after="0"/>
              <w:jc w:val="center"/>
              <w:rPr>
                <w:rFonts w:ascii="Cambria" w:hAnsi="Cambria"/>
                <w:sz w:val="20"/>
                <w:szCs w:val="20"/>
              </w:rPr>
            </w:pPr>
            <w:r w:rsidRPr="005C3F5F">
              <w:rPr>
                <w:rFonts w:ascii="Cambria" w:hAnsi="Cambria"/>
                <w:sz w:val="20"/>
                <w:szCs w:val="20"/>
              </w:rPr>
              <w:t>5</w:t>
            </w:r>
          </w:p>
        </w:tc>
        <w:tc>
          <w:tcPr>
            <w:tcW w:w="1275" w:type="dxa"/>
          </w:tcPr>
          <w:p w14:paraId="1EBE2A3C" w14:textId="77777777" w:rsidR="005C3F5F" w:rsidRPr="005C3F5F" w:rsidRDefault="005C3F5F" w:rsidP="005C3F5F">
            <w:pPr>
              <w:spacing w:after="0"/>
              <w:rPr>
                <w:rFonts w:ascii="Cambria" w:hAnsi="Cambria"/>
                <w:color w:val="000000" w:themeColor="text1"/>
                <w:sz w:val="20"/>
                <w:szCs w:val="20"/>
                <w:u w:val="single"/>
              </w:rPr>
            </w:pPr>
            <w:r w:rsidRPr="005C3F5F">
              <w:rPr>
                <w:rFonts w:ascii="Cambria" w:hAnsi="Cambria"/>
                <w:color w:val="000000" w:themeColor="text1"/>
                <w:sz w:val="20"/>
                <w:szCs w:val="20"/>
                <w:u w:val="single"/>
              </w:rPr>
              <w:t>ECU22031</w:t>
            </w:r>
          </w:p>
        </w:tc>
        <w:tc>
          <w:tcPr>
            <w:tcW w:w="2693" w:type="dxa"/>
          </w:tcPr>
          <w:p w14:paraId="00671106" w14:textId="77777777" w:rsidR="005C3F5F" w:rsidRPr="005C3F5F" w:rsidRDefault="00DB30BC" w:rsidP="005C3F5F">
            <w:pPr>
              <w:spacing w:after="0"/>
              <w:rPr>
                <w:rFonts w:ascii="Cambria" w:hAnsi="Cambria"/>
                <w:color w:val="000000" w:themeColor="text1"/>
                <w:sz w:val="20"/>
                <w:szCs w:val="20"/>
              </w:rPr>
            </w:pPr>
            <w:hyperlink r:id="rId1148" w:history="1">
              <w:r w:rsidR="005C3F5F" w:rsidRPr="005C3F5F">
                <w:rPr>
                  <w:rFonts w:ascii="Cambria" w:hAnsi="Cambria"/>
                  <w:color w:val="000000" w:themeColor="text1"/>
                  <w:sz w:val="20"/>
                  <w:szCs w:val="20"/>
                  <w:u w:val="single"/>
                </w:rPr>
                <w:t>ECU33021</w:t>
              </w:r>
            </w:hyperlink>
            <w:r w:rsidR="005C3F5F" w:rsidRPr="005C3F5F">
              <w:rPr>
                <w:rFonts w:ascii="Cambria" w:hAnsi="Cambria"/>
                <w:color w:val="000000" w:themeColor="text1"/>
                <w:sz w:val="20"/>
                <w:szCs w:val="20"/>
              </w:rPr>
              <w:t>/</w:t>
            </w:r>
            <w:hyperlink r:id="rId1149" w:history="1">
              <w:r w:rsidR="005C3F5F" w:rsidRPr="005C3F5F">
                <w:rPr>
                  <w:rFonts w:ascii="Cambria" w:hAnsi="Cambria"/>
                  <w:color w:val="000000" w:themeColor="text1"/>
                  <w:sz w:val="20"/>
                  <w:szCs w:val="20"/>
                  <w:u w:val="single"/>
                </w:rPr>
                <w:t>3022</w:t>
              </w:r>
            </w:hyperlink>
            <w:r w:rsidR="005C3F5F" w:rsidRPr="005C3F5F">
              <w:rPr>
                <w:rFonts w:ascii="Cambria" w:hAnsi="Cambria"/>
                <w:color w:val="000000" w:themeColor="text1"/>
                <w:sz w:val="20"/>
                <w:szCs w:val="20"/>
              </w:rPr>
              <w:t>/</w:t>
            </w:r>
            <w:hyperlink r:id="rId1150" w:history="1">
              <w:r w:rsidR="005C3F5F" w:rsidRPr="005C3F5F">
                <w:rPr>
                  <w:rFonts w:ascii="Cambria" w:hAnsi="Cambria"/>
                  <w:color w:val="000000" w:themeColor="text1"/>
                  <w:sz w:val="20"/>
                  <w:szCs w:val="20"/>
                  <w:u w:val="single"/>
                </w:rPr>
                <w:t>3051</w:t>
              </w:r>
            </w:hyperlink>
            <w:r w:rsidR="005C3F5F" w:rsidRPr="005C3F5F">
              <w:rPr>
                <w:rFonts w:ascii="Cambria" w:hAnsi="Cambria"/>
                <w:color w:val="000000" w:themeColor="text1"/>
                <w:sz w:val="20"/>
                <w:szCs w:val="20"/>
              </w:rPr>
              <w:t>/</w:t>
            </w:r>
          </w:p>
          <w:p w14:paraId="0D04C2C3" w14:textId="77777777" w:rsidR="005C3F5F" w:rsidRPr="005C3F5F" w:rsidRDefault="00DB30BC" w:rsidP="005C3F5F">
            <w:pPr>
              <w:spacing w:after="0"/>
              <w:rPr>
                <w:rFonts w:ascii="Cambria" w:hAnsi="Cambria"/>
                <w:color w:val="000000" w:themeColor="text1"/>
                <w:sz w:val="20"/>
                <w:szCs w:val="20"/>
                <w:u w:val="single"/>
              </w:rPr>
            </w:pPr>
            <w:hyperlink r:id="rId1151" w:history="1">
              <w:r w:rsidR="005C3F5F" w:rsidRPr="005C3F5F">
                <w:rPr>
                  <w:rFonts w:ascii="Cambria" w:hAnsi="Cambria"/>
                  <w:color w:val="000000" w:themeColor="text1"/>
                  <w:sz w:val="20"/>
                  <w:szCs w:val="20"/>
                  <w:u w:val="single"/>
                </w:rPr>
                <w:t>3052</w:t>
              </w:r>
            </w:hyperlink>
            <w:r w:rsidR="005C3F5F" w:rsidRPr="005C3F5F">
              <w:rPr>
                <w:rFonts w:ascii="Cambria" w:hAnsi="Cambria"/>
                <w:color w:val="000000" w:themeColor="text1"/>
                <w:sz w:val="20"/>
                <w:szCs w:val="20"/>
                <w:u w:val="single"/>
              </w:rPr>
              <w:t>/3081/3082/3091/</w:t>
            </w:r>
          </w:p>
          <w:p w14:paraId="0AB0736F" w14:textId="77777777" w:rsidR="005C3F5F" w:rsidRPr="005C3F5F" w:rsidRDefault="005C3F5F" w:rsidP="005C3F5F">
            <w:pPr>
              <w:spacing w:after="0"/>
              <w:rPr>
                <w:rFonts w:ascii="Cambria" w:hAnsi="Cambria"/>
                <w:color w:val="000000" w:themeColor="text1"/>
                <w:sz w:val="20"/>
                <w:szCs w:val="20"/>
                <w:u w:val="single"/>
              </w:rPr>
            </w:pPr>
            <w:r w:rsidRPr="005C3F5F">
              <w:rPr>
                <w:rFonts w:ascii="Cambria" w:hAnsi="Cambria"/>
                <w:color w:val="000000" w:themeColor="text1"/>
                <w:sz w:val="20"/>
                <w:szCs w:val="20"/>
                <w:u w:val="single"/>
              </w:rPr>
              <w:t>3092</w:t>
            </w:r>
          </w:p>
          <w:p w14:paraId="2E491AD8" w14:textId="77777777" w:rsidR="005C3F5F" w:rsidRPr="005C3F5F" w:rsidRDefault="005C3F5F" w:rsidP="005C3F5F">
            <w:pPr>
              <w:spacing w:after="0"/>
              <w:rPr>
                <w:rFonts w:ascii="Cambria" w:hAnsi="Cambria"/>
                <w:color w:val="000000" w:themeColor="text1"/>
                <w:sz w:val="20"/>
                <w:szCs w:val="20"/>
              </w:rPr>
            </w:pPr>
          </w:p>
        </w:tc>
        <w:tc>
          <w:tcPr>
            <w:tcW w:w="1276" w:type="dxa"/>
          </w:tcPr>
          <w:p w14:paraId="45979D86" w14:textId="77777777" w:rsidR="005C3F5F" w:rsidRPr="005C3F5F" w:rsidRDefault="005C3F5F" w:rsidP="005C3F5F">
            <w:pPr>
              <w:spacing w:after="0"/>
              <w:rPr>
                <w:rFonts w:ascii="Cambria" w:hAnsi="Cambria"/>
                <w:sz w:val="20"/>
                <w:szCs w:val="20"/>
              </w:rPr>
            </w:pPr>
            <w:r w:rsidRPr="005C3F5F">
              <w:rPr>
                <w:rFonts w:ascii="Cambria" w:hAnsi="Cambria"/>
                <w:sz w:val="20"/>
                <w:szCs w:val="20"/>
              </w:rPr>
              <w:t>Mandatory</w:t>
            </w:r>
          </w:p>
        </w:tc>
      </w:tr>
    </w:tbl>
    <w:p w14:paraId="39D21B90" w14:textId="77777777" w:rsidR="005C3F5F" w:rsidRDefault="005C3F5F">
      <w:pPr>
        <w:rPr>
          <w:iCs/>
        </w:rPr>
      </w:pPr>
    </w:p>
    <w:p w14:paraId="4C782B78" w14:textId="77777777" w:rsidR="005C3F5F" w:rsidRPr="00E33D34" w:rsidRDefault="005C3F5F" w:rsidP="00E33D34">
      <w:pPr>
        <w:pStyle w:val="Heading3"/>
        <w:spacing w:line="360" w:lineRule="auto"/>
        <w:rPr>
          <w:lang w:val="en-GB"/>
        </w:rPr>
      </w:pPr>
      <w:bookmarkStart w:id="102" w:name="_Toc44858836"/>
      <w:r w:rsidRPr="00E33D34">
        <w:rPr>
          <w:lang w:val="en-GB"/>
        </w:rPr>
        <w:t>Junior and Senior Sophister (Third and Fourth Year)</w:t>
      </w:r>
      <w:bookmarkEnd w:id="102"/>
    </w:p>
    <w:p w14:paraId="3928715D" w14:textId="77777777" w:rsidR="005C3F5F" w:rsidRPr="005C3F5F" w:rsidRDefault="005C3F5F" w:rsidP="005C3F5F">
      <w:pPr>
        <w:spacing w:line="360" w:lineRule="auto"/>
        <w:rPr>
          <w:b/>
        </w:rPr>
      </w:pPr>
      <w:r w:rsidRPr="005C3F5F">
        <w:t xml:space="preserve">Students choose </w:t>
      </w:r>
      <w:r w:rsidRPr="005C3F5F">
        <w:rPr>
          <w:b/>
        </w:rPr>
        <w:t>either</w:t>
      </w:r>
    </w:p>
    <w:p w14:paraId="5F91BD4C" w14:textId="14708ACA" w:rsidR="005C3F5F" w:rsidRPr="005C3F5F" w:rsidRDefault="005C3F5F" w:rsidP="004362D4">
      <w:pPr>
        <w:numPr>
          <w:ilvl w:val="0"/>
          <w:numId w:val="27"/>
        </w:numPr>
        <w:spacing w:line="360" w:lineRule="auto"/>
        <w:contextualSpacing/>
      </w:pPr>
      <w:r w:rsidRPr="005C3F5F">
        <w:rPr>
          <w:b/>
        </w:rPr>
        <w:t>30 ECTS</w:t>
      </w:r>
      <w:r w:rsidRPr="005C3F5F">
        <w:t xml:space="preserve"> in </w:t>
      </w:r>
      <w:r w:rsidRPr="005C3F5F">
        <w:rPr>
          <w:b/>
        </w:rPr>
        <w:t>Economics (minor)</w:t>
      </w:r>
      <w:r w:rsidRPr="005C3F5F">
        <w:t xml:space="preserve"> from a range of optional modules and </w:t>
      </w:r>
      <w:r w:rsidRPr="005C3F5F">
        <w:rPr>
          <w:b/>
        </w:rPr>
        <w:t>30 ECTS</w:t>
      </w:r>
      <w:r w:rsidRPr="005C3F5F">
        <w:t xml:space="preserve"> from the </w:t>
      </w:r>
      <w:hyperlink w:anchor="_MAJOR_WITH_MINOR_1" w:tooltip="Major with Minor" w:history="1">
        <w:r w:rsidR="00AC1CFA" w:rsidRPr="00EB641A">
          <w:rPr>
            <w:rStyle w:val="Hyperlink"/>
          </w:rPr>
          <w:t>major subject</w:t>
        </w:r>
      </w:hyperlink>
      <w:r w:rsidRPr="005C3F5F">
        <w:t xml:space="preserve"> in the Junior Sophister Year; </w:t>
      </w:r>
    </w:p>
    <w:p w14:paraId="7517F582" w14:textId="75A9BB21" w:rsidR="005C3F5F" w:rsidRPr="005C3F5F" w:rsidRDefault="005C3F5F" w:rsidP="005C3F5F">
      <w:pPr>
        <w:ind w:left="1500"/>
        <w:contextualSpacing/>
      </w:pPr>
      <w:r w:rsidRPr="005C3F5F">
        <w:rPr>
          <w:b/>
        </w:rPr>
        <w:t>60 ECTS</w:t>
      </w:r>
      <w:r w:rsidRPr="005C3F5F">
        <w:t xml:space="preserve"> in the </w:t>
      </w:r>
      <w:hyperlink w:anchor="_MAJOR_WITH_MINOR_1" w:tooltip="Major with Minor" w:history="1">
        <w:r w:rsidR="00AC1CFA" w:rsidRPr="00EB641A">
          <w:rPr>
            <w:rStyle w:val="Hyperlink"/>
          </w:rPr>
          <w:t>major subject</w:t>
        </w:r>
      </w:hyperlink>
      <w:r w:rsidRPr="005C3F5F">
        <w:t xml:space="preserve"> in the Senior Sophister year </w:t>
      </w:r>
      <w:r w:rsidRPr="005C3F5F">
        <w:rPr>
          <w:b/>
        </w:rPr>
        <w:t>or</w:t>
      </w:r>
    </w:p>
    <w:p w14:paraId="33326175" w14:textId="77777777" w:rsidR="005C3F5F" w:rsidRPr="005C3F5F" w:rsidRDefault="005C3F5F" w:rsidP="005C3F5F">
      <w:pPr>
        <w:ind w:left="567"/>
        <w:contextualSpacing/>
      </w:pPr>
    </w:p>
    <w:p w14:paraId="2ED18844" w14:textId="50FD44CA" w:rsidR="005C3F5F" w:rsidRPr="005C3F5F" w:rsidRDefault="005C3F5F" w:rsidP="004362D4">
      <w:pPr>
        <w:numPr>
          <w:ilvl w:val="0"/>
          <w:numId w:val="27"/>
        </w:numPr>
        <w:spacing w:line="360" w:lineRule="auto"/>
        <w:contextualSpacing/>
      </w:pPr>
      <w:r w:rsidRPr="005C3F5F">
        <w:rPr>
          <w:b/>
        </w:rPr>
        <w:t>20 ECTS</w:t>
      </w:r>
      <w:r w:rsidRPr="005C3F5F">
        <w:t xml:space="preserve"> in </w:t>
      </w:r>
      <w:r w:rsidRPr="005C3F5F">
        <w:rPr>
          <w:b/>
        </w:rPr>
        <w:t>Economics (minor)</w:t>
      </w:r>
      <w:r w:rsidRPr="005C3F5F">
        <w:t xml:space="preserve"> from a range of optional modules in the Junior Sophister Year and </w:t>
      </w:r>
      <w:r w:rsidRPr="005C3F5F">
        <w:rPr>
          <w:b/>
        </w:rPr>
        <w:t>40 ECTS</w:t>
      </w:r>
      <w:r w:rsidRPr="005C3F5F">
        <w:t xml:space="preserve"> in the </w:t>
      </w:r>
      <w:hyperlink w:anchor="_MAJOR_WITH_MINOR_1" w:tooltip="Major with Minor" w:history="1">
        <w:r w:rsidR="00AC1CFA" w:rsidRPr="00EB641A">
          <w:rPr>
            <w:rStyle w:val="Hyperlink"/>
          </w:rPr>
          <w:t>major subject</w:t>
        </w:r>
      </w:hyperlink>
      <w:r w:rsidRPr="00AC1CFA">
        <w:rPr>
          <w:color w:val="0000FF" w:themeColor="hyperlink"/>
          <w:u w:val="single"/>
        </w:rPr>
        <w:t>.</w:t>
      </w:r>
      <w:r w:rsidRPr="005C3F5F">
        <w:rPr>
          <w:color w:val="0000FF" w:themeColor="hyperlink"/>
          <w:u w:val="single"/>
        </w:rPr>
        <w:t xml:space="preserve"> </w:t>
      </w:r>
    </w:p>
    <w:p w14:paraId="07ABE149" w14:textId="31CEFC32" w:rsidR="009D121F" w:rsidRDefault="005C3F5F" w:rsidP="005C3F5F">
      <w:pPr>
        <w:ind w:left="1500"/>
        <w:contextualSpacing/>
        <w:rPr>
          <w:color w:val="0000FF" w:themeColor="hyperlink"/>
          <w:u w:val="single"/>
        </w:rPr>
      </w:pPr>
      <w:r w:rsidRPr="005C3F5F">
        <w:rPr>
          <w:b/>
        </w:rPr>
        <w:t xml:space="preserve">20 ECTS </w:t>
      </w:r>
      <w:r w:rsidRPr="005C3F5F">
        <w:t xml:space="preserve"> in </w:t>
      </w:r>
      <w:r w:rsidRPr="005C3F5F">
        <w:rPr>
          <w:b/>
        </w:rPr>
        <w:t>Economics (minor)</w:t>
      </w:r>
      <w:r w:rsidRPr="005C3F5F">
        <w:t xml:space="preserve"> from a range of optional modules in the Senior Sophister year, together with </w:t>
      </w:r>
      <w:r w:rsidRPr="005C3F5F">
        <w:rPr>
          <w:b/>
        </w:rPr>
        <w:t>40 ECTS</w:t>
      </w:r>
      <w:r w:rsidRPr="005C3F5F">
        <w:t xml:space="preserve"> in the </w:t>
      </w:r>
      <w:hyperlink w:anchor="_MAJOR_WITH_MINOR_1" w:tooltip="Major with Minor" w:history="1">
        <w:r w:rsidR="00AC1CFA" w:rsidRPr="00AC1CFA">
          <w:rPr>
            <w:rStyle w:val="Hyperlink"/>
          </w:rPr>
          <w:t>major subject</w:t>
        </w:r>
      </w:hyperlink>
      <w:r w:rsidRPr="00AC1CFA">
        <w:rPr>
          <w:color w:val="0000FF" w:themeColor="hyperlink"/>
          <w:u w:val="single"/>
        </w:rPr>
        <w:t>.</w:t>
      </w:r>
      <w:r w:rsidRPr="005C3F5F">
        <w:rPr>
          <w:color w:val="0000FF" w:themeColor="hyperlink"/>
          <w:u w:val="single"/>
        </w:rPr>
        <w:t xml:space="preserve"> </w:t>
      </w:r>
    </w:p>
    <w:p w14:paraId="12A228CD" w14:textId="7203EABB" w:rsidR="007918E8" w:rsidRDefault="007918E8" w:rsidP="005C3F5F">
      <w:pPr>
        <w:ind w:left="1500"/>
        <w:contextualSpacing/>
        <w:rPr>
          <w:color w:val="0000FF" w:themeColor="hyperlink"/>
          <w:u w:val="single"/>
        </w:rPr>
      </w:pPr>
    </w:p>
    <w:p w14:paraId="0B819D32" w14:textId="3C933F41" w:rsidR="007918E8" w:rsidRPr="00153F6D" w:rsidRDefault="007918E8" w:rsidP="007918E8">
      <w:pPr>
        <w:spacing w:line="360" w:lineRule="auto"/>
        <w:rPr>
          <w:lang w:val="en-GB"/>
        </w:rPr>
      </w:pPr>
      <w:r w:rsidRPr="00153F6D">
        <w:rPr>
          <w:lang w:val="en-GB"/>
        </w:rPr>
        <w:lastRenderedPageBreak/>
        <w:t>Students must take</w:t>
      </w:r>
      <w:r w:rsidR="007434E6">
        <w:rPr>
          <w:lang w:val="en-GB"/>
        </w:rPr>
        <w:t xml:space="preserve"> an</w:t>
      </w:r>
      <w:r w:rsidRPr="00153F6D">
        <w:rPr>
          <w:lang w:val="en-GB"/>
        </w:rPr>
        <w:t xml:space="preserve"> </w:t>
      </w:r>
      <w:r w:rsidRPr="00153F6D">
        <w:t>even distribution of ECTS across each Semester (30 in Semester one, and 30 in Semester two)</w:t>
      </w:r>
    </w:p>
    <w:p w14:paraId="1B50F2DC" w14:textId="77777777" w:rsidR="007918E8" w:rsidRPr="007918E8" w:rsidRDefault="007918E8" w:rsidP="005C3F5F">
      <w:pPr>
        <w:ind w:left="1500"/>
        <w:contextualSpacing/>
        <w:rPr>
          <w:color w:val="0000FF" w:themeColor="hyperlink"/>
          <w:u w:val="single"/>
          <w:lang w:val="en-GB"/>
        </w:rPr>
      </w:pPr>
    </w:p>
    <w:p w14:paraId="058B2EBD" w14:textId="576D046E" w:rsidR="009D121F" w:rsidRDefault="009D121F" w:rsidP="009D121F">
      <w:pPr>
        <w:spacing w:line="360" w:lineRule="auto"/>
        <w:rPr>
          <w:i/>
          <w:lang w:val="en-GB"/>
        </w:rPr>
      </w:pPr>
      <w:r w:rsidRPr="00BB7887">
        <w:rPr>
          <w:b/>
          <w:i/>
          <w:lang w:val="en-GB"/>
        </w:rPr>
        <w:t>Please note</w:t>
      </w:r>
      <w:r w:rsidRPr="00BB7887">
        <w:rPr>
          <w:i/>
          <w:lang w:val="en-GB"/>
        </w:rPr>
        <w:t xml:space="preserve"> – the modules listed are provided as a guideline</w:t>
      </w:r>
      <w:r w:rsidR="00A17A01">
        <w:rPr>
          <w:i/>
          <w:lang w:val="en-GB"/>
        </w:rPr>
        <w:t>,</w:t>
      </w:r>
      <w:r w:rsidRPr="00BB7887">
        <w:rPr>
          <w:i/>
          <w:lang w:val="en-GB"/>
        </w:rPr>
        <w:t xml:space="preserve"> as module availability can change from year to year.</w:t>
      </w:r>
    </w:p>
    <w:p w14:paraId="05E53CFF" w14:textId="1C423A7F" w:rsidR="008251C9" w:rsidRPr="009D121F" w:rsidRDefault="008251C9" w:rsidP="009D121F">
      <w:pPr>
        <w:rPr>
          <w:color w:val="0000FF" w:themeColor="hyperlink"/>
          <w:u w:val="single"/>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5C3F5F" w:rsidRPr="005C3F5F" w14:paraId="7A062C59" w14:textId="77777777" w:rsidTr="005C3F5F">
        <w:trPr>
          <w:tblHeader/>
        </w:trPr>
        <w:tc>
          <w:tcPr>
            <w:tcW w:w="1135" w:type="dxa"/>
            <w:shd w:val="clear" w:color="auto" w:fill="E5B8B7" w:themeFill="accent2" w:themeFillTint="66"/>
          </w:tcPr>
          <w:p w14:paraId="2BE5447C" w14:textId="77777777" w:rsidR="005C3F5F" w:rsidRPr="005C3F5F" w:rsidRDefault="005C3F5F" w:rsidP="005C3F5F">
            <w:pPr>
              <w:ind w:left="176"/>
              <w:rPr>
                <w:rFonts w:ascii="Cambria" w:hAnsi="Cambria"/>
                <w:b/>
                <w:sz w:val="20"/>
                <w:szCs w:val="20"/>
              </w:rPr>
            </w:pPr>
            <w:r w:rsidRPr="005C3F5F">
              <w:rPr>
                <w:rFonts w:ascii="Cambria" w:hAnsi="Cambria"/>
                <w:b/>
                <w:sz w:val="20"/>
                <w:szCs w:val="20"/>
              </w:rPr>
              <w:t>Module Code</w:t>
            </w:r>
          </w:p>
        </w:tc>
        <w:tc>
          <w:tcPr>
            <w:tcW w:w="2551" w:type="dxa"/>
            <w:shd w:val="clear" w:color="auto" w:fill="E5B8B7" w:themeFill="accent2" w:themeFillTint="66"/>
          </w:tcPr>
          <w:p w14:paraId="1581225D" w14:textId="77777777" w:rsidR="005C3F5F" w:rsidRPr="005C3F5F" w:rsidRDefault="005C3F5F" w:rsidP="005C3F5F">
            <w:pPr>
              <w:spacing w:line="360" w:lineRule="auto"/>
              <w:ind w:left="176"/>
              <w:rPr>
                <w:rFonts w:ascii="Cambria" w:hAnsi="Cambria"/>
                <w:b/>
                <w:sz w:val="20"/>
                <w:szCs w:val="20"/>
              </w:rPr>
            </w:pPr>
            <w:r w:rsidRPr="005C3F5F">
              <w:rPr>
                <w:rFonts w:ascii="Cambria" w:hAnsi="Cambria"/>
                <w:b/>
                <w:sz w:val="20"/>
                <w:szCs w:val="20"/>
              </w:rPr>
              <w:t>Module Title</w:t>
            </w:r>
          </w:p>
        </w:tc>
        <w:tc>
          <w:tcPr>
            <w:tcW w:w="709" w:type="dxa"/>
            <w:shd w:val="clear" w:color="auto" w:fill="E5B8B7" w:themeFill="accent2" w:themeFillTint="66"/>
          </w:tcPr>
          <w:p w14:paraId="1610110B" w14:textId="77777777" w:rsidR="005C3F5F" w:rsidRPr="005C3F5F" w:rsidRDefault="005C3F5F" w:rsidP="005C3F5F">
            <w:pPr>
              <w:spacing w:line="360" w:lineRule="auto"/>
              <w:ind w:left="2"/>
              <w:rPr>
                <w:rFonts w:ascii="Cambria" w:hAnsi="Cambria"/>
                <w:b/>
                <w:sz w:val="20"/>
                <w:szCs w:val="20"/>
              </w:rPr>
            </w:pPr>
            <w:r w:rsidRPr="005C3F5F">
              <w:rPr>
                <w:rFonts w:ascii="Cambria" w:hAnsi="Cambria"/>
                <w:b/>
                <w:sz w:val="20"/>
                <w:szCs w:val="20"/>
              </w:rPr>
              <w:t>ECTS</w:t>
            </w:r>
          </w:p>
        </w:tc>
        <w:tc>
          <w:tcPr>
            <w:tcW w:w="2552" w:type="dxa"/>
            <w:shd w:val="clear" w:color="auto" w:fill="E5B8B7" w:themeFill="accent2" w:themeFillTint="66"/>
          </w:tcPr>
          <w:p w14:paraId="016AA2E0" w14:textId="77777777" w:rsidR="005C3F5F" w:rsidRPr="005C3F5F" w:rsidRDefault="005C3F5F" w:rsidP="005C3F5F">
            <w:pPr>
              <w:ind w:left="176"/>
              <w:rPr>
                <w:rFonts w:ascii="Cambria" w:hAnsi="Cambria"/>
                <w:b/>
                <w:sz w:val="20"/>
                <w:szCs w:val="20"/>
              </w:rPr>
            </w:pPr>
            <w:r w:rsidRPr="005C3F5F">
              <w:rPr>
                <w:rFonts w:ascii="Cambria" w:hAnsi="Cambria"/>
                <w:b/>
                <w:sz w:val="20"/>
                <w:szCs w:val="20"/>
              </w:rPr>
              <w:t>Prerequisites</w:t>
            </w:r>
          </w:p>
        </w:tc>
        <w:tc>
          <w:tcPr>
            <w:tcW w:w="1275" w:type="dxa"/>
            <w:shd w:val="clear" w:color="auto" w:fill="E5B8B7" w:themeFill="accent2" w:themeFillTint="66"/>
          </w:tcPr>
          <w:p w14:paraId="72F7109D" w14:textId="77777777" w:rsidR="005C3F5F" w:rsidRPr="005C3F5F" w:rsidRDefault="005C3F5F" w:rsidP="005C3F5F">
            <w:pPr>
              <w:rPr>
                <w:rFonts w:ascii="Cambria" w:hAnsi="Cambria"/>
                <w:b/>
                <w:sz w:val="20"/>
                <w:szCs w:val="20"/>
              </w:rPr>
            </w:pPr>
            <w:r w:rsidRPr="005C3F5F">
              <w:rPr>
                <w:rFonts w:ascii="Cambria" w:hAnsi="Cambria"/>
                <w:b/>
                <w:sz w:val="20"/>
                <w:szCs w:val="20"/>
              </w:rPr>
              <w:t>Co-Requisites</w:t>
            </w:r>
            <w:r w:rsidRPr="005C3F5F">
              <w:rPr>
                <w:rFonts w:ascii="Cambria" w:hAnsi="Cambria"/>
                <w:b/>
                <w:sz w:val="20"/>
                <w:szCs w:val="20"/>
                <w:vertAlign w:val="superscript"/>
              </w:rPr>
              <w:footnoteReference w:id="26"/>
            </w:r>
          </w:p>
        </w:tc>
        <w:tc>
          <w:tcPr>
            <w:tcW w:w="1276" w:type="dxa"/>
            <w:shd w:val="clear" w:color="auto" w:fill="E5B8B7" w:themeFill="accent2" w:themeFillTint="66"/>
          </w:tcPr>
          <w:p w14:paraId="0B453B72" w14:textId="77777777" w:rsidR="005C3F5F" w:rsidRPr="005C3F5F" w:rsidRDefault="005C3F5F" w:rsidP="005C3F5F">
            <w:pPr>
              <w:rPr>
                <w:rFonts w:ascii="Cambria" w:hAnsi="Cambria"/>
                <w:b/>
                <w:sz w:val="20"/>
                <w:szCs w:val="20"/>
              </w:rPr>
            </w:pPr>
            <w:r w:rsidRPr="005C3F5F">
              <w:rPr>
                <w:rFonts w:ascii="Cambria" w:hAnsi="Cambria"/>
                <w:b/>
                <w:sz w:val="20"/>
                <w:szCs w:val="20"/>
              </w:rPr>
              <w:t>Mandatory/ Optional</w:t>
            </w:r>
          </w:p>
        </w:tc>
      </w:tr>
      <w:tr w:rsidR="005C3F5F" w:rsidRPr="005C3F5F" w14:paraId="0CBA0FBB" w14:textId="77777777" w:rsidTr="005C3F5F">
        <w:tc>
          <w:tcPr>
            <w:tcW w:w="9498" w:type="dxa"/>
            <w:gridSpan w:val="6"/>
            <w:shd w:val="clear" w:color="auto" w:fill="auto"/>
          </w:tcPr>
          <w:p w14:paraId="59E04B6A" w14:textId="77777777" w:rsidR="005C3F5F" w:rsidRPr="005C3F5F" w:rsidRDefault="005C3F5F" w:rsidP="005C3F5F">
            <w:pPr>
              <w:jc w:val="center"/>
              <w:rPr>
                <w:rFonts w:ascii="Cambria" w:hAnsi="Cambria"/>
                <w:b/>
                <w:sz w:val="20"/>
                <w:szCs w:val="20"/>
              </w:rPr>
            </w:pPr>
            <w:r w:rsidRPr="005C3F5F">
              <w:rPr>
                <w:rFonts w:ascii="Cambria" w:hAnsi="Cambria"/>
                <w:b/>
                <w:sz w:val="20"/>
                <w:szCs w:val="20"/>
              </w:rPr>
              <w:t>JUNIOR SOPHISTER</w:t>
            </w:r>
          </w:p>
        </w:tc>
      </w:tr>
      <w:tr w:rsidR="005C3F5F" w:rsidRPr="005C3F5F" w14:paraId="11A31D04" w14:textId="77777777" w:rsidTr="005C3F5F">
        <w:tc>
          <w:tcPr>
            <w:tcW w:w="9498" w:type="dxa"/>
            <w:gridSpan w:val="6"/>
            <w:shd w:val="clear" w:color="auto" w:fill="auto"/>
          </w:tcPr>
          <w:p w14:paraId="58FA33D3" w14:textId="77777777" w:rsidR="005C3F5F" w:rsidRPr="005C3F5F" w:rsidRDefault="005C3F5F" w:rsidP="005C3F5F">
            <w:pPr>
              <w:jc w:val="center"/>
              <w:rPr>
                <w:rFonts w:ascii="Cambria" w:hAnsi="Cambria"/>
                <w:b/>
                <w:sz w:val="20"/>
                <w:szCs w:val="20"/>
              </w:rPr>
            </w:pPr>
            <w:r w:rsidRPr="005C3F5F">
              <w:rPr>
                <w:rFonts w:ascii="Cambria" w:hAnsi="Cambria"/>
                <w:b/>
                <w:sz w:val="20"/>
                <w:szCs w:val="20"/>
              </w:rPr>
              <w:t>Semester One Modules</w:t>
            </w:r>
          </w:p>
        </w:tc>
      </w:tr>
      <w:tr w:rsidR="005C3F5F" w:rsidRPr="005C3F5F" w14:paraId="20EA4EE2" w14:textId="77777777" w:rsidTr="005C3F5F">
        <w:tc>
          <w:tcPr>
            <w:tcW w:w="1135" w:type="dxa"/>
          </w:tcPr>
          <w:p w14:paraId="399CE37E" w14:textId="77777777" w:rsidR="005C3F5F" w:rsidRPr="005C3F5F" w:rsidRDefault="00DB30BC" w:rsidP="005C3F5F">
            <w:pPr>
              <w:spacing w:after="0"/>
              <w:rPr>
                <w:rFonts w:ascii="Cambria" w:hAnsi="Cambria"/>
                <w:b/>
                <w:sz w:val="20"/>
                <w:szCs w:val="20"/>
              </w:rPr>
            </w:pPr>
            <w:hyperlink r:id="rId1152" w:history="1">
              <w:r w:rsidR="005C3F5F" w:rsidRPr="005C3F5F">
                <w:rPr>
                  <w:rFonts w:ascii="Cambria" w:hAnsi="Cambria"/>
                  <w:color w:val="0000FF" w:themeColor="hyperlink"/>
                  <w:sz w:val="20"/>
                  <w:szCs w:val="20"/>
                  <w:u w:val="single"/>
                </w:rPr>
                <w:t>ECU33011</w:t>
              </w:r>
            </w:hyperlink>
          </w:p>
        </w:tc>
        <w:tc>
          <w:tcPr>
            <w:tcW w:w="2551" w:type="dxa"/>
          </w:tcPr>
          <w:p w14:paraId="52D025B9" w14:textId="77777777" w:rsidR="005C3F5F" w:rsidRPr="005C3F5F" w:rsidRDefault="005C3F5F" w:rsidP="005C3F5F">
            <w:pPr>
              <w:spacing w:after="0"/>
              <w:ind w:left="176"/>
              <w:rPr>
                <w:rFonts w:ascii="Cambria" w:hAnsi="Cambria"/>
                <w:b/>
                <w:sz w:val="20"/>
                <w:szCs w:val="20"/>
              </w:rPr>
            </w:pPr>
            <w:r w:rsidRPr="005C3F5F">
              <w:rPr>
                <w:rFonts w:ascii="Cambria" w:hAnsi="Cambria"/>
                <w:sz w:val="20"/>
                <w:szCs w:val="20"/>
              </w:rPr>
              <w:t>Economic Analysis A</w:t>
            </w:r>
          </w:p>
        </w:tc>
        <w:tc>
          <w:tcPr>
            <w:tcW w:w="709" w:type="dxa"/>
          </w:tcPr>
          <w:p w14:paraId="164418F4" w14:textId="77777777" w:rsidR="005C3F5F" w:rsidRPr="005C3F5F" w:rsidRDefault="005C3F5F" w:rsidP="005C3F5F">
            <w:pPr>
              <w:spacing w:after="0"/>
              <w:ind w:left="176"/>
              <w:rPr>
                <w:rFonts w:ascii="Cambria" w:hAnsi="Cambria"/>
                <w:b/>
                <w:sz w:val="20"/>
                <w:szCs w:val="20"/>
              </w:rPr>
            </w:pPr>
            <w:r w:rsidRPr="005C3F5F">
              <w:rPr>
                <w:rFonts w:ascii="Cambria" w:hAnsi="Cambria"/>
                <w:sz w:val="20"/>
                <w:szCs w:val="20"/>
              </w:rPr>
              <w:t>5</w:t>
            </w:r>
          </w:p>
        </w:tc>
        <w:tc>
          <w:tcPr>
            <w:tcW w:w="2552" w:type="dxa"/>
            <w:vAlign w:val="center"/>
          </w:tcPr>
          <w:p w14:paraId="4D7E0DF3" w14:textId="77777777" w:rsidR="005C3F5F" w:rsidRPr="005C3F5F" w:rsidRDefault="00DB30BC" w:rsidP="005C3F5F">
            <w:pPr>
              <w:spacing w:after="0"/>
              <w:ind w:left="176"/>
              <w:rPr>
                <w:rFonts w:ascii="Cambria" w:hAnsi="Cambria"/>
                <w:sz w:val="20"/>
                <w:szCs w:val="20"/>
              </w:rPr>
            </w:pPr>
            <w:hyperlink r:id="rId1153"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154"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77E9FDCA" w14:textId="77777777" w:rsidR="005C3F5F" w:rsidRPr="005C3F5F" w:rsidRDefault="00DB30BC" w:rsidP="005C3F5F">
            <w:pPr>
              <w:spacing w:after="0"/>
              <w:rPr>
                <w:rFonts w:ascii="Cambria" w:hAnsi="Cambria"/>
                <w:sz w:val="20"/>
                <w:szCs w:val="20"/>
              </w:rPr>
            </w:pPr>
            <w:hyperlink r:id="rId1155" w:history="1">
              <w:r w:rsidR="005C3F5F" w:rsidRPr="005C3F5F">
                <w:rPr>
                  <w:rFonts w:ascii="Cambria" w:hAnsi="Cambria"/>
                  <w:color w:val="0000FF" w:themeColor="hyperlink"/>
                  <w:sz w:val="20"/>
                  <w:szCs w:val="20"/>
                  <w:u w:val="single"/>
                </w:rPr>
                <w:t>ECU33012</w:t>
              </w:r>
            </w:hyperlink>
          </w:p>
        </w:tc>
        <w:tc>
          <w:tcPr>
            <w:tcW w:w="1276" w:type="dxa"/>
          </w:tcPr>
          <w:p w14:paraId="66BA1868"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p w14:paraId="0C472886" w14:textId="77777777" w:rsidR="005C3F5F" w:rsidRPr="005C3F5F" w:rsidRDefault="005C3F5F" w:rsidP="005C3F5F">
            <w:pPr>
              <w:spacing w:after="0"/>
              <w:ind w:left="176"/>
              <w:rPr>
                <w:rFonts w:ascii="Cambria" w:hAnsi="Cambria"/>
                <w:b/>
                <w:sz w:val="20"/>
                <w:szCs w:val="20"/>
              </w:rPr>
            </w:pPr>
          </w:p>
        </w:tc>
      </w:tr>
      <w:tr w:rsidR="005C3F5F" w:rsidRPr="005C3F5F" w14:paraId="5F26ED32" w14:textId="77777777" w:rsidTr="005C3F5F">
        <w:tc>
          <w:tcPr>
            <w:tcW w:w="1135" w:type="dxa"/>
          </w:tcPr>
          <w:p w14:paraId="57E10267" w14:textId="77777777" w:rsidR="005C3F5F" w:rsidRPr="005C3F5F" w:rsidRDefault="00DB30BC" w:rsidP="005C3F5F">
            <w:pPr>
              <w:spacing w:after="0"/>
              <w:rPr>
                <w:color w:val="0000FF" w:themeColor="hyperlink"/>
                <w:u w:val="single"/>
              </w:rPr>
            </w:pPr>
            <w:hyperlink r:id="rId1156" w:history="1">
              <w:r w:rsidR="005C3F5F" w:rsidRPr="005C3F5F">
                <w:rPr>
                  <w:rFonts w:ascii="Cambria" w:hAnsi="Cambria"/>
                  <w:color w:val="0000FF" w:themeColor="hyperlink"/>
                  <w:sz w:val="20"/>
                  <w:szCs w:val="20"/>
                  <w:u w:val="single"/>
                </w:rPr>
                <w:t>ECU33021</w:t>
              </w:r>
            </w:hyperlink>
          </w:p>
        </w:tc>
        <w:tc>
          <w:tcPr>
            <w:tcW w:w="2551" w:type="dxa"/>
          </w:tcPr>
          <w:p w14:paraId="6E25FC23" w14:textId="77777777" w:rsidR="005C3F5F" w:rsidRPr="005C3F5F" w:rsidRDefault="005C3F5F" w:rsidP="005C3F5F">
            <w:pPr>
              <w:spacing w:after="0"/>
              <w:ind w:left="176"/>
              <w:rPr>
                <w:rFonts w:ascii="Cambria" w:hAnsi="Cambria" w:cs="Segoe UI"/>
                <w:sz w:val="20"/>
                <w:szCs w:val="20"/>
              </w:rPr>
            </w:pPr>
            <w:r w:rsidRPr="005C3F5F">
              <w:rPr>
                <w:rFonts w:ascii="Cambria" w:hAnsi="Cambria"/>
                <w:sz w:val="20"/>
                <w:szCs w:val="20"/>
              </w:rPr>
              <w:t>Money and Banking A</w:t>
            </w:r>
          </w:p>
        </w:tc>
        <w:tc>
          <w:tcPr>
            <w:tcW w:w="709" w:type="dxa"/>
          </w:tcPr>
          <w:p w14:paraId="4246B8EF" w14:textId="77777777" w:rsidR="005C3F5F" w:rsidRPr="005C3F5F" w:rsidRDefault="005C3F5F" w:rsidP="005C3F5F">
            <w:pPr>
              <w:spacing w:after="0"/>
              <w:ind w:left="176"/>
              <w:rPr>
                <w:rFonts w:ascii="Cambria" w:hAnsi="Cambria" w:cs="Segoe UI"/>
                <w:sz w:val="20"/>
                <w:szCs w:val="20"/>
              </w:rPr>
            </w:pPr>
            <w:r w:rsidRPr="005C3F5F">
              <w:rPr>
                <w:rFonts w:ascii="Cambria" w:hAnsi="Cambria"/>
                <w:sz w:val="20"/>
                <w:szCs w:val="20"/>
              </w:rPr>
              <w:t>5</w:t>
            </w:r>
          </w:p>
        </w:tc>
        <w:tc>
          <w:tcPr>
            <w:tcW w:w="2552" w:type="dxa"/>
            <w:vAlign w:val="center"/>
          </w:tcPr>
          <w:p w14:paraId="2E318A28" w14:textId="77777777" w:rsidR="005C3F5F" w:rsidRPr="005C3F5F" w:rsidRDefault="00DB30BC" w:rsidP="005C3F5F">
            <w:pPr>
              <w:spacing w:after="0"/>
              <w:ind w:left="176"/>
              <w:rPr>
                <w:rFonts w:ascii="Cambria" w:hAnsi="Cambria"/>
                <w:b/>
                <w:sz w:val="20"/>
                <w:szCs w:val="20"/>
              </w:rPr>
            </w:pPr>
            <w:hyperlink r:id="rId1157"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158" w:history="1">
              <w:r w:rsidR="005C3F5F" w:rsidRPr="005C3F5F">
                <w:rPr>
                  <w:rFonts w:ascii="Cambria" w:hAnsi="Cambria" w:cs="Segoe UI"/>
                  <w:color w:val="0000FF" w:themeColor="hyperlink"/>
                  <w:sz w:val="20"/>
                  <w:szCs w:val="20"/>
                  <w:u w:val="single"/>
                </w:rPr>
                <w:t>ECU22012</w:t>
              </w:r>
            </w:hyperlink>
            <w:r w:rsidR="005C3F5F" w:rsidRPr="005C3F5F">
              <w:rPr>
                <w:rFonts w:ascii="Cambria" w:hAnsi="Cambria" w:cs="Segoe UI"/>
                <w:sz w:val="20"/>
                <w:szCs w:val="20"/>
              </w:rPr>
              <w:t xml:space="preserve">, </w:t>
            </w:r>
            <w:hyperlink r:id="rId1159" w:history="1">
              <w:r w:rsidR="005C3F5F" w:rsidRPr="005C3F5F">
                <w:rPr>
                  <w:rFonts w:ascii="Cambria" w:hAnsi="Cambria" w:cs="Segoe UI"/>
                  <w:color w:val="0000FF" w:themeColor="hyperlink"/>
                  <w:sz w:val="20"/>
                  <w:szCs w:val="20"/>
                  <w:u w:val="single"/>
                </w:rPr>
                <w:t xml:space="preserve">ECU22031 </w:t>
              </w:r>
            </w:hyperlink>
            <w:r w:rsidR="005C3F5F" w:rsidRPr="005C3F5F">
              <w:rPr>
                <w:rFonts w:ascii="Cambria" w:hAnsi="Cambria" w:cs="Segoe UI"/>
                <w:sz w:val="20"/>
                <w:szCs w:val="20"/>
              </w:rPr>
              <w:t xml:space="preserve">&amp; </w:t>
            </w:r>
            <w:hyperlink r:id="rId1160" w:history="1">
              <w:r w:rsidR="005C3F5F" w:rsidRPr="005C3F5F">
                <w:rPr>
                  <w:rFonts w:ascii="Cambria" w:hAnsi="Cambria" w:cs="Segoe UI"/>
                  <w:color w:val="0000FF" w:themeColor="hyperlink"/>
                  <w:sz w:val="20"/>
                  <w:szCs w:val="20"/>
                  <w:u w:val="single"/>
                </w:rPr>
                <w:t>ECU22032</w:t>
              </w:r>
            </w:hyperlink>
          </w:p>
        </w:tc>
        <w:tc>
          <w:tcPr>
            <w:tcW w:w="1275" w:type="dxa"/>
            <w:vAlign w:val="center"/>
          </w:tcPr>
          <w:p w14:paraId="3D8DF87F" w14:textId="77777777" w:rsidR="005C3F5F" w:rsidRPr="005C3F5F" w:rsidRDefault="00DB30BC" w:rsidP="005C3F5F">
            <w:pPr>
              <w:spacing w:after="0"/>
              <w:rPr>
                <w:color w:val="0000FF" w:themeColor="hyperlink"/>
                <w:u w:val="single"/>
              </w:rPr>
            </w:pPr>
            <w:hyperlink r:id="rId1161" w:history="1">
              <w:r w:rsidR="005C3F5F" w:rsidRPr="005C3F5F">
                <w:rPr>
                  <w:rFonts w:ascii="Cambria" w:hAnsi="Cambria"/>
                  <w:color w:val="0000FF" w:themeColor="hyperlink"/>
                  <w:sz w:val="20"/>
                  <w:szCs w:val="20"/>
                  <w:u w:val="single"/>
                </w:rPr>
                <w:t>ECU33022</w:t>
              </w:r>
            </w:hyperlink>
          </w:p>
        </w:tc>
        <w:tc>
          <w:tcPr>
            <w:tcW w:w="1276" w:type="dxa"/>
          </w:tcPr>
          <w:p w14:paraId="0A83036C"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4639B3EA" w14:textId="77777777" w:rsidTr="005C3F5F">
        <w:tc>
          <w:tcPr>
            <w:tcW w:w="1135" w:type="dxa"/>
          </w:tcPr>
          <w:p w14:paraId="73668262" w14:textId="77777777" w:rsidR="005C3F5F" w:rsidRPr="005C3F5F" w:rsidRDefault="00DB30BC" w:rsidP="005C3F5F">
            <w:pPr>
              <w:spacing w:after="0"/>
              <w:rPr>
                <w:color w:val="0000FF" w:themeColor="hyperlink"/>
                <w:u w:val="single"/>
              </w:rPr>
            </w:pPr>
            <w:hyperlink r:id="rId1162" w:history="1">
              <w:r w:rsidR="005C3F5F" w:rsidRPr="005C3F5F">
                <w:rPr>
                  <w:rFonts w:ascii="Cambria" w:hAnsi="Cambria"/>
                  <w:color w:val="0000FF" w:themeColor="hyperlink"/>
                  <w:sz w:val="20"/>
                  <w:szCs w:val="20"/>
                  <w:u w:val="single"/>
                </w:rPr>
                <w:t>ECU33031</w:t>
              </w:r>
            </w:hyperlink>
          </w:p>
        </w:tc>
        <w:tc>
          <w:tcPr>
            <w:tcW w:w="2551" w:type="dxa"/>
          </w:tcPr>
          <w:p w14:paraId="3EA4E708" w14:textId="77777777" w:rsidR="005C3F5F" w:rsidRPr="005C3F5F" w:rsidRDefault="005C3F5F" w:rsidP="005C3F5F">
            <w:pPr>
              <w:spacing w:line="360" w:lineRule="auto"/>
              <w:ind w:left="176"/>
              <w:rPr>
                <w:rFonts w:ascii="Cambria" w:hAnsi="Cambria" w:cs="Segoe UI"/>
                <w:sz w:val="20"/>
                <w:szCs w:val="20"/>
              </w:rPr>
            </w:pPr>
            <w:r w:rsidRPr="005C3F5F">
              <w:rPr>
                <w:rFonts w:ascii="Cambria" w:hAnsi="Cambria"/>
                <w:sz w:val="20"/>
                <w:szCs w:val="20"/>
              </w:rPr>
              <w:t>European Economy A</w:t>
            </w:r>
          </w:p>
        </w:tc>
        <w:tc>
          <w:tcPr>
            <w:tcW w:w="709" w:type="dxa"/>
          </w:tcPr>
          <w:p w14:paraId="573FFA71" w14:textId="77777777" w:rsidR="005C3F5F" w:rsidRPr="005C3F5F" w:rsidRDefault="005C3F5F" w:rsidP="005C3F5F">
            <w:pPr>
              <w:spacing w:line="360" w:lineRule="auto"/>
              <w:ind w:left="176"/>
              <w:rPr>
                <w:rFonts w:ascii="Cambria" w:hAnsi="Cambria" w:cs="Segoe UI"/>
                <w:sz w:val="20"/>
                <w:szCs w:val="20"/>
              </w:rPr>
            </w:pPr>
            <w:r w:rsidRPr="005C3F5F">
              <w:rPr>
                <w:rFonts w:ascii="Cambria" w:hAnsi="Cambria"/>
                <w:sz w:val="20"/>
                <w:szCs w:val="20"/>
              </w:rPr>
              <w:t>5</w:t>
            </w:r>
          </w:p>
        </w:tc>
        <w:tc>
          <w:tcPr>
            <w:tcW w:w="2552" w:type="dxa"/>
            <w:vAlign w:val="center"/>
          </w:tcPr>
          <w:p w14:paraId="4C77A767" w14:textId="77777777" w:rsidR="005C3F5F" w:rsidRPr="005C3F5F" w:rsidRDefault="00DB30BC" w:rsidP="005C3F5F">
            <w:pPr>
              <w:spacing w:line="360" w:lineRule="auto"/>
              <w:ind w:left="176"/>
              <w:rPr>
                <w:rFonts w:ascii="Cambria" w:hAnsi="Cambria"/>
                <w:b/>
                <w:sz w:val="20"/>
                <w:szCs w:val="20"/>
              </w:rPr>
            </w:pPr>
            <w:hyperlink r:id="rId1163"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164"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255DF8E8" w14:textId="77777777" w:rsidR="005C3F5F" w:rsidRPr="005C3F5F" w:rsidRDefault="00DB30BC" w:rsidP="005C3F5F">
            <w:pPr>
              <w:spacing w:after="0"/>
              <w:rPr>
                <w:color w:val="0000FF" w:themeColor="hyperlink"/>
                <w:u w:val="single"/>
              </w:rPr>
            </w:pPr>
            <w:hyperlink r:id="rId1165" w:history="1">
              <w:r w:rsidR="005C3F5F" w:rsidRPr="005C3F5F">
                <w:rPr>
                  <w:rFonts w:ascii="Cambria" w:hAnsi="Cambria"/>
                  <w:color w:val="0000FF" w:themeColor="hyperlink"/>
                  <w:sz w:val="20"/>
                  <w:szCs w:val="20"/>
                  <w:u w:val="single"/>
                </w:rPr>
                <w:t>ECU33032</w:t>
              </w:r>
            </w:hyperlink>
          </w:p>
        </w:tc>
        <w:tc>
          <w:tcPr>
            <w:tcW w:w="1276" w:type="dxa"/>
          </w:tcPr>
          <w:p w14:paraId="212291A2"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479D0E1E" w14:textId="77777777" w:rsidTr="005C3F5F">
        <w:tc>
          <w:tcPr>
            <w:tcW w:w="1135" w:type="dxa"/>
          </w:tcPr>
          <w:p w14:paraId="2EB7FD76" w14:textId="77777777" w:rsidR="005C3F5F" w:rsidRPr="005C3F5F" w:rsidRDefault="00DB30BC" w:rsidP="005C3F5F">
            <w:pPr>
              <w:spacing w:after="0"/>
              <w:rPr>
                <w:color w:val="0000FF" w:themeColor="hyperlink"/>
                <w:u w:val="single"/>
              </w:rPr>
            </w:pPr>
            <w:hyperlink r:id="rId1166" w:history="1">
              <w:r w:rsidR="005C3F5F" w:rsidRPr="005C3F5F">
                <w:rPr>
                  <w:rFonts w:ascii="Cambria" w:hAnsi="Cambria"/>
                  <w:color w:val="0000FF" w:themeColor="hyperlink"/>
                  <w:sz w:val="20"/>
                  <w:szCs w:val="20"/>
                  <w:u w:val="single"/>
                </w:rPr>
                <w:t>ECU33041</w:t>
              </w:r>
            </w:hyperlink>
          </w:p>
        </w:tc>
        <w:tc>
          <w:tcPr>
            <w:tcW w:w="2551" w:type="dxa"/>
          </w:tcPr>
          <w:p w14:paraId="63836F75"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Economics of Less Developed Countries A</w:t>
            </w:r>
          </w:p>
        </w:tc>
        <w:tc>
          <w:tcPr>
            <w:tcW w:w="709" w:type="dxa"/>
          </w:tcPr>
          <w:p w14:paraId="4457C24E"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5</w:t>
            </w:r>
          </w:p>
        </w:tc>
        <w:tc>
          <w:tcPr>
            <w:tcW w:w="2552" w:type="dxa"/>
            <w:vAlign w:val="center"/>
          </w:tcPr>
          <w:p w14:paraId="75C60C44"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5" w:type="dxa"/>
            <w:vAlign w:val="center"/>
          </w:tcPr>
          <w:p w14:paraId="49D1760D" w14:textId="77777777" w:rsidR="005C3F5F" w:rsidRPr="005C3F5F" w:rsidRDefault="00DB30BC" w:rsidP="005C3F5F">
            <w:pPr>
              <w:spacing w:after="0"/>
              <w:rPr>
                <w:color w:val="0000FF" w:themeColor="hyperlink"/>
                <w:u w:val="single"/>
              </w:rPr>
            </w:pPr>
            <w:hyperlink r:id="rId1167" w:history="1">
              <w:r w:rsidR="005C3F5F" w:rsidRPr="005C3F5F">
                <w:rPr>
                  <w:rFonts w:ascii="Cambria" w:hAnsi="Cambria"/>
                  <w:color w:val="0000FF" w:themeColor="hyperlink"/>
                  <w:sz w:val="20"/>
                  <w:szCs w:val="20"/>
                  <w:u w:val="single"/>
                </w:rPr>
                <w:t>ECU33042</w:t>
              </w:r>
            </w:hyperlink>
          </w:p>
        </w:tc>
        <w:tc>
          <w:tcPr>
            <w:tcW w:w="1276" w:type="dxa"/>
          </w:tcPr>
          <w:p w14:paraId="03AAB98D"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00ED108F" w14:textId="77777777" w:rsidTr="005C3F5F">
        <w:tc>
          <w:tcPr>
            <w:tcW w:w="1135" w:type="dxa"/>
          </w:tcPr>
          <w:p w14:paraId="6F338211" w14:textId="77777777" w:rsidR="005C3F5F" w:rsidRPr="005C3F5F" w:rsidRDefault="00DB30BC" w:rsidP="005C3F5F">
            <w:pPr>
              <w:spacing w:after="0"/>
              <w:rPr>
                <w:color w:val="0000FF" w:themeColor="hyperlink"/>
                <w:u w:val="single"/>
              </w:rPr>
            </w:pPr>
            <w:hyperlink r:id="rId1168" w:history="1">
              <w:r w:rsidR="005C3F5F" w:rsidRPr="005C3F5F">
                <w:rPr>
                  <w:rFonts w:ascii="Cambria" w:hAnsi="Cambria"/>
                  <w:color w:val="0000FF" w:themeColor="hyperlink"/>
                  <w:sz w:val="20"/>
                  <w:szCs w:val="20"/>
                  <w:u w:val="single"/>
                </w:rPr>
                <w:t>ECU33051</w:t>
              </w:r>
            </w:hyperlink>
          </w:p>
        </w:tc>
        <w:tc>
          <w:tcPr>
            <w:tcW w:w="2551" w:type="dxa"/>
          </w:tcPr>
          <w:p w14:paraId="2611B8F8"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Investment Analysis A</w:t>
            </w:r>
          </w:p>
        </w:tc>
        <w:tc>
          <w:tcPr>
            <w:tcW w:w="709" w:type="dxa"/>
          </w:tcPr>
          <w:p w14:paraId="10F1C010"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5</w:t>
            </w:r>
          </w:p>
        </w:tc>
        <w:tc>
          <w:tcPr>
            <w:tcW w:w="2552" w:type="dxa"/>
            <w:vAlign w:val="center"/>
          </w:tcPr>
          <w:p w14:paraId="2561E19B" w14:textId="77777777" w:rsidR="005C3F5F" w:rsidRPr="005C3F5F" w:rsidRDefault="00DB30BC" w:rsidP="005C3F5F">
            <w:pPr>
              <w:spacing w:after="0" w:line="276" w:lineRule="auto"/>
              <w:ind w:left="176"/>
              <w:rPr>
                <w:rFonts w:ascii="Cambria" w:hAnsi="Cambria"/>
                <w:b/>
                <w:sz w:val="20"/>
                <w:szCs w:val="20"/>
              </w:rPr>
            </w:pPr>
            <w:hyperlink r:id="rId1169"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170" w:history="1">
              <w:r w:rsidR="005C3F5F" w:rsidRPr="005C3F5F">
                <w:rPr>
                  <w:rFonts w:ascii="Cambria" w:hAnsi="Cambria" w:cs="Segoe UI"/>
                  <w:color w:val="0000FF" w:themeColor="hyperlink"/>
                  <w:sz w:val="20"/>
                  <w:szCs w:val="20"/>
                  <w:u w:val="single"/>
                </w:rPr>
                <w:t>ECU22012</w:t>
              </w:r>
            </w:hyperlink>
            <w:r w:rsidR="005C3F5F" w:rsidRPr="005C3F5F">
              <w:rPr>
                <w:rFonts w:ascii="Cambria" w:hAnsi="Cambria" w:cs="Segoe UI"/>
                <w:sz w:val="20"/>
                <w:szCs w:val="20"/>
              </w:rPr>
              <w:t xml:space="preserve">, </w:t>
            </w:r>
            <w:hyperlink r:id="rId1171" w:history="1">
              <w:r w:rsidR="005C3F5F" w:rsidRPr="005C3F5F">
                <w:rPr>
                  <w:rFonts w:ascii="Cambria" w:hAnsi="Cambria" w:cs="Segoe UI"/>
                  <w:color w:val="0000FF" w:themeColor="hyperlink"/>
                  <w:sz w:val="20"/>
                  <w:szCs w:val="20"/>
                  <w:u w:val="single"/>
                </w:rPr>
                <w:t xml:space="preserve">ECU22031 </w:t>
              </w:r>
            </w:hyperlink>
            <w:r w:rsidR="005C3F5F" w:rsidRPr="005C3F5F">
              <w:rPr>
                <w:rFonts w:ascii="Cambria" w:hAnsi="Cambria" w:cs="Segoe UI"/>
                <w:sz w:val="20"/>
                <w:szCs w:val="20"/>
              </w:rPr>
              <w:t xml:space="preserve">&amp; </w:t>
            </w:r>
            <w:hyperlink r:id="rId1172" w:history="1">
              <w:r w:rsidR="005C3F5F" w:rsidRPr="005C3F5F">
                <w:rPr>
                  <w:rFonts w:ascii="Cambria" w:hAnsi="Cambria" w:cs="Segoe UI"/>
                  <w:color w:val="0000FF" w:themeColor="hyperlink"/>
                  <w:sz w:val="20"/>
                  <w:szCs w:val="20"/>
                  <w:u w:val="single"/>
                </w:rPr>
                <w:t>ECU22032</w:t>
              </w:r>
            </w:hyperlink>
          </w:p>
        </w:tc>
        <w:tc>
          <w:tcPr>
            <w:tcW w:w="1275" w:type="dxa"/>
            <w:vAlign w:val="center"/>
          </w:tcPr>
          <w:p w14:paraId="3718CF33" w14:textId="77777777" w:rsidR="005C3F5F" w:rsidRPr="005C3F5F" w:rsidRDefault="00DB30BC" w:rsidP="005C3F5F">
            <w:pPr>
              <w:spacing w:after="0"/>
              <w:rPr>
                <w:color w:val="0000FF" w:themeColor="hyperlink"/>
                <w:u w:val="single"/>
              </w:rPr>
            </w:pPr>
            <w:hyperlink r:id="rId1173" w:history="1">
              <w:r w:rsidR="005C3F5F" w:rsidRPr="005C3F5F">
                <w:rPr>
                  <w:rFonts w:ascii="Cambria" w:hAnsi="Cambria"/>
                  <w:color w:val="0000FF" w:themeColor="hyperlink"/>
                  <w:sz w:val="20"/>
                  <w:szCs w:val="20"/>
                  <w:u w:val="single"/>
                </w:rPr>
                <w:t>ECU33052</w:t>
              </w:r>
            </w:hyperlink>
          </w:p>
        </w:tc>
        <w:tc>
          <w:tcPr>
            <w:tcW w:w="1276" w:type="dxa"/>
          </w:tcPr>
          <w:p w14:paraId="4DD1B3D7"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4B023967" w14:textId="77777777" w:rsidTr="005C3F5F">
        <w:tc>
          <w:tcPr>
            <w:tcW w:w="1135" w:type="dxa"/>
          </w:tcPr>
          <w:p w14:paraId="21A0DC13" w14:textId="77777777" w:rsidR="005C3F5F" w:rsidRPr="005C3F5F" w:rsidRDefault="00DB30BC" w:rsidP="005C3F5F">
            <w:pPr>
              <w:spacing w:after="0"/>
              <w:rPr>
                <w:color w:val="0000FF" w:themeColor="hyperlink"/>
                <w:u w:val="single"/>
              </w:rPr>
            </w:pPr>
            <w:hyperlink r:id="rId1174" w:history="1">
              <w:r w:rsidR="005C3F5F" w:rsidRPr="005C3F5F">
                <w:rPr>
                  <w:rFonts w:ascii="Cambria" w:hAnsi="Cambria"/>
                  <w:color w:val="0000FF" w:themeColor="hyperlink"/>
                  <w:sz w:val="20"/>
                  <w:szCs w:val="20"/>
                  <w:u w:val="single"/>
                </w:rPr>
                <w:t>ECU33061</w:t>
              </w:r>
            </w:hyperlink>
          </w:p>
        </w:tc>
        <w:tc>
          <w:tcPr>
            <w:tcW w:w="2551" w:type="dxa"/>
          </w:tcPr>
          <w:p w14:paraId="33277921"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Economics of Policy Issues A</w:t>
            </w:r>
          </w:p>
          <w:p w14:paraId="0C5EBD1F" w14:textId="77777777" w:rsidR="005C3F5F" w:rsidRPr="005C3F5F" w:rsidRDefault="005C3F5F" w:rsidP="005C3F5F">
            <w:pPr>
              <w:spacing w:after="0" w:line="276" w:lineRule="auto"/>
              <w:ind w:left="176"/>
              <w:rPr>
                <w:rFonts w:ascii="Cambria" w:hAnsi="Cambria"/>
                <w:b/>
                <w:sz w:val="20"/>
                <w:szCs w:val="20"/>
              </w:rPr>
            </w:pPr>
          </w:p>
        </w:tc>
        <w:tc>
          <w:tcPr>
            <w:tcW w:w="709" w:type="dxa"/>
          </w:tcPr>
          <w:p w14:paraId="298A0D17"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5</w:t>
            </w:r>
          </w:p>
        </w:tc>
        <w:tc>
          <w:tcPr>
            <w:tcW w:w="2552" w:type="dxa"/>
            <w:vAlign w:val="center"/>
          </w:tcPr>
          <w:p w14:paraId="3024FDBE"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5" w:type="dxa"/>
            <w:vAlign w:val="center"/>
          </w:tcPr>
          <w:p w14:paraId="16271DB5" w14:textId="77777777" w:rsidR="005C3F5F" w:rsidRPr="005C3F5F" w:rsidRDefault="00DB30BC" w:rsidP="005C3F5F">
            <w:pPr>
              <w:spacing w:after="0"/>
              <w:rPr>
                <w:color w:val="0000FF" w:themeColor="hyperlink"/>
                <w:u w:val="single"/>
              </w:rPr>
            </w:pPr>
            <w:hyperlink r:id="rId1175" w:history="1">
              <w:r w:rsidR="005C3F5F" w:rsidRPr="005C3F5F">
                <w:rPr>
                  <w:rFonts w:ascii="Cambria" w:hAnsi="Cambria"/>
                  <w:color w:val="0000FF" w:themeColor="hyperlink"/>
                  <w:sz w:val="20"/>
                  <w:szCs w:val="20"/>
                  <w:u w:val="single"/>
                </w:rPr>
                <w:t>ECU33062</w:t>
              </w:r>
            </w:hyperlink>
          </w:p>
        </w:tc>
        <w:tc>
          <w:tcPr>
            <w:tcW w:w="1276" w:type="dxa"/>
          </w:tcPr>
          <w:p w14:paraId="75AB6302"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4521B1E5" w14:textId="77777777" w:rsidTr="005C3F5F">
        <w:tc>
          <w:tcPr>
            <w:tcW w:w="1135" w:type="dxa"/>
          </w:tcPr>
          <w:p w14:paraId="2F60F56B" w14:textId="77777777" w:rsidR="005C3F5F" w:rsidRPr="005C3F5F" w:rsidRDefault="00DB30BC" w:rsidP="005C3F5F">
            <w:pPr>
              <w:spacing w:after="0"/>
              <w:rPr>
                <w:color w:val="0000FF" w:themeColor="hyperlink"/>
                <w:u w:val="single"/>
              </w:rPr>
            </w:pPr>
            <w:hyperlink r:id="rId1176" w:history="1">
              <w:r w:rsidR="005C3F5F" w:rsidRPr="005C3F5F">
                <w:rPr>
                  <w:rFonts w:ascii="Cambria" w:hAnsi="Cambria"/>
                  <w:color w:val="0000FF" w:themeColor="hyperlink"/>
                  <w:sz w:val="20"/>
                  <w:szCs w:val="20"/>
                  <w:u w:val="single"/>
                </w:rPr>
                <w:t>ECU33071</w:t>
              </w:r>
            </w:hyperlink>
          </w:p>
        </w:tc>
        <w:tc>
          <w:tcPr>
            <w:tcW w:w="2551" w:type="dxa"/>
          </w:tcPr>
          <w:p w14:paraId="35B3CAE9"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Industrial Economics A</w:t>
            </w:r>
          </w:p>
          <w:p w14:paraId="4D7C1998" w14:textId="77777777" w:rsidR="005C3F5F" w:rsidRPr="005C3F5F" w:rsidRDefault="005C3F5F" w:rsidP="005C3F5F">
            <w:pPr>
              <w:spacing w:after="0" w:line="276" w:lineRule="auto"/>
              <w:ind w:left="176"/>
              <w:rPr>
                <w:rFonts w:ascii="Cambria" w:hAnsi="Cambria"/>
                <w:b/>
                <w:sz w:val="20"/>
                <w:szCs w:val="20"/>
              </w:rPr>
            </w:pPr>
          </w:p>
        </w:tc>
        <w:tc>
          <w:tcPr>
            <w:tcW w:w="709" w:type="dxa"/>
          </w:tcPr>
          <w:p w14:paraId="2CEECAF7"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5</w:t>
            </w:r>
          </w:p>
        </w:tc>
        <w:tc>
          <w:tcPr>
            <w:tcW w:w="2552" w:type="dxa"/>
            <w:vAlign w:val="center"/>
          </w:tcPr>
          <w:p w14:paraId="5FED2B0A" w14:textId="77777777" w:rsidR="005C3F5F" w:rsidRPr="005C3F5F" w:rsidRDefault="00DB30BC" w:rsidP="005C3F5F">
            <w:pPr>
              <w:spacing w:after="0" w:line="276" w:lineRule="auto"/>
              <w:ind w:left="176"/>
              <w:rPr>
                <w:rFonts w:ascii="Cambria" w:hAnsi="Cambria"/>
                <w:b/>
                <w:sz w:val="20"/>
                <w:szCs w:val="20"/>
              </w:rPr>
            </w:pPr>
            <w:hyperlink r:id="rId1177"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178"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2898F926" w14:textId="77777777" w:rsidR="005C3F5F" w:rsidRPr="005C3F5F" w:rsidRDefault="00DB30BC" w:rsidP="005C3F5F">
            <w:pPr>
              <w:spacing w:after="0"/>
              <w:rPr>
                <w:color w:val="0000FF" w:themeColor="hyperlink"/>
                <w:u w:val="single"/>
              </w:rPr>
            </w:pPr>
            <w:hyperlink r:id="rId1179" w:history="1">
              <w:r w:rsidR="005C3F5F" w:rsidRPr="005C3F5F">
                <w:rPr>
                  <w:rFonts w:ascii="Cambria" w:hAnsi="Cambria"/>
                  <w:color w:val="0000FF" w:themeColor="hyperlink"/>
                  <w:sz w:val="20"/>
                  <w:szCs w:val="20"/>
                  <w:u w:val="single"/>
                </w:rPr>
                <w:t>ECU33072</w:t>
              </w:r>
            </w:hyperlink>
          </w:p>
        </w:tc>
        <w:tc>
          <w:tcPr>
            <w:tcW w:w="1276" w:type="dxa"/>
          </w:tcPr>
          <w:p w14:paraId="0F9AEA78"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6C9183D1" w14:textId="77777777" w:rsidTr="005C3F5F">
        <w:tc>
          <w:tcPr>
            <w:tcW w:w="1135" w:type="dxa"/>
          </w:tcPr>
          <w:p w14:paraId="38B26FCA" w14:textId="77777777" w:rsidR="005C3F5F" w:rsidRPr="005C3F5F" w:rsidRDefault="00DB30BC" w:rsidP="005C3F5F">
            <w:pPr>
              <w:spacing w:after="0"/>
              <w:rPr>
                <w:color w:val="0000FF" w:themeColor="hyperlink"/>
                <w:u w:val="single"/>
              </w:rPr>
            </w:pPr>
            <w:hyperlink r:id="rId1180" w:history="1">
              <w:r w:rsidR="005C3F5F" w:rsidRPr="005C3F5F">
                <w:rPr>
                  <w:rFonts w:ascii="Cambria" w:hAnsi="Cambria"/>
                  <w:color w:val="0000FF" w:themeColor="hyperlink"/>
                  <w:sz w:val="20"/>
                  <w:szCs w:val="20"/>
                  <w:u w:val="single"/>
                </w:rPr>
                <w:t>ECU33081</w:t>
              </w:r>
            </w:hyperlink>
          </w:p>
        </w:tc>
        <w:tc>
          <w:tcPr>
            <w:tcW w:w="2551" w:type="dxa"/>
          </w:tcPr>
          <w:p w14:paraId="30776ACE"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Mathematical Economics A</w:t>
            </w:r>
          </w:p>
        </w:tc>
        <w:tc>
          <w:tcPr>
            <w:tcW w:w="709" w:type="dxa"/>
          </w:tcPr>
          <w:p w14:paraId="7049332E"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5</w:t>
            </w:r>
          </w:p>
        </w:tc>
        <w:tc>
          <w:tcPr>
            <w:tcW w:w="2552" w:type="dxa"/>
            <w:vAlign w:val="center"/>
          </w:tcPr>
          <w:p w14:paraId="433D5D74" w14:textId="77777777" w:rsidR="005C3F5F" w:rsidRPr="005C3F5F" w:rsidRDefault="00DB30BC" w:rsidP="005C3F5F">
            <w:pPr>
              <w:spacing w:after="0" w:line="276" w:lineRule="auto"/>
              <w:ind w:left="176"/>
              <w:rPr>
                <w:rFonts w:ascii="Cambria" w:hAnsi="Cambria" w:cs="Segoe UI"/>
                <w:sz w:val="20"/>
                <w:szCs w:val="20"/>
              </w:rPr>
            </w:pPr>
            <w:hyperlink r:id="rId1181"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182"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2436FACB" w14:textId="77777777" w:rsidR="005C3F5F" w:rsidRPr="005C3F5F" w:rsidRDefault="00DB30BC" w:rsidP="005C3F5F">
            <w:pPr>
              <w:spacing w:after="0"/>
              <w:rPr>
                <w:color w:val="0000FF" w:themeColor="hyperlink"/>
                <w:u w:val="single"/>
              </w:rPr>
            </w:pPr>
            <w:hyperlink r:id="rId1183" w:history="1">
              <w:r w:rsidR="005C3F5F" w:rsidRPr="005C3F5F">
                <w:rPr>
                  <w:rFonts w:ascii="Cambria" w:hAnsi="Cambria"/>
                  <w:color w:val="0000FF" w:themeColor="hyperlink"/>
                  <w:sz w:val="20"/>
                  <w:szCs w:val="20"/>
                  <w:u w:val="single"/>
                </w:rPr>
                <w:t>ECU33082</w:t>
              </w:r>
            </w:hyperlink>
          </w:p>
        </w:tc>
        <w:tc>
          <w:tcPr>
            <w:tcW w:w="1276" w:type="dxa"/>
          </w:tcPr>
          <w:p w14:paraId="6C3FF471"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45D3BB07" w14:textId="77777777" w:rsidTr="005C3F5F">
        <w:trPr>
          <w:trHeight w:val="381"/>
        </w:trPr>
        <w:tc>
          <w:tcPr>
            <w:tcW w:w="1135" w:type="dxa"/>
          </w:tcPr>
          <w:p w14:paraId="257AD101" w14:textId="77777777" w:rsidR="005C3F5F" w:rsidRPr="005C3F5F" w:rsidRDefault="00DB30BC" w:rsidP="005C3F5F">
            <w:pPr>
              <w:spacing w:after="0"/>
              <w:rPr>
                <w:color w:val="0000FF" w:themeColor="hyperlink"/>
                <w:u w:val="single"/>
              </w:rPr>
            </w:pPr>
            <w:hyperlink r:id="rId1184" w:history="1">
              <w:r w:rsidR="005C3F5F" w:rsidRPr="005C3F5F">
                <w:rPr>
                  <w:rFonts w:ascii="Cambria" w:hAnsi="Cambria"/>
                  <w:color w:val="0000FF" w:themeColor="hyperlink"/>
                  <w:sz w:val="20"/>
                  <w:szCs w:val="20"/>
                  <w:u w:val="single"/>
                </w:rPr>
                <w:t>ECU33091</w:t>
              </w:r>
            </w:hyperlink>
          </w:p>
        </w:tc>
        <w:tc>
          <w:tcPr>
            <w:tcW w:w="2551" w:type="dxa"/>
          </w:tcPr>
          <w:p w14:paraId="73B0D260"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Econometrics A</w:t>
            </w:r>
          </w:p>
          <w:p w14:paraId="6183A3DC" w14:textId="77777777" w:rsidR="005C3F5F" w:rsidRPr="005C3F5F" w:rsidRDefault="005C3F5F" w:rsidP="005C3F5F">
            <w:pPr>
              <w:spacing w:after="0" w:line="276" w:lineRule="auto"/>
              <w:ind w:left="176"/>
              <w:rPr>
                <w:rFonts w:ascii="Cambria" w:hAnsi="Cambria"/>
                <w:sz w:val="20"/>
                <w:szCs w:val="20"/>
              </w:rPr>
            </w:pPr>
          </w:p>
        </w:tc>
        <w:tc>
          <w:tcPr>
            <w:tcW w:w="709" w:type="dxa"/>
          </w:tcPr>
          <w:p w14:paraId="123219D9"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5</w:t>
            </w:r>
          </w:p>
        </w:tc>
        <w:tc>
          <w:tcPr>
            <w:tcW w:w="2552" w:type="dxa"/>
            <w:vAlign w:val="center"/>
          </w:tcPr>
          <w:p w14:paraId="27165507" w14:textId="77777777" w:rsidR="005C3F5F" w:rsidRPr="005C3F5F" w:rsidRDefault="00DB30BC" w:rsidP="005C3F5F">
            <w:pPr>
              <w:spacing w:after="0" w:line="276" w:lineRule="auto"/>
              <w:ind w:left="176"/>
              <w:rPr>
                <w:rFonts w:ascii="Cambria" w:hAnsi="Cambria" w:cs="Segoe UI"/>
                <w:sz w:val="20"/>
                <w:szCs w:val="20"/>
              </w:rPr>
            </w:pPr>
            <w:hyperlink r:id="rId1185" w:history="1">
              <w:r w:rsidR="005C3F5F" w:rsidRPr="005C3F5F">
                <w:rPr>
                  <w:rFonts w:ascii="Cambria" w:hAnsi="Cambria" w:cs="Segoe UI"/>
                  <w:color w:val="0000FF" w:themeColor="hyperlink"/>
                  <w:sz w:val="20"/>
                  <w:szCs w:val="20"/>
                  <w:u w:val="single"/>
                </w:rPr>
                <w:t xml:space="preserve">ECU22031 </w:t>
              </w:r>
            </w:hyperlink>
            <w:r w:rsidR="005C3F5F" w:rsidRPr="005C3F5F">
              <w:rPr>
                <w:rFonts w:ascii="Cambria" w:hAnsi="Cambria" w:cs="Segoe UI"/>
                <w:sz w:val="20"/>
                <w:szCs w:val="20"/>
              </w:rPr>
              <w:t xml:space="preserve">&amp; </w:t>
            </w:r>
            <w:hyperlink r:id="rId1186" w:history="1">
              <w:r w:rsidR="005C3F5F" w:rsidRPr="005C3F5F">
                <w:rPr>
                  <w:rFonts w:ascii="Cambria" w:hAnsi="Cambria" w:cs="Segoe UI"/>
                  <w:color w:val="0000FF" w:themeColor="hyperlink"/>
                  <w:sz w:val="20"/>
                  <w:szCs w:val="20"/>
                  <w:u w:val="single"/>
                </w:rPr>
                <w:t>ECU22032</w:t>
              </w:r>
            </w:hyperlink>
          </w:p>
        </w:tc>
        <w:tc>
          <w:tcPr>
            <w:tcW w:w="1275" w:type="dxa"/>
            <w:vAlign w:val="center"/>
          </w:tcPr>
          <w:p w14:paraId="1EC8B40E" w14:textId="77777777" w:rsidR="005C3F5F" w:rsidRPr="005C3F5F" w:rsidRDefault="00DB30BC" w:rsidP="005C3F5F">
            <w:pPr>
              <w:spacing w:after="0"/>
              <w:rPr>
                <w:color w:val="0000FF" w:themeColor="hyperlink"/>
                <w:u w:val="single"/>
              </w:rPr>
            </w:pPr>
            <w:hyperlink r:id="rId1187" w:history="1">
              <w:r w:rsidR="005C3F5F" w:rsidRPr="005C3F5F">
                <w:rPr>
                  <w:rFonts w:ascii="Cambria" w:hAnsi="Cambria"/>
                  <w:color w:val="0000FF" w:themeColor="hyperlink"/>
                  <w:sz w:val="20"/>
                  <w:szCs w:val="20"/>
                  <w:u w:val="single"/>
                </w:rPr>
                <w:t>ECU33092</w:t>
              </w:r>
            </w:hyperlink>
          </w:p>
        </w:tc>
        <w:tc>
          <w:tcPr>
            <w:tcW w:w="1276" w:type="dxa"/>
          </w:tcPr>
          <w:p w14:paraId="14B02DA4"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299E7682" w14:textId="77777777" w:rsidTr="005C3F5F">
        <w:trPr>
          <w:trHeight w:val="381"/>
        </w:trPr>
        <w:tc>
          <w:tcPr>
            <w:tcW w:w="9498" w:type="dxa"/>
            <w:gridSpan w:val="6"/>
          </w:tcPr>
          <w:p w14:paraId="66BADC33" w14:textId="77777777" w:rsidR="005C3F5F" w:rsidRPr="005C3F5F" w:rsidRDefault="005C3F5F" w:rsidP="005C3F5F">
            <w:pPr>
              <w:spacing w:after="0"/>
              <w:jc w:val="center"/>
              <w:rPr>
                <w:rFonts w:ascii="Cambria" w:hAnsi="Cambria" w:cs="Segoe UI"/>
                <w:b/>
                <w:sz w:val="20"/>
                <w:szCs w:val="20"/>
              </w:rPr>
            </w:pPr>
            <w:r w:rsidRPr="005C3F5F">
              <w:rPr>
                <w:rFonts w:ascii="Cambria" w:hAnsi="Cambria" w:cs="Segoe UI"/>
                <w:b/>
                <w:sz w:val="20"/>
                <w:szCs w:val="20"/>
              </w:rPr>
              <w:t>Semester Two Modules</w:t>
            </w:r>
          </w:p>
        </w:tc>
      </w:tr>
      <w:tr w:rsidR="005C3F5F" w:rsidRPr="005C3F5F" w14:paraId="19241388" w14:textId="77777777" w:rsidTr="005C3F5F">
        <w:tc>
          <w:tcPr>
            <w:tcW w:w="1135" w:type="dxa"/>
          </w:tcPr>
          <w:p w14:paraId="3F3514DF" w14:textId="77777777" w:rsidR="005C3F5F" w:rsidRPr="005C3F5F" w:rsidRDefault="00DB30BC" w:rsidP="005C3F5F">
            <w:pPr>
              <w:spacing w:after="0"/>
              <w:rPr>
                <w:color w:val="0000FF" w:themeColor="hyperlink"/>
                <w:u w:val="single"/>
              </w:rPr>
            </w:pPr>
            <w:hyperlink r:id="rId1188" w:history="1">
              <w:r w:rsidR="005C3F5F" w:rsidRPr="005C3F5F">
                <w:rPr>
                  <w:rFonts w:ascii="Cambria" w:hAnsi="Cambria"/>
                  <w:color w:val="0000FF" w:themeColor="hyperlink"/>
                  <w:sz w:val="20"/>
                  <w:szCs w:val="20"/>
                  <w:u w:val="single"/>
                </w:rPr>
                <w:t>ECU33012</w:t>
              </w:r>
            </w:hyperlink>
          </w:p>
        </w:tc>
        <w:tc>
          <w:tcPr>
            <w:tcW w:w="2551" w:type="dxa"/>
          </w:tcPr>
          <w:p w14:paraId="726E78F7" w14:textId="77777777" w:rsidR="005C3F5F" w:rsidRPr="005C3F5F" w:rsidRDefault="005C3F5F" w:rsidP="005C3F5F">
            <w:pPr>
              <w:spacing w:after="0"/>
              <w:ind w:left="176"/>
              <w:rPr>
                <w:rFonts w:ascii="Cambria" w:hAnsi="Cambria" w:cs="Segoe UI"/>
                <w:sz w:val="20"/>
                <w:szCs w:val="20"/>
              </w:rPr>
            </w:pPr>
            <w:r w:rsidRPr="005C3F5F">
              <w:rPr>
                <w:rFonts w:ascii="Cambria" w:hAnsi="Cambria"/>
                <w:sz w:val="20"/>
                <w:szCs w:val="20"/>
              </w:rPr>
              <w:t>Economic Analysis B</w:t>
            </w:r>
          </w:p>
        </w:tc>
        <w:tc>
          <w:tcPr>
            <w:tcW w:w="709" w:type="dxa"/>
          </w:tcPr>
          <w:p w14:paraId="1323804A" w14:textId="77777777" w:rsidR="005C3F5F" w:rsidRPr="005C3F5F" w:rsidRDefault="005C3F5F" w:rsidP="005C3F5F">
            <w:pPr>
              <w:spacing w:after="0"/>
              <w:ind w:left="176"/>
              <w:rPr>
                <w:rFonts w:ascii="Cambria" w:hAnsi="Cambria" w:cs="Segoe UI"/>
                <w:sz w:val="20"/>
                <w:szCs w:val="20"/>
              </w:rPr>
            </w:pPr>
            <w:r w:rsidRPr="005C3F5F">
              <w:rPr>
                <w:rFonts w:ascii="Cambria" w:hAnsi="Cambria"/>
                <w:sz w:val="20"/>
                <w:szCs w:val="20"/>
              </w:rPr>
              <w:t>5</w:t>
            </w:r>
          </w:p>
        </w:tc>
        <w:tc>
          <w:tcPr>
            <w:tcW w:w="2552" w:type="dxa"/>
            <w:vAlign w:val="center"/>
          </w:tcPr>
          <w:p w14:paraId="53FD415E" w14:textId="77777777" w:rsidR="005C3F5F" w:rsidRPr="005C3F5F" w:rsidRDefault="00DB30BC" w:rsidP="005C3F5F">
            <w:pPr>
              <w:spacing w:after="0"/>
              <w:ind w:left="176"/>
              <w:rPr>
                <w:rFonts w:ascii="Cambria" w:hAnsi="Cambria"/>
                <w:sz w:val="20"/>
                <w:szCs w:val="20"/>
              </w:rPr>
            </w:pPr>
            <w:hyperlink r:id="rId1189"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190" w:history="1">
              <w:r w:rsidR="005C3F5F" w:rsidRPr="005C3F5F">
                <w:rPr>
                  <w:rFonts w:ascii="Cambria" w:hAnsi="Cambria" w:cs="Segoe UI"/>
                  <w:color w:val="0000FF" w:themeColor="hyperlink"/>
                  <w:sz w:val="20"/>
                  <w:szCs w:val="20"/>
                  <w:u w:val="single"/>
                </w:rPr>
                <w:t>ECU22012</w:t>
              </w:r>
            </w:hyperlink>
            <w:r w:rsidR="005C3F5F" w:rsidRPr="005C3F5F">
              <w:rPr>
                <w:rFonts w:ascii="Cambria" w:hAnsi="Cambria" w:cs="Segoe UI"/>
                <w:sz w:val="20"/>
                <w:szCs w:val="20"/>
              </w:rPr>
              <w:t xml:space="preserve">, </w:t>
            </w:r>
            <w:r w:rsidR="005C3F5F" w:rsidRPr="005C3F5F">
              <w:rPr>
                <w:rFonts w:ascii="Cambria" w:hAnsi="Cambria" w:cs="Segoe UI"/>
                <w:sz w:val="20"/>
                <w:szCs w:val="20"/>
              </w:rPr>
              <w:br/>
            </w:r>
            <w:hyperlink r:id="rId1191" w:history="1">
              <w:r w:rsidR="005C3F5F" w:rsidRPr="005C3F5F">
                <w:rPr>
                  <w:rFonts w:ascii="Cambria" w:hAnsi="Cambria"/>
                  <w:color w:val="0000FF" w:themeColor="hyperlink"/>
                  <w:sz w:val="20"/>
                  <w:szCs w:val="20"/>
                  <w:u w:val="single"/>
                </w:rPr>
                <w:t>ECU33011</w:t>
              </w:r>
            </w:hyperlink>
          </w:p>
        </w:tc>
        <w:tc>
          <w:tcPr>
            <w:tcW w:w="1275" w:type="dxa"/>
            <w:vAlign w:val="center"/>
          </w:tcPr>
          <w:p w14:paraId="35C18C9D" w14:textId="77777777" w:rsidR="005C3F5F" w:rsidRPr="005C3F5F" w:rsidRDefault="005C3F5F" w:rsidP="005C3F5F">
            <w:pPr>
              <w:spacing w:after="0"/>
              <w:ind w:left="176"/>
              <w:rPr>
                <w:rFonts w:ascii="Cambria" w:hAnsi="Cambria"/>
                <w:sz w:val="20"/>
                <w:szCs w:val="20"/>
              </w:rPr>
            </w:pPr>
            <w:r w:rsidRPr="005C3F5F">
              <w:rPr>
                <w:rFonts w:ascii="Cambria" w:hAnsi="Cambria" w:cs="Segoe UI"/>
                <w:sz w:val="20"/>
                <w:szCs w:val="20"/>
              </w:rPr>
              <w:t> </w:t>
            </w:r>
          </w:p>
        </w:tc>
        <w:tc>
          <w:tcPr>
            <w:tcW w:w="1276" w:type="dxa"/>
          </w:tcPr>
          <w:p w14:paraId="5D3C383A"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p w14:paraId="6A45F710" w14:textId="77777777" w:rsidR="005C3F5F" w:rsidRPr="005C3F5F" w:rsidRDefault="005C3F5F" w:rsidP="005C3F5F">
            <w:pPr>
              <w:spacing w:after="0"/>
              <w:rPr>
                <w:rFonts w:ascii="Cambria" w:hAnsi="Cambria" w:cs="Segoe UI"/>
                <w:sz w:val="20"/>
                <w:szCs w:val="20"/>
              </w:rPr>
            </w:pPr>
          </w:p>
        </w:tc>
      </w:tr>
      <w:tr w:rsidR="005C3F5F" w:rsidRPr="005C3F5F" w14:paraId="6F118893" w14:textId="77777777" w:rsidTr="005C3F5F">
        <w:tc>
          <w:tcPr>
            <w:tcW w:w="1135" w:type="dxa"/>
          </w:tcPr>
          <w:p w14:paraId="180DFF68" w14:textId="77777777" w:rsidR="005C3F5F" w:rsidRPr="005C3F5F" w:rsidRDefault="00DB30BC" w:rsidP="005C3F5F">
            <w:pPr>
              <w:spacing w:after="0"/>
              <w:rPr>
                <w:color w:val="0000FF" w:themeColor="hyperlink"/>
                <w:u w:val="single"/>
              </w:rPr>
            </w:pPr>
            <w:hyperlink r:id="rId1192" w:history="1">
              <w:r w:rsidR="005C3F5F" w:rsidRPr="005C3F5F">
                <w:rPr>
                  <w:rFonts w:ascii="Cambria" w:hAnsi="Cambria"/>
                  <w:color w:val="0000FF" w:themeColor="hyperlink"/>
                  <w:sz w:val="20"/>
                  <w:szCs w:val="20"/>
                  <w:u w:val="single"/>
                </w:rPr>
                <w:t>ECU33022</w:t>
              </w:r>
            </w:hyperlink>
          </w:p>
        </w:tc>
        <w:tc>
          <w:tcPr>
            <w:tcW w:w="2551" w:type="dxa"/>
          </w:tcPr>
          <w:p w14:paraId="6C0BF8B1" w14:textId="77777777" w:rsidR="005C3F5F" w:rsidRPr="005C3F5F" w:rsidRDefault="005C3F5F" w:rsidP="005C3F5F">
            <w:pPr>
              <w:spacing w:after="0"/>
              <w:ind w:left="176"/>
              <w:rPr>
                <w:rFonts w:ascii="Cambria" w:hAnsi="Cambria" w:cs="Segoe UI"/>
                <w:sz w:val="20"/>
                <w:szCs w:val="20"/>
              </w:rPr>
            </w:pPr>
            <w:r w:rsidRPr="005C3F5F">
              <w:rPr>
                <w:rFonts w:ascii="Cambria" w:hAnsi="Cambria"/>
                <w:sz w:val="20"/>
                <w:szCs w:val="20"/>
              </w:rPr>
              <w:t>Money and Banking B</w:t>
            </w:r>
          </w:p>
        </w:tc>
        <w:tc>
          <w:tcPr>
            <w:tcW w:w="709" w:type="dxa"/>
          </w:tcPr>
          <w:p w14:paraId="22509C2F" w14:textId="77777777" w:rsidR="005C3F5F" w:rsidRPr="005C3F5F" w:rsidRDefault="005C3F5F" w:rsidP="005C3F5F">
            <w:pPr>
              <w:spacing w:after="0"/>
              <w:ind w:left="176"/>
              <w:rPr>
                <w:rFonts w:ascii="Cambria" w:hAnsi="Cambria" w:cs="Segoe UI"/>
                <w:sz w:val="20"/>
                <w:szCs w:val="20"/>
              </w:rPr>
            </w:pPr>
            <w:r w:rsidRPr="005C3F5F">
              <w:rPr>
                <w:rFonts w:ascii="Cambria" w:hAnsi="Cambria"/>
                <w:sz w:val="20"/>
                <w:szCs w:val="20"/>
              </w:rPr>
              <w:t>5</w:t>
            </w:r>
          </w:p>
        </w:tc>
        <w:tc>
          <w:tcPr>
            <w:tcW w:w="2552" w:type="dxa"/>
            <w:vAlign w:val="center"/>
          </w:tcPr>
          <w:p w14:paraId="0984708C" w14:textId="77777777" w:rsidR="005C3F5F" w:rsidRPr="005C3F5F" w:rsidRDefault="00DB30BC" w:rsidP="005C3F5F">
            <w:pPr>
              <w:spacing w:after="0"/>
              <w:ind w:left="176"/>
              <w:rPr>
                <w:rFonts w:ascii="Cambria" w:hAnsi="Cambria"/>
                <w:b/>
                <w:sz w:val="20"/>
                <w:szCs w:val="20"/>
                <w:lang w:val="de-DE"/>
              </w:rPr>
            </w:pPr>
            <w:hyperlink r:id="rId1193" w:history="1">
              <w:r w:rsidR="005C3F5F" w:rsidRPr="005C3F5F">
                <w:rPr>
                  <w:rFonts w:ascii="Cambria" w:hAnsi="Cambria" w:cs="Segoe UI"/>
                  <w:color w:val="0000FF" w:themeColor="hyperlink"/>
                  <w:sz w:val="20"/>
                  <w:szCs w:val="20"/>
                  <w:u w:val="single"/>
                  <w:lang w:val="de-DE"/>
                </w:rPr>
                <w:t xml:space="preserve">ECU22011 </w:t>
              </w:r>
            </w:hyperlink>
            <w:r w:rsidR="005C3F5F" w:rsidRPr="005C3F5F">
              <w:rPr>
                <w:rFonts w:ascii="Cambria" w:hAnsi="Cambria" w:cs="Segoe UI"/>
                <w:sz w:val="20"/>
                <w:szCs w:val="20"/>
                <w:lang w:val="de-DE"/>
              </w:rPr>
              <w:t xml:space="preserve">&amp; </w:t>
            </w:r>
            <w:hyperlink r:id="rId1194" w:history="1">
              <w:r w:rsidR="005C3F5F" w:rsidRPr="005C3F5F">
                <w:rPr>
                  <w:rFonts w:ascii="Cambria" w:hAnsi="Cambria" w:cs="Segoe UI"/>
                  <w:color w:val="0000FF" w:themeColor="hyperlink"/>
                  <w:sz w:val="20"/>
                  <w:szCs w:val="20"/>
                  <w:u w:val="single"/>
                  <w:lang w:val="de-DE"/>
                </w:rPr>
                <w:t>ECU22012</w:t>
              </w:r>
            </w:hyperlink>
            <w:r w:rsidR="005C3F5F" w:rsidRPr="005C3F5F">
              <w:rPr>
                <w:rFonts w:ascii="Cambria" w:hAnsi="Cambria" w:cs="Segoe UI"/>
                <w:sz w:val="20"/>
                <w:szCs w:val="20"/>
                <w:lang w:val="de-DE"/>
              </w:rPr>
              <w:t xml:space="preserve">, </w:t>
            </w:r>
            <w:hyperlink r:id="rId1195" w:history="1">
              <w:r w:rsidR="005C3F5F" w:rsidRPr="005C3F5F">
                <w:rPr>
                  <w:rFonts w:ascii="Cambria" w:hAnsi="Cambria" w:cs="Segoe UI"/>
                  <w:color w:val="0000FF" w:themeColor="hyperlink"/>
                  <w:sz w:val="20"/>
                  <w:szCs w:val="20"/>
                  <w:u w:val="single"/>
                  <w:lang w:val="de-DE"/>
                </w:rPr>
                <w:t xml:space="preserve">ECU22031 </w:t>
              </w:r>
            </w:hyperlink>
            <w:r w:rsidR="005C3F5F" w:rsidRPr="005C3F5F">
              <w:rPr>
                <w:rFonts w:ascii="Cambria" w:hAnsi="Cambria" w:cs="Segoe UI"/>
                <w:sz w:val="20"/>
                <w:szCs w:val="20"/>
                <w:lang w:val="de-DE"/>
              </w:rPr>
              <w:t xml:space="preserve">&amp; </w:t>
            </w:r>
            <w:hyperlink r:id="rId1196" w:history="1">
              <w:r w:rsidR="005C3F5F" w:rsidRPr="005C3F5F">
                <w:rPr>
                  <w:rFonts w:ascii="Cambria" w:hAnsi="Cambria" w:cs="Segoe UI"/>
                  <w:color w:val="0000FF" w:themeColor="hyperlink"/>
                  <w:sz w:val="20"/>
                  <w:szCs w:val="20"/>
                  <w:u w:val="single"/>
                  <w:lang w:val="de-DE"/>
                </w:rPr>
                <w:t>ECU22032</w:t>
              </w:r>
            </w:hyperlink>
            <w:r w:rsidR="005C3F5F" w:rsidRPr="005C3F5F">
              <w:rPr>
                <w:rFonts w:ascii="Cambria" w:hAnsi="Cambria" w:cs="Segoe UI"/>
                <w:sz w:val="20"/>
                <w:szCs w:val="20"/>
                <w:lang w:val="de-DE"/>
              </w:rPr>
              <w:t xml:space="preserve">, </w:t>
            </w:r>
            <w:hyperlink r:id="rId1197" w:history="1">
              <w:r w:rsidR="005C3F5F" w:rsidRPr="005C3F5F">
                <w:rPr>
                  <w:rFonts w:ascii="Cambria" w:hAnsi="Cambria"/>
                  <w:color w:val="0000FF" w:themeColor="hyperlink"/>
                  <w:sz w:val="20"/>
                  <w:szCs w:val="20"/>
                  <w:u w:val="single"/>
                  <w:lang w:val="de-DE"/>
                </w:rPr>
                <w:t>ECU33021</w:t>
              </w:r>
            </w:hyperlink>
          </w:p>
        </w:tc>
        <w:tc>
          <w:tcPr>
            <w:tcW w:w="1275" w:type="dxa"/>
            <w:vAlign w:val="center"/>
          </w:tcPr>
          <w:p w14:paraId="38DE6A8D" w14:textId="77777777" w:rsidR="005C3F5F" w:rsidRPr="005C3F5F" w:rsidRDefault="005C3F5F" w:rsidP="005C3F5F">
            <w:pPr>
              <w:spacing w:after="0"/>
              <w:ind w:left="176"/>
              <w:rPr>
                <w:rFonts w:ascii="Cambria" w:hAnsi="Cambria"/>
                <w:b/>
                <w:sz w:val="20"/>
                <w:szCs w:val="20"/>
                <w:lang w:val="de-DE"/>
              </w:rPr>
            </w:pPr>
            <w:r w:rsidRPr="005C3F5F">
              <w:rPr>
                <w:rFonts w:ascii="Cambria" w:hAnsi="Cambria" w:cs="Segoe UI"/>
                <w:sz w:val="20"/>
                <w:szCs w:val="20"/>
                <w:lang w:val="de-DE"/>
              </w:rPr>
              <w:t> </w:t>
            </w:r>
          </w:p>
        </w:tc>
        <w:tc>
          <w:tcPr>
            <w:tcW w:w="1276" w:type="dxa"/>
          </w:tcPr>
          <w:p w14:paraId="47AA65D5"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0C40E912" w14:textId="77777777" w:rsidTr="005C3F5F">
        <w:tc>
          <w:tcPr>
            <w:tcW w:w="1135" w:type="dxa"/>
          </w:tcPr>
          <w:p w14:paraId="0EB15456" w14:textId="77777777" w:rsidR="005C3F5F" w:rsidRPr="005C3F5F" w:rsidRDefault="00DB30BC" w:rsidP="005C3F5F">
            <w:pPr>
              <w:spacing w:after="0"/>
              <w:rPr>
                <w:color w:val="0000FF" w:themeColor="hyperlink"/>
                <w:u w:val="single"/>
              </w:rPr>
            </w:pPr>
            <w:hyperlink r:id="rId1198" w:history="1">
              <w:r w:rsidR="005C3F5F" w:rsidRPr="005C3F5F">
                <w:rPr>
                  <w:rFonts w:ascii="Cambria" w:hAnsi="Cambria"/>
                  <w:color w:val="0000FF" w:themeColor="hyperlink"/>
                  <w:sz w:val="20"/>
                  <w:szCs w:val="20"/>
                  <w:u w:val="single"/>
                </w:rPr>
                <w:t>ECU33032</w:t>
              </w:r>
            </w:hyperlink>
          </w:p>
        </w:tc>
        <w:tc>
          <w:tcPr>
            <w:tcW w:w="2551" w:type="dxa"/>
          </w:tcPr>
          <w:p w14:paraId="43FD0E21" w14:textId="77777777" w:rsidR="005C3F5F" w:rsidRPr="005C3F5F" w:rsidRDefault="005C3F5F" w:rsidP="005C3F5F">
            <w:pPr>
              <w:spacing w:after="0" w:line="276" w:lineRule="auto"/>
              <w:ind w:left="176"/>
              <w:rPr>
                <w:rFonts w:ascii="Cambria" w:hAnsi="Cambria" w:cs="Segoe UI"/>
                <w:sz w:val="20"/>
                <w:szCs w:val="20"/>
              </w:rPr>
            </w:pPr>
            <w:r w:rsidRPr="005C3F5F">
              <w:rPr>
                <w:rFonts w:ascii="Cambria" w:hAnsi="Cambria"/>
                <w:sz w:val="20"/>
                <w:szCs w:val="20"/>
              </w:rPr>
              <w:t>European Economy B</w:t>
            </w:r>
          </w:p>
        </w:tc>
        <w:tc>
          <w:tcPr>
            <w:tcW w:w="709" w:type="dxa"/>
          </w:tcPr>
          <w:p w14:paraId="5E13EC3E" w14:textId="77777777" w:rsidR="005C3F5F" w:rsidRPr="005C3F5F" w:rsidRDefault="005C3F5F" w:rsidP="005C3F5F">
            <w:pPr>
              <w:spacing w:after="0" w:line="276" w:lineRule="auto"/>
              <w:ind w:left="176"/>
              <w:rPr>
                <w:rFonts w:ascii="Cambria" w:hAnsi="Cambria" w:cs="Segoe UI"/>
                <w:sz w:val="20"/>
                <w:szCs w:val="20"/>
              </w:rPr>
            </w:pPr>
            <w:r w:rsidRPr="005C3F5F">
              <w:rPr>
                <w:rFonts w:ascii="Cambria" w:hAnsi="Cambria"/>
                <w:sz w:val="20"/>
                <w:szCs w:val="20"/>
              </w:rPr>
              <w:t>5</w:t>
            </w:r>
          </w:p>
        </w:tc>
        <w:tc>
          <w:tcPr>
            <w:tcW w:w="2552" w:type="dxa"/>
            <w:vAlign w:val="center"/>
          </w:tcPr>
          <w:p w14:paraId="3D5AE1B6" w14:textId="77777777" w:rsidR="005C3F5F" w:rsidRPr="005C3F5F" w:rsidRDefault="00DB30BC" w:rsidP="005C3F5F">
            <w:pPr>
              <w:spacing w:after="0" w:line="276" w:lineRule="auto"/>
              <w:ind w:left="176"/>
              <w:rPr>
                <w:rFonts w:ascii="Cambria" w:hAnsi="Cambria"/>
                <w:b/>
                <w:sz w:val="20"/>
                <w:szCs w:val="20"/>
              </w:rPr>
            </w:pPr>
            <w:hyperlink r:id="rId1199"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00" w:history="1">
              <w:r w:rsidR="005C3F5F" w:rsidRPr="005C3F5F">
                <w:rPr>
                  <w:rFonts w:ascii="Cambria" w:hAnsi="Cambria" w:cs="Segoe UI"/>
                  <w:color w:val="0000FF" w:themeColor="hyperlink"/>
                  <w:sz w:val="20"/>
                  <w:szCs w:val="20"/>
                  <w:u w:val="single"/>
                </w:rPr>
                <w:t>ECU22012</w:t>
              </w:r>
            </w:hyperlink>
            <w:r w:rsidR="005C3F5F" w:rsidRPr="005C3F5F">
              <w:rPr>
                <w:rFonts w:ascii="Cambria" w:hAnsi="Cambria" w:cs="Segoe UI"/>
                <w:sz w:val="20"/>
                <w:szCs w:val="20"/>
              </w:rPr>
              <w:t xml:space="preserve">, </w:t>
            </w:r>
            <w:hyperlink r:id="rId1201" w:history="1">
              <w:r w:rsidR="005C3F5F" w:rsidRPr="005C3F5F">
                <w:rPr>
                  <w:rFonts w:ascii="Cambria" w:hAnsi="Cambria"/>
                  <w:color w:val="0000FF" w:themeColor="hyperlink"/>
                  <w:sz w:val="20"/>
                  <w:szCs w:val="20"/>
                  <w:u w:val="single"/>
                </w:rPr>
                <w:t>ECU33031</w:t>
              </w:r>
            </w:hyperlink>
          </w:p>
        </w:tc>
        <w:tc>
          <w:tcPr>
            <w:tcW w:w="1275" w:type="dxa"/>
            <w:vAlign w:val="center"/>
          </w:tcPr>
          <w:p w14:paraId="6291DF21"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6" w:type="dxa"/>
          </w:tcPr>
          <w:p w14:paraId="1129D0EE"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3DB5DA18" w14:textId="77777777" w:rsidTr="005C3F5F">
        <w:tc>
          <w:tcPr>
            <w:tcW w:w="1135" w:type="dxa"/>
          </w:tcPr>
          <w:p w14:paraId="313A0A44" w14:textId="77777777" w:rsidR="005C3F5F" w:rsidRPr="005C3F5F" w:rsidRDefault="00DB30BC" w:rsidP="005C3F5F">
            <w:pPr>
              <w:spacing w:after="0"/>
              <w:rPr>
                <w:color w:val="0000FF" w:themeColor="hyperlink"/>
                <w:u w:val="single"/>
              </w:rPr>
            </w:pPr>
            <w:hyperlink r:id="rId1202" w:history="1">
              <w:r w:rsidR="005C3F5F" w:rsidRPr="005C3F5F">
                <w:rPr>
                  <w:rFonts w:ascii="Cambria" w:hAnsi="Cambria"/>
                  <w:color w:val="0000FF" w:themeColor="hyperlink"/>
                  <w:sz w:val="20"/>
                  <w:szCs w:val="20"/>
                  <w:u w:val="single"/>
                </w:rPr>
                <w:t>ECU33042</w:t>
              </w:r>
            </w:hyperlink>
          </w:p>
        </w:tc>
        <w:tc>
          <w:tcPr>
            <w:tcW w:w="2551" w:type="dxa"/>
          </w:tcPr>
          <w:p w14:paraId="1AA8AB6C"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Economics of Less Developed Countries B</w:t>
            </w:r>
          </w:p>
        </w:tc>
        <w:tc>
          <w:tcPr>
            <w:tcW w:w="709" w:type="dxa"/>
          </w:tcPr>
          <w:p w14:paraId="53C5041B"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5</w:t>
            </w:r>
          </w:p>
        </w:tc>
        <w:tc>
          <w:tcPr>
            <w:tcW w:w="2552" w:type="dxa"/>
            <w:vAlign w:val="center"/>
          </w:tcPr>
          <w:p w14:paraId="483B70A7" w14:textId="77777777" w:rsidR="005C3F5F" w:rsidRPr="005C3F5F" w:rsidRDefault="00DB30BC" w:rsidP="005C3F5F">
            <w:pPr>
              <w:spacing w:after="0" w:line="276" w:lineRule="auto"/>
              <w:ind w:left="176"/>
              <w:rPr>
                <w:rFonts w:ascii="Cambria" w:hAnsi="Cambria"/>
                <w:b/>
                <w:sz w:val="20"/>
                <w:szCs w:val="20"/>
              </w:rPr>
            </w:pPr>
            <w:hyperlink r:id="rId1203" w:history="1">
              <w:r w:rsidR="005C3F5F" w:rsidRPr="005C3F5F">
                <w:rPr>
                  <w:rFonts w:ascii="Cambria" w:hAnsi="Cambria"/>
                  <w:color w:val="0000FF" w:themeColor="hyperlink"/>
                  <w:sz w:val="20"/>
                  <w:szCs w:val="20"/>
                  <w:u w:val="single"/>
                </w:rPr>
                <w:t>ECU33041</w:t>
              </w:r>
            </w:hyperlink>
          </w:p>
        </w:tc>
        <w:tc>
          <w:tcPr>
            <w:tcW w:w="1275" w:type="dxa"/>
            <w:vAlign w:val="center"/>
          </w:tcPr>
          <w:p w14:paraId="2B5D7F46"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6" w:type="dxa"/>
          </w:tcPr>
          <w:p w14:paraId="3CE87AA5"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3A375EE2" w14:textId="77777777" w:rsidTr="005C3F5F">
        <w:tc>
          <w:tcPr>
            <w:tcW w:w="1135" w:type="dxa"/>
          </w:tcPr>
          <w:p w14:paraId="047C8F82" w14:textId="77777777" w:rsidR="005C3F5F" w:rsidRPr="005C3F5F" w:rsidRDefault="00DB30BC" w:rsidP="005C3F5F">
            <w:pPr>
              <w:spacing w:after="0"/>
              <w:rPr>
                <w:color w:val="0000FF" w:themeColor="hyperlink"/>
                <w:u w:val="single"/>
              </w:rPr>
            </w:pPr>
            <w:hyperlink r:id="rId1204" w:history="1">
              <w:r w:rsidR="005C3F5F" w:rsidRPr="005C3F5F">
                <w:rPr>
                  <w:rFonts w:ascii="Cambria" w:hAnsi="Cambria"/>
                  <w:color w:val="0000FF" w:themeColor="hyperlink"/>
                  <w:sz w:val="20"/>
                  <w:szCs w:val="20"/>
                  <w:u w:val="single"/>
                </w:rPr>
                <w:t>ECU33052</w:t>
              </w:r>
            </w:hyperlink>
          </w:p>
        </w:tc>
        <w:tc>
          <w:tcPr>
            <w:tcW w:w="2551" w:type="dxa"/>
          </w:tcPr>
          <w:p w14:paraId="399A17F6"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Investment Analysis B</w:t>
            </w:r>
          </w:p>
        </w:tc>
        <w:tc>
          <w:tcPr>
            <w:tcW w:w="709" w:type="dxa"/>
          </w:tcPr>
          <w:p w14:paraId="679618DF"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5</w:t>
            </w:r>
          </w:p>
        </w:tc>
        <w:tc>
          <w:tcPr>
            <w:tcW w:w="2552" w:type="dxa"/>
            <w:vAlign w:val="center"/>
          </w:tcPr>
          <w:p w14:paraId="0445216B" w14:textId="77777777" w:rsidR="005C3F5F" w:rsidRPr="005C3F5F" w:rsidRDefault="00DB30BC" w:rsidP="005C3F5F">
            <w:pPr>
              <w:spacing w:after="0" w:line="276" w:lineRule="auto"/>
              <w:ind w:left="176"/>
              <w:rPr>
                <w:rFonts w:ascii="Cambria" w:hAnsi="Cambria"/>
                <w:b/>
                <w:sz w:val="20"/>
                <w:szCs w:val="20"/>
                <w:lang w:val="de-DE"/>
              </w:rPr>
            </w:pPr>
            <w:hyperlink r:id="rId1205" w:history="1">
              <w:r w:rsidR="005C3F5F" w:rsidRPr="005C3F5F">
                <w:rPr>
                  <w:rFonts w:ascii="Cambria" w:hAnsi="Cambria" w:cs="Segoe UI"/>
                  <w:color w:val="0000FF" w:themeColor="hyperlink"/>
                  <w:sz w:val="20"/>
                  <w:szCs w:val="20"/>
                  <w:u w:val="single"/>
                  <w:lang w:val="de-DE"/>
                </w:rPr>
                <w:t xml:space="preserve">ECU22011 </w:t>
              </w:r>
            </w:hyperlink>
            <w:r w:rsidR="005C3F5F" w:rsidRPr="005C3F5F">
              <w:rPr>
                <w:rFonts w:ascii="Cambria" w:hAnsi="Cambria" w:cs="Segoe UI"/>
                <w:sz w:val="20"/>
                <w:szCs w:val="20"/>
                <w:lang w:val="de-DE"/>
              </w:rPr>
              <w:t xml:space="preserve">&amp; </w:t>
            </w:r>
            <w:hyperlink r:id="rId1206" w:history="1">
              <w:r w:rsidR="005C3F5F" w:rsidRPr="005C3F5F">
                <w:rPr>
                  <w:rFonts w:ascii="Cambria" w:hAnsi="Cambria" w:cs="Segoe UI"/>
                  <w:color w:val="0000FF" w:themeColor="hyperlink"/>
                  <w:sz w:val="20"/>
                  <w:szCs w:val="20"/>
                  <w:u w:val="single"/>
                  <w:lang w:val="de-DE"/>
                </w:rPr>
                <w:t>ECU22012</w:t>
              </w:r>
            </w:hyperlink>
            <w:r w:rsidR="005C3F5F" w:rsidRPr="005C3F5F">
              <w:rPr>
                <w:rFonts w:ascii="Cambria" w:hAnsi="Cambria" w:cs="Segoe UI"/>
                <w:sz w:val="20"/>
                <w:szCs w:val="20"/>
                <w:lang w:val="de-DE"/>
              </w:rPr>
              <w:t xml:space="preserve">, </w:t>
            </w:r>
            <w:hyperlink r:id="rId1207" w:history="1">
              <w:r w:rsidR="005C3F5F" w:rsidRPr="005C3F5F">
                <w:rPr>
                  <w:rFonts w:ascii="Cambria" w:hAnsi="Cambria" w:cs="Segoe UI"/>
                  <w:color w:val="0000FF" w:themeColor="hyperlink"/>
                  <w:sz w:val="20"/>
                  <w:szCs w:val="20"/>
                  <w:u w:val="single"/>
                  <w:lang w:val="de-DE"/>
                </w:rPr>
                <w:t xml:space="preserve">ECU22031 </w:t>
              </w:r>
            </w:hyperlink>
            <w:r w:rsidR="005C3F5F" w:rsidRPr="005C3F5F">
              <w:rPr>
                <w:rFonts w:ascii="Cambria" w:hAnsi="Cambria" w:cs="Segoe UI"/>
                <w:sz w:val="20"/>
                <w:szCs w:val="20"/>
                <w:lang w:val="de-DE"/>
              </w:rPr>
              <w:t xml:space="preserve">&amp; </w:t>
            </w:r>
            <w:hyperlink r:id="rId1208" w:history="1">
              <w:r w:rsidR="005C3F5F" w:rsidRPr="005C3F5F">
                <w:rPr>
                  <w:rFonts w:ascii="Cambria" w:hAnsi="Cambria" w:cs="Segoe UI"/>
                  <w:color w:val="0000FF" w:themeColor="hyperlink"/>
                  <w:sz w:val="20"/>
                  <w:szCs w:val="20"/>
                  <w:u w:val="single"/>
                  <w:lang w:val="de-DE"/>
                </w:rPr>
                <w:t>ECU22032</w:t>
              </w:r>
            </w:hyperlink>
            <w:r w:rsidR="005C3F5F" w:rsidRPr="005C3F5F">
              <w:rPr>
                <w:rFonts w:ascii="Cambria" w:hAnsi="Cambria" w:cs="Segoe UI"/>
                <w:sz w:val="20"/>
                <w:szCs w:val="20"/>
                <w:lang w:val="de-DE"/>
              </w:rPr>
              <w:t xml:space="preserve">, </w:t>
            </w:r>
            <w:hyperlink r:id="rId1209" w:history="1">
              <w:r w:rsidR="005C3F5F" w:rsidRPr="005C3F5F">
                <w:rPr>
                  <w:rFonts w:ascii="Cambria" w:hAnsi="Cambria"/>
                  <w:color w:val="0000FF" w:themeColor="hyperlink"/>
                  <w:sz w:val="20"/>
                  <w:szCs w:val="20"/>
                  <w:u w:val="single"/>
                  <w:lang w:val="de-DE"/>
                </w:rPr>
                <w:t>ECU33051</w:t>
              </w:r>
            </w:hyperlink>
          </w:p>
        </w:tc>
        <w:tc>
          <w:tcPr>
            <w:tcW w:w="1275" w:type="dxa"/>
            <w:vAlign w:val="center"/>
          </w:tcPr>
          <w:p w14:paraId="6B1FC9C1" w14:textId="77777777" w:rsidR="005C3F5F" w:rsidRPr="005C3F5F" w:rsidRDefault="005C3F5F" w:rsidP="005C3F5F">
            <w:pPr>
              <w:spacing w:after="0" w:line="276" w:lineRule="auto"/>
              <w:ind w:left="176"/>
              <w:rPr>
                <w:rFonts w:ascii="Cambria" w:hAnsi="Cambria"/>
                <w:b/>
                <w:sz w:val="20"/>
                <w:szCs w:val="20"/>
                <w:lang w:val="de-DE"/>
              </w:rPr>
            </w:pPr>
            <w:r w:rsidRPr="005C3F5F">
              <w:rPr>
                <w:rFonts w:ascii="Cambria" w:hAnsi="Cambria" w:cs="Segoe UI"/>
                <w:sz w:val="20"/>
                <w:szCs w:val="20"/>
                <w:lang w:val="de-DE"/>
              </w:rPr>
              <w:t> </w:t>
            </w:r>
          </w:p>
        </w:tc>
        <w:tc>
          <w:tcPr>
            <w:tcW w:w="1276" w:type="dxa"/>
          </w:tcPr>
          <w:p w14:paraId="3D8BE0AF"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6D648247" w14:textId="77777777" w:rsidTr="005C3F5F">
        <w:tc>
          <w:tcPr>
            <w:tcW w:w="1135" w:type="dxa"/>
          </w:tcPr>
          <w:p w14:paraId="793FDE9D" w14:textId="77777777" w:rsidR="005C3F5F" w:rsidRPr="005C3F5F" w:rsidRDefault="00DB30BC" w:rsidP="005C3F5F">
            <w:pPr>
              <w:spacing w:after="0"/>
              <w:rPr>
                <w:color w:val="0000FF" w:themeColor="hyperlink"/>
                <w:u w:val="single"/>
              </w:rPr>
            </w:pPr>
            <w:hyperlink r:id="rId1210" w:history="1">
              <w:r w:rsidR="005C3F5F" w:rsidRPr="005C3F5F">
                <w:rPr>
                  <w:rFonts w:ascii="Cambria" w:hAnsi="Cambria"/>
                  <w:color w:val="0000FF" w:themeColor="hyperlink"/>
                  <w:sz w:val="20"/>
                  <w:szCs w:val="20"/>
                  <w:u w:val="single"/>
                </w:rPr>
                <w:t>ECU33062</w:t>
              </w:r>
            </w:hyperlink>
          </w:p>
        </w:tc>
        <w:tc>
          <w:tcPr>
            <w:tcW w:w="2551" w:type="dxa"/>
          </w:tcPr>
          <w:p w14:paraId="224C1710"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Economics of Policy Issues B</w:t>
            </w:r>
          </w:p>
          <w:p w14:paraId="5C1D7530" w14:textId="77777777" w:rsidR="005C3F5F" w:rsidRPr="005C3F5F" w:rsidRDefault="005C3F5F" w:rsidP="005C3F5F">
            <w:pPr>
              <w:spacing w:after="0" w:line="276" w:lineRule="auto"/>
              <w:ind w:left="176"/>
              <w:rPr>
                <w:rFonts w:ascii="Cambria" w:hAnsi="Cambria"/>
                <w:b/>
                <w:sz w:val="20"/>
                <w:szCs w:val="20"/>
              </w:rPr>
            </w:pPr>
          </w:p>
        </w:tc>
        <w:tc>
          <w:tcPr>
            <w:tcW w:w="709" w:type="dxa"/>
          </w:tcPr>
          <w:p w14:paraId="71258B00"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5</w:t>
            </w:r>
          </w:p>
        </w:tc>
        <w:tc>
          <w:tcPr>
            <w:tcW w:w="2552" w:type="dxa"/>
            <w:vAlign w:val="center"/>
          </w:tcPr>
          <w:p w14:paraId="485273AA" w14:textId="77777777" w:rsidR="005C3F5F" w:rsidRPr="005C3F5F" w:rsidRDefault="00DB30BC" w:rsidP="005C3F5F">
            <w:pPr>
              <w:spacing w:after="0" w:line="276" w:lineRule="auto"/>
              <w:ind w:left="176"/>
              <w:rPr>
                <w:rFonts w:ascii="Cambria" w:hAnsi="Cambria"/>
                <w:b/>
                <w:sz w:val="20"/>
                <w:szCs w:val="20"/>
              </w:rPr>
            </w:pPr>
            <w:hyperlink r:id="rId1211" w:history="1">
              <w:r w:rsidR="005C3F5F" w:rsidRPr="005C3F5F">
                <w:rPr>
                  <w:rFonts w:ascii="Cambria" w:hAnsi="Cambria"/>
                  <w:color w:val="0000FF" w:themeColor="hyperlink"/>
                  <w:sz w:val="20"/>
                  <w:szCs w:val="20"/>
                  <w:u w:val="single"/>
                </w:rPr>
                <w:t>ECU33061</w:t>
              </w:r>
            </w:hyperlink>
          </w:p>
        </w:tc>
        <w:tc>
          <w:tcPr>
            <w:tcW w:w="1275" w:type="dxa"/>
            <w:vAlign w:val="center"/>
          </w:tcPr>
          <w:p w14:paraId="1E2C138E"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6" w:type="dxa"/>
          </w:tcPr>
          <w:p w14:paraId="1BF6FD6A"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55204079" w14:textId="77777777" w:rsidTr="005C3F5F">
        <w:tc>
          <w:tcPr>
            <w:tcW w:w="1135" w:type="dxa"/>
          </w:tcPr>
          <w:p w14:paraId="43E6D587" w14:textId="77777777" w:rsidR="005C3F5F" w:rsidRPr="005C3F5F" w:rsidRDefault="00DB30BC" w:rsidP="005C3F5F">
            <w:pPr>
              <w:spacing w:after="0"/>
              <w:rPr>
                <w:color w:val="0000FF" w:themeColor="hyperlink"/>
                <w:u w:val="single"/>
              </w:rPr>
            </w:pPr>
            <w:hyperlink r:id="rId1212" w:history="1">
              <w:r w:rsidR="005C3F5F" w:rsidRPr="005C3F5F">
                <w:rPr>
                  <w:rFonts w:ascii="Cambria" w:hAnsi="Cambria"/>
                  <w:color w:val="0000FF" w:themeColor="hyperlink"/>
                  <w:sz w:val="20"/>
                  <w:szCs w:val="20"/>
                  <w:u w:val="single"/>
                </w:rPr>
                <w:t>ECU33072</w:t>
              </w:r>
            </w:hyperlink>
          </w:p>
        </w:tc>
        <w:tc>
          <w:tcPr>
            <w:tcW w:w="2551" w:type="dxa"/>
          </w:tcPr>
          <w:p w14:paraId="099A8013"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Industrial Economics B</w:t>
            </w:r>
          </w:p>
          <w:p w14:paraId="07301F30" w14:textId="77777777" w:rsidR="005C3F5F" w:rsidRPr="005C3F5F" w:rsidRDefault="005C3F5F" w:rsidP="005C3F5F">
            <w:pPr>
              <w:spacing w:after="0" w:line="276" w:lineRule="auto"/>
              <w:ind w:left="176"/>
              <w:rPr>
                <w:rFonts w:ascii="Cambria" w:hAnsi="Cambria"/>
                <w:b/>
                <w:sz w:val="20"/>
                <w:szCs w:val="20"/>
              </w:rPr>
            </w:pPr>
          </w:p>
        </w:tc>
        <w:tc>
          <w:tcPr>
            <w:tcW w:w="709" w:type="dxa"/>
          </w:tcPr>
          <w:p w14:paraId="5C293673"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5</w:t>
            </w:r>
          </w:p>
        </w:tc>
        <w:tc>
          <w:tcPr>
            <w:tcW w:w="2552" w:type="dxa"/>
            <w:vAlign w:val="center"/>
          </w:tcPr>
          <w:p w14:paraId="341AB497" w14:textId="77777777" w:rsidR="005C3F5F" w:rsidRPr="005C3F5F" w:rsidRDefault="00DB30BC" w:rsidP="005C3F5F">
            <w:pPr>
              <w:spacing w:after="0" w:line="276" w:lineRule="auto"/>
              <w:ind w:left="176"/>
              <w:rPr>
                <w:rFonts w:ascii="Cambria" w:hAnsi="Cambria"/>
                <w:b/>
                <w:sz w:val="20"/>
                <w:szCs w:val="20"/>
              </w:rPr>
            </w:pPr>
            <w:hyperlink r:id="rId1213"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14" w:history="1">
              <w:r w:rsidR="005C3F5F" w:rsidRPr="005C3F5F">
                <w:rPr>
                  <w:rFonts w:ascii="Cambria" w:hAnsi="Cambria" w:cs="Segoe UI"/>
                  <w:color w:val="0000FF" w:themeColor="hyperlink"/>
                  <w:sz w:val="20"/>
                  <w:szCs w:val="20"/>
                  <w:u w:val="single"/>
                </w:rPr>
                <w:t>ECU22012</w:t>
              </w:r>
            </w:hyperlink>
            <w:r w:rsidR="005C3F5F" w:rsidRPr="005C3F5F">
              <w:rPr>
                <w:rFonts w:ascii="Cambria" w:hAnsi="Cambria" w:cs="Segoe UI"/>
                <w:sz w:val="20"/>
                <w:szCs w:val="20"/>
              </w:rPr>
              <w:t xml:space="preserve">, </w:t>
            </w:r>
            <w:hyperlink r:id="rId1215" w:history="1">
              <w:r w:rsidR="005C3F5F" w:rsidRPr="005C3F5F">
                <w:rPr>
                  <w:rFonts w:ascii="Cambria" w:hAnsi="Cambria"/>
                  <w:color w:val="0000FF" w:themeColor="hyperlink"/>
                  <w:sz w:val="20"/>
                  <w:szCs w:val="20"/>
                  <w:u w:val="single"/>
                </w:rPr>
                <w:t>ECU33071</w:t>
              </w:r>
            </w:hyperlink>
          </w:p>
        </w:tc>
        <w:tc>
          <w:tcPr>
            <w:tcW w:w="1275" w:type="dxa"/>
            <w:vAlign w:val="center"/>
          </w:tcPr>
          <w:p w14:paraId="7F8EE463"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6" w:type="dxa"/>
          </w:tcPr>
          <w:p w14:paraId="27DC9A82"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2DE73976" w14:textId="77777777" w:rsidTr="005C3F5F">
        <w:tc>
          <w:tcPr>
            <w:tcW w:w="1135" w:type="dxa"/>
          </w:tcPr>
          <w:p w14:paraId="5156343A" w14:textId="77777777" w:rsidR="005C3F5F" w:rsidRPr="005C3F5F" w:rsidRDefault="00DB30BC" w:rsidP="005C3F5F">
            <w:pPr>
              <w:spacing w:after="0"/>
              <w:rPr>
                <w:color w:val="0000FF" w:themeColor="hyperlink"/>
                <w:u w:val="single"/>
              </w:rPr>
            </w:pPr>
            <w:hyperlink r:id="rId1216" w:history="1">
              <w:r w:rsidR="005C3F5F" w:rsidRPr="005C3F5F">
                <w:rPr>
                  <w:rFonts w:ascii="Cambria" w:hAnsi="Cambria"/>
                  <w:color w:val="0000FF" w:themeColor="hyperlink"/>
                  <w:sz w:val="20"/>
                  <w:szCs w:val="20"/>
                  <w:u w:val="single"/>
                </w:rPr>
                <w:t>ECU33082</w:t>
              </w:r>
            </w:hyperlink>
          </w:p>
        </w:tc>
        <w:tc>
          <w:tcPr>
            <w:tcW w:w="2551" w:type="dxa"/>
          </w:tcPr>
          <w:p w14:paraId="731E7FD7"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Mathematical Economics B</w:t>
            </w:r>
          </w:p>
        </w:tc>
        <w:tc>
          <w:tcPr>
            <w:tcW w:w="709" w:type="dxa"/>
          </w:tcPr>
          <w:p w14:paraId="741B5516"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5</w:t>
            </w:r>
          </w:p>
        </w:tc>
        <w:tc>
          <w:tcPr>
            <w:tcW w:w="2552" w:type="dxa"/>
            <w:vAlign w:val="center"/>
          </w:tcPr>
          <w:p w14:paraId="579C221B" w14:textId="77777777" w:rsidR="005C3F5F" w:rsidRPr="005C3F5F" w:rsidRDefault="00DB30BC" w:rsidP="005C3F5F">
            <w:pPr>
              <w:spacing w:after="0" w:line="276" w:lineRule="auto"/>
              <w:ind w:left="176"/>
              <w:rPr>
                <w:rFonts w:ascii="Cambria" w:hAnsi="Cambria" w:cs="Segoe UI"/>
                <w:sz w:val="20"/>
                <w:szCs w:val="20"/>
              </w:rPr>
            </w:pPr>
            <w:hyperlink r:id="rId1217"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18" w:history="1">
              <w:r w:rsidR="005C3F5F" w:rsidRPr="005C3F5F">
                <w:rPr>
                  <w:rFonts w:ascii="Cambria" w:hAnsi="Cambria" w:cs="Segoe UI"/>
                  <w:color w:val="0000FF" w:themeColor="hyperlink"/>
                  <w:sz w:val="20"/>
                  <w:szCs w:val="20"/>
                  <w:u w:val="single"/>
                </w:rPr>
                <w:t>ECU22012</w:t>
              </w:r>
            </w:hyperlink>
            <w:r w:rsidR="005C3F5F" w:rsidRPr="005C3F5F">
              <w:rPr>
                <w:rFonts w:ascii="Cambria" w:hAnsi="Cambria" w:cs="Segoe UI"/>
                <w:sz w:val="20"/>
                <w:szCs w:val="20"/>
              </w:rPr>
              <w:t xml:space="preserve">, </w:t>
            </w:r>
            <w:hyperlink r:id="rId1219" w:history="1">
              <w:r w:rsidR="005C3F5F" w:rsidRPr="005C3F5F">
                <w:rPr>
                  <w:rFonts w:ascii="Cambria" w:hAnsi="Cambria"/>
                  <w:color w:val="0000FF" w:themeColor="hyperlink"/>
                  <w:sz w:val="20"/>
                  <w:szCs w:val="20"/>
                  <w:u w:val="single"/>
                </w:rPr>
                <w:t>ECU33081</w:t>
              </w:r>
            </w:hyperlink>
          </w:p>
        </w:tc>
        <w:tc>
          <w:tcPr>
            <w:tcW w:w="1275" w:type="dxa"/>
            <w:vAlign w:val="center"/>
          </w:tcPr>
          <w:p w14:paraId="1BD53C0E" w14:textId="77777777" w:rsidR="005C3F5F" w:rsidRPr="005C3F5F" w:rsidRDefault="005C3F5F" w:rsidP="005C3F5F">
            <w:pPr>
              <w:spacing w:after="0" w:line="276" w:lineRule="auto"/>
              <w:ind w:left="176"/>
              <w:rPr>
                <w:rFonts w:ascii="Cambria" w:hAnsi="Cambria" w:cs="Segoe UI"/>
                <w:sz w:val="20"/>
                <w:szCs w:val="20"/>
              </w:rPr>
            </w:pPr>
            <w:r w:rsidRPr="005C3F5F">
              <w:rPr>
                <w:rFonts w:ascii="Cambria" w:hAnsi="Cambria" w:cs="Segoe UI"/>
                <w:sz w:val="20"/>
                <w:szCs w:val="20"/>
              </w:rPr>
              <w:t> </w:t>
            </w:r>
          </w:p>
        </w:tc>
        <w:tc>
          <w:tcPr>
            <w:tcW w:w="1276" w:type="dxa"/>
          </w:tcPr>
          <w:p w14:paraId="5E6D9B2F"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4D7447A1" w14:textId="77777777" w:rsidTr="005C3F5F">
        <w:tc>
          <w:tcPr>
            <w:tcW w:w="1135" w:type="dxa"/>
          </w:tcPr>
          <w:p w14:paraId="1A94201D" w14:textId="77777777" w:rsidR="005C3F5F" w:rsidRPr="005C3F5F" w:rsidRDefault="00DB30BC" w:rsidP="005C3F5F">
            <w:pPr>
              <w:spacing w:after="0"/>
              <w:rPr>
                <w:color w:val="0000FF" w:themeColor="hyperlink"/>
                <w:u w:val="single"/>
              </w:rPr>
            </w:pPr>
            <w:hyperlink r:id="rId1220" w:history="1">
              <w:r w:rsidR="005C3F5F" w:rsidRPr="005C3F5F">
                <w:rPr>
                  <w:rFonts w:ascii="Cambria" w:hAnsi="Cambria"/>
                  <w:color w:val="0000FF" w:themeColor="hyperlink"/>
                  <w:sz w:val="20"/>
                  <w:szCs w:val="20"/>
                  <w:u w:val="single"/>
                </w:rPr>
                <w:t>ECU33092</w:t>
              </w:r>
            </w:hyperlink>
          </w:p>
        </w:tc>
        <w:tc>
          <w:tcPr>
            <w:tcW w:w="2551" w:type="dxa"/>
          </w:tcPr>
          <w:p w14:paraId="3FA0AD83"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Econometrics B</w:t>
            </w:r>
          </w:p>
        </w:tc>
        <w:tc>
          <w:tcPr>
            <w:tcW w:w="709" w:type="dxa"/>
          </w:tcPr>
          <w:p w14:paraId="122D3E2E"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5</w:t>
            </w:r>
          </w:p>
        </w:tc>
        <w:tc>
          <w:tcPr>
            <w:tcW w:w="2552" w:type="dxa"/>
            <w:vAlign w:val="center"/>
          </w:tcPr>
          <w:p w14:paraId="6CB7180A" w14:textId="77777777" w:rsidR="005C3F5F" w:rsidRPr="005C3F5F" w:rsidRDefault="00DB30BC" w:rsidP="005C3F5F">
            <w:pPr>
              <w:spacing w:after="0" w:line="276" w:lineRule="auto"/>
              <w:ind w:left="176"/>
              <w:rPr>
                <w:rFonts w:ascii="Cambria" w:hAnsi="Cambria" w:cs="Segoe UI"/>
                <w:sz w:val="20"/>
                <w:szCs w:val="20"/>
              </w:rPr>
            </w:pPr>
            <w:hyperlink r:id="rId1221" w:history="1">
              <w:r w:rsidR="005C3F5F" w:rsidRPr="005C3F5F">
                <w:rPr>
                  <w:rFonts w:ascii="Cambria" w:hAnsi="Cambria" w:cs="Segoe UI"/>
                  <w:color w:val="0000FF" w:themeColor="hyperlink"/>
                  <w:sz w:val="20"/>
                  <w:szCs w:val="20"/>
                  <w:u w:val="single"/>
                </w:rPr>
                <w:t xml:space="preserve">ECU22031 </w:t>
              </w:r>
            </w:hyperlink>
            <w:r w:rsidR="005C3F5F" w:rsidRPr="005C3F5F">
              <w:rPr>
                <w:rFonts w:ascii="Cambria" w:hAnsi="Cambria" w:cs="Segoe UI"/>
                <w:sz w:val="20"/>
                <w:szCs w:val="20"/>
              </w:rPr>
              <w:t xml:space="preserve">&amp; </w:t>
            </w:r>
            <w:hyperlink r:id="rId1222" w:history="1">
              <w:r w:rsidR="005C3F5F" w:rsidRPr="005C3F5F">
                <w:rPr>
                  <w:rFonts w:ascii="Cambria" w:hAnsi="Cambria" w:cs="Segoe UI"/>
                  <w:color w:val="0000FF" w:themeColor="hyperlink"/>
                  <w:sz w:val="20"/>
                  <w:szCs w:val="20"/>
                  <w:u w:val="single"/>
                </w:rPr>
                <w:t>ECU22032</w:t>
              </w:r>
            </w:hyperlink>
            <w:r w:rsidR="005C3F5F" w:rsidRPr="005C3F5F">
              <w:rPr>
                <w:rFonts w:ascii="Cambria" w:hAnsi="Cambria" w:cs="Segoe UI"/>
                <w:sz w:val="20"/>
                <w:szCs w:val="20"/>
              </w:rPr>
              <w:t xml:space="preserve">, </w:t>
            </w:r>
            <w:hyperlink r:id="rId1223" w:history="1">
              <w:r w:rsidR="005C3F5F" w:rsidRPr="005C3F5F">
                <w:rPr>
                  <w:rFonts w:ascii="Cambria" w:hAnsi="Cambria"/>
                  <w:color w:val="0000FF" w:themeColor="hyperlink"/>
                  <w:sz w:val="20"/>
                  <w:szCs w:val="20"/>
                  <w:u w:val="single"/>
                </w:rPr>
                <w:t>ECU33091</w:t>
              </w:r>
            </w:hyperlink>
          </w:p>
        </w:tc>
        <w:tc>
          <w:tcPr>
            <w:tcW w:w="1275" w:type="dxa"/>
            <w:vAlign w:val="center"/>
          </w:tcPr>
          <w:p w14:paraId="472233B7" w14:textId="77777777" w:rsidR="005C3F5F" w:rsidRPr="005C3F5F" w:rsidRDefault="005C3F5F" w:rsidP="005C3F5F">
            <w:pPr>
              <w:spacing w:after="0" w:line="276" w:lineRule="auto"/>
              <w:ind w:left="176"/>
              <w:rPr>
                <w:rFonts w:ascii="Cambria" w:hAnsi="Cambria" w:cs="Segoe UI"/>
                <w:sz w:val="20"/>
                <w:szCs w:val="20"/>
              </w:rPr>
            </w:pPr>
            <w:r w:rsidRPr="005C3F5F">
              <w:rPr>
                <w:rFonts w:ascii="Cambria" w:hAnsi="Cambria" w:cs="Segoe UI"/>
                <w:sz w:val="20"/>
                <w:szCs w:val="20"/>
              </w:rPr>
              <w:t> </w:t>
            </w:r>
          </w:p>
        </w:tc>
        <w:tc>
          <w:tcPr>
            <w:tcW w:w="1276" w:type="dxa"/>
          </w:tcPr>
          <w:p w14:paraId="0626C588"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p w14:paraId="1874A1EA" w14:textId="77777777" w:rsidR="005C3F5F" w:rsidRPr="005C3F5F" w:rsidRDefault="005C3F5F" w:rsidP="005C3F5F">
            <w:pPr>
              <w:spacing w:after="0"/>
              <w:rPr>
                <w:rFonts w:ascii="Cambria" w:hAnsi="Cambria" w:cs="Segoe UI"/>
                <w:sz w:val="20"/>
                <w:szCs w:val="20"/>
              </w:rPr>
            </w:pPr>
          </w:p>
        </w:tc>
      </w:tr>
      <w:tr w:rsidR="005C3F5F" w:rsidRPr="005C3F5F" w14:paraId="14866E45" w14:textId="77777777" w:rsidTr="005C3F5F">
        <w:tc>
          <w:tcPr>
            <w:tcW w:w="9498" w:type="dxa"/>
            <w:gridSpan w:val="6"/>
          </w:tcPr>
          <w:p w14:paraId="00ECB91E" w14:textId="77777777" w:rsidR="005C3F5F" w:rsidRPr="005C3F5F" w:rsidRDefault="005C3F5F" w:rsidP="005C3F5F">
            <w:pPr>
              <w:spacing w:after="0" w:line="480" w:lineRule="auto"/>
              <w:jc w:val="center"/>
              <w:rPr>
                <w:rFonts w:ascii="Cambria" w:hAnsi="Cambria" w:cs="Segoe UI"/>
                <w:b/>
                <w:sz w:val="20"/>
                <w:szCs w:val="20"/>
              </w:rPr>
            </w:pPr>
            <w:r w:rsidRPr="005C3F5F">
              <w:rPr>
                <w:rFonts w:ascii="Cambria" w:hAnsi="Cambria" w:cs="Segoe UI"/>
                <w:b/>
                <w:sz w:val="20"/>
                <w:szCs w:val="20"/>
              </w:rPr>
              <w:t>SENIOR SOPHISTER</w:t>
            </w:r>
          </w:p>
        </w:tc>
      </w:tr>
      <w:tr w:rsidR="005C3F5F" w:rsidRPr="005C3F5F" w14:paraId="4F9BB0B1" w14:textId="77777777" w:rsidTr="005C3F5F">
        <w:tc>
          <w:tcPr>
            <w:tcW w:w="9498" w:type="dxa"/>
            <w:gridSpan w:val="6"/>
          </w:tcPr>
          <w:p w14:paraId="044113A7" w14:textId="77777777" w:rsidR="005C3F5F" w:rsidRPr="005C3F5F" w:rsidRDefault="005C3F5F" w:rsidP="005C3F5F">
            <w:pPr>
              <w:spacing w:after="0"/>
              <w:jc w:val="center"/>
              <w:rPr>
                <w:rFonts w:ascii="Cambria" w:hAnsi="Cambria" w:cs="Segoe UI"/>
                <w:b/>
                <w:sz w:val="20"/>
                <w:szCs w:val="20"/>
              </w:rPr>
            </w:pPr>
            <w:r w:rsidRPr="005C3F5F">
              <w:rPr>
                <w:rFonts w:ascii="Cambria" w:hAnsi="Cambria" w:cs="Segoe UI"/>
                <w:b/>
                <w:sz w:val="20"/>
                <w:szCs w:val="20"/>
              </w:rPr>
              <w:t>Semester One Modules</w:t>
            </w:r>
          </w:p>
        </w:tc>
      </w:tr>
      <w:tr w:rsidR="005C3F5F" w:rsidRPr="005C3F5F" w14:paraId="377D2C50" w14:textId="77777777" w:rsidTr="005C3F5F">
        <w:tc>
          <w:tcPr>
            <w:tcW w:w="1135" w:type="dxa"/>
          </w:tcPr>
          <w:p w14:paraId="22D64F48" w14:textId="77777777" w:rsidR="005C3F5F" w:rsidRPr="005C3F5F" w:rsidRDefault="00DB30BC" w:rsidP="005C3F5F">
            <w:pPr>
              <w:spacing w:after="0"/>
              <w:rPr>
                <w:color w:val="0000FF" w:themeColor="hyperlink"/>
                <w:u w:val="single"/>
              </w:rPr>
            </w:pPr>
            <w:hyperlink r:id="rId1224" w:history="1">
              <w:r w:rsidR="005C3F5F" w:rsidRPr="005C3F5F">
                <w:rPr>
                  <w:rFonts w:ascii="Cambria" w:hAnsi="Cambria"/>
                  <w:color w:val="0000FF" w:themeColor="hyperlink"/>
                  <w:sz w:val="20"/>
                  <w:szCs w:val="20"/>
                  <w:u w:val="single"/>
                </w:rPr>
                <w:t>ECU44011</w:t>
              </w:r>
            </w:hyperlink>
          </w:p>
        </w:tc>
        <w:tc>
          <w:tcPr>
            <w:tcW w:w="2551" w:type="dxa"/>
          </w:tcPr>
          <w:p w14:paraId="12AC3834"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Economic Theory A</w:t>
            </w:r>
          </w:p>
        </w:tc>
        <w:tc>
          <w:tcPr>
            <w:tcW w:w="709" w:type="dxa"/>
          </w:tcPr>
          <w:p w14:paraId="73F4DB75"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10</w:t>
            </w:r>
          </w:p>
        </w:tc>
        <w:tc>
          <w:tcPr>
            <w:tcW w:w="2552" w:type="dxa"/>
            <w:vAlign w:val="center"/>
          </w:tcPr>
          <w:p w14:paraId="13941D07" w14:textId="77777777" w:rsidR="005C3F5F" w:rsidRPr="005C3F5F" w:rsidRDefault="00DB30BC" w:rsidP="005C3F5F">
            <w:pPr>
              <w:spacing w:after="0" w:line="276" w:lineRule="auto"/>
              <w:ind w:left="176"/>
              <w:rPr>
                <w:rFonts w:ascii="Cambria" w:hAnsi="Cambria"/>
                <w:b/>
                <w:sz w:val="20"/>
                <w:szCs w:val="20"/>
              </w:rPr>
            </w:pPr>
            <w:hyperlink r:id="rId1225" w:history="1">
              <w:r w:rsidR="005C3F5F" w:rsidRPr="005C3F5F">
                <w:rPr>
                  <w:rFonts w:ascii="Cambria" w:hAnsi="Cambria"/>
                  <w:color w:val="0000FF" w:themeColor="hyperlink"/>
                  <w:sz w:val="20"/>
                  <w:szCs w:val="20"/>
                  <w:u w:val="single"/>
                </w:rPr>
                <w:t>ECU33011</w:t>
              </w:r>
            </w:hyperlink>
            <w:r w:rsidR="005C3F5F" w:rsidRPr="005C3F5F">
              <w:rPr>
                <w:rFonts w:ascii="Cambria" w:hAnsi="Cambria" w:cs="Segoe UI"/>
                <w:sz w:val="20"/>
                <w:szCs w:val="20"/>
              </w:rPr>
              <w:t xml:space="preserve">, </w:t>
            </w:r>
            <w:hyperlink r:id="rId1226" w:history="1">
              <w:r w:rsidR="005C3F5F" w:rsidRPr="005C3F5F">
                <w:rPr>
                  <w:rFonts w:ascii="Cambria" w:hAnsi="Cambria"/>
                  <w:color w:val="0000FF" w:themeColor="hyperlink"/>
                  <w:sz w:val="20"/>
                  <w:szCs w:val="20"/>
                  <w:u w:val="single"/>
                </w:rPr>
                <w:t>ECU33012</w:t>
              </w:r>
            </w:hyperlink>
            <w:r w:rsidR="005C3F5F" w:rsidRPr="005C3F5F">
              <w:rPr>
                <w:rFonts w:ascii="Cambria" w:hAnsi="Cambria"/>
                <w:color w:val="0000FF" w:themeColor="hyperlink"/>
                <w:sz w:val="20"/>
                <w:szCs w:val="20"/>
                <w:u w:val="single"/>
              </w:rPr>
              <w:t xml:space="preserve"> </w:t>
            </w:r>
            <w:r w:rsidR="005C3F5F" w:rsidRPr="005C3F5F">
              <w:rPr>
                <w:rFonts w:ascii="Cambria" w:hAnsi="Cambria" w:cs="Segoe UI"/>
                <w:sz w:val="20"/>
                <w:szCs w:val="20"/>
              </w:rPr>
              <w:t xml:space="preserve">and either </w:t>
            </w:r>
            <w:hyperlink r:id="rId1227" w:history="1">
              <w:r w:rsidR="005C3F5F" w:rsidRPr="005C3F5F">
                <w:rPr>
                  <w:rFonts w:ascii="Cambria" w:hAnsi="Cambria"/>
                  <w:color w:val="0000FF" w:themeColor="hyperlink"/>
                  <w:sz w:val="20"/>
                  <w:szCs w:val="20"/>
                  <w:u w:val="single"/>
                </w:rPr>
                <w:t>ECU33081</w:t>
              </w:r>
            </w:hyperlink>
            <w:r w:rsidR="005C3F5F" w:rsidRPr="005C3F5F">
              <w:rPr>
                <w:rFonts w:ascii="Cambria" w:hAnsi="Cambria"/>
                <w:color w:val="0000FF" w:themeColor="hyperlink"/>
                <w:sz w:val="20"/>
                <w:szCs w:val="20"/>
                <w:u w:val="single"/>
              </w:rPr>
              <w:t xml:space="preserve"> </w:t>
            </w:r>
            <w:r w:rsidR="005C3F5F" w:rsidRPr="005C3F5F">
              <w:rPr>
                <w:rFonts w:ascii="Cambria" w:hAnsi="Cambria" w:cs="Segoe UI"/>
                <w:sz w:val="20"/>
                <w:szCs w:val="20"/>
              </w:rPr>
              <w:t xml:space="preserve">&amp; </w:t>
            </w:r>
            <w:hyperlink r:id="rId1228" w:history="1">
              <w:r w:rsidR="005C3F5F" w:rsidRPr="005C3F5F">
                <w:rPr>
                  <w:rFonts w:ascii="Cambria" w:hAnsi="Cambria"/>
                  <w:color w:val="0000FF" w:themeColor="hyperlink"/>
                  <w:sz w:val="20"/>
                  <w:szCs w:val="20"/>
                  <w:u w:val="single"/>
                </w:rPr>
                <w:t>ECU33082</w:t>
              </w:r>
            </w:hyperlink>
            <w:r w:rsidR="005C3F5F" w:rsidRPr="005C3F5F">
              <w:rPr>
                <w:rFonts w:ascii="Cambria" w:hAnsi="Cambria"/>
                <w:color w:val="0000FF" w:themeColor="hyperlink"/>
                <w:sz w:val="20"/>
                <w:szCs w:val="20"/>
                <w:u w:val="single"/>
              </w:rPr>
              <w:t xml:space="preserve"> </w:t>
            </w:r>
            <w:r w:rsidR="005C3F5F" w:rsidRPr="005C3F5F">
              <w:rPr>
                <w:rFonts w:ascii="Cambria" w:hAnsi="Cambria" w:cs="Segoe UI"/>
                <w:sz w:val="20"/>
                <w:szCs w:val="20"/>
              </w:rPr>
              <w:t xml:space="preserve">or </w:t>
            </w:r>
            <w:hyperlink r:id="rId1229" w:history="1">
              <w:r w:rsidR="005C3F5F" w:rsidRPr="005C3F5F">
                <w:rPr>
                  <w:rFonts w:ascii="Cambria" w:hAnsi="Cambria"/>
                  <w:color w:val="0000FF" w:themeColor="hyperlink"/>
                  <w:sz w:val="20"/>
                  <w:szCs w:val="20"/>
                  <w:u w:val="single"/>
                </w:rPr>
                <w:t>ECU33091</w:t>
              </w:r>
            </w:hyperlink>
            <w:r w:rsidR="005C3F5F" w:rsidRPr="005C3F5F">
              <w:rPr>
                <w:rFonts w:ascii="Cambria" w:hAnsi="Cambria"/>
                <w:color w:val="0000FF" w:themeColor="hyperlink"/>
                <w:sz w:val="20"/>
                <w:szCs w:val="20"/>
                <w:u w:val="single"/>
              </w:rPr>
              <w:t xml:space="preserve"> </w:t>
            </w:r>
            <w:r w:rsidR="005C3F5F" w:rsidRPr="005C3F5F">
              <w:rPr>
                <w:rFonts w:ascii="Cambria" w:hAnsi="Cambria" w:cs="Segoe UI"/>
                <w:sz w:val="20"/>
                <w:szCs w:val="20"/>
              </w:rPr>
              <w:t xml:space="preserve">&amp; </w:t>
            </w:r>
            <w:hyperlink r:id="rId1230" w:history="1">
              <w:r w:rsidR="005C3F5F" w:rsidRPr="005C3F5F">
                <w:rPr>
                  <w:rFonts w:ascii="Cambria" w:hAnsi="Cambria"/>
                  <w:color w:val="0000FF" w:themeColor="hyperlink"/>
                  <w:sz w:val="20"/>
                  <w:szCs w:val="20"/>
                  <w:u w:val="single"/>
                </w:rPr>
                <w:t>ECU33092</w:t>
              </w:r>
            </w:hyperlink>
          </w:p>
        </w:tc>
        <w:tc>
          <w:tcPr>
            <w:tcW w:w="1275" w:type="dxa"/>
            <w:vAlign w:val="center"/>
          </w:tcPr>
          <w:p w14:paraId="342A6365"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6" w:type="dxa"/>
          </w:tcPr>
          <w:p w14:paraId="5933E8F7"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471F0DC9" w14:textId="77777777" w:rsidTr="005C3F5F">
        <w:tc>
          <w:tcPr>
            <w:tcW w:w="1135" w:type="dxa"/>
          </w:tcPr>
          <w:p w14:paraId="5819D812" w14:textId="77777777" w:rsidR="005C3F5F" w:rsidRPr="005C3F5F" w:rsidRDefault="00DB30BC" w:rsidP="005C3F5F">
            <w:pPr>
              <w:spacing w:after="0"/>
              <w:rPr>
                <w:color w:val="0000FF" w:themeColor="hyperlink"/>
                <w:u w:val="single"/>
              </w:rPr>
            </w:pPr>
            <w:hyperlink r:id="rId1231" w:history="1">
              <w:r w:rsidR="005C3F5F" w:rsidRPr="005C3F5F">
                <w:rPr>
                  <w:rFonts w:ascii="Cambria" w:hAnsi="Cambria"/>
                  <w:color w:val="0000FF" w:themeColor="hyperlink"/>
                  <w:sz w:val="20"/>
                  <w:szCs w:val="20"/>
                  <w:u w:val="single"/>
                </w:rPr>
                <w:t>ECU44021</w:t>
              </w:r>
            </w:hyperlink>
          </w:p>
        </w:tc>
        <w:tc>
          <w:tcPr>
            <w:tcW w:w="2551" w:type="dxa"/>
          </w:tcPr>
          <w:p w14:paraId="728310AA"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World Economy A</w:t>
            </w:r>
          </w:p>
          <w:p w14:paraId="292339B4" w14:textId="77777777" w:rsidR="005C3F5F" w:rsidRPr="005C3F5F" w:rsidRDefault="005C3F5F" w:rsidP="005C3F5F">
            <w:pPr>
              <w:spacing w:after="0" w:line="276" w:lineRule="auto"/>
              <w:ind w:left="176"/>
              <w:rPr>
                <w:rFonts w:ascii="Cambria" w:hAnsi="Cambria"/>
                <w:b/>
                <w:sz w:val="20"/>
                <w:szCs w:val="20"/>
              </w:rPr>
            </w:pPr>
          </w:p>
        </w:tc>
        <w:tc>
          <w:tcPr>
            <w:tcW w:w="709" w:type="dxa"/>
          </w:tcPr>
          <w:p w14:paraId="47697041"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10</w:t>
            </w:r>
          </w:p>
        </w:tc>
        <w:tc>
          <w:tcPr>
            <w:tcW w:w="2552" w:type="dxa"/>
            <w:vAlign w:val="center"/>
          </w:tcPr>
          <w:p w14:paraId="33043A7E" w14:textId="77777777" w:rsidR="005C3F5F" w:rsidRPr="005C3F5F" w:rsidRDefault="00DB30BC" w:rsidP="005C3F5F">
            <w:pPr>
              <w:spacing w:after="0" w:line="276" w:lineRule="auto"/>
              <w:ind w:left="176"/>
              <w:rPr>
                <w:rFonts w:ascii="Cambria" w:hAnsi="Cambria"/>
                <w:b/>
                <w:sz w:val="20"/>
                <w:szCs w:val="20"/>
              </w:rPr>
            </w:pPr>
            <w:hyperlink r:id="rId1232"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33"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4444B530"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6" w:type="dxa"/>
          </w:tcPr>
          <w:p w14:paraId="1AE7BBDF"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6D692302" w14:textId="77777777" w:rsidTr="005C3F5F">
        <w:tc>
          <w:tcPr>
            <w:tcW w:w="1135" w:type="dxa"/>
          </w:tcPr>
          <w:p w14:paraId="0D60C591" w14:textId="77777777" w:rsidR="005C3F5F" w:rsidRPr="005C3F5F" w:rsidRDefault="00DB30BC" w:rsidP="005C3F5F">
            <w:pPr>
              <w:spacing w:after="0"/>
              <w:rPr>
                <w:color w:val="0000FF" w:themeColor="hyperlink"/>
                <w:u w:val="single"/>
              </w:rPr>
            </w:pPr>
            <w:hyperlink r:id="rId1234" w:history="1">
              <w:r w:rsidR="005C3F5F" w:rsidRPr="005C3F5F">
                <w:rPr>
                  <w:rFonts w:ascii="Cambria" w:hAnsi="Cambria"/>
                  <w:color w:val="0000FF" w:themeColor="hyperlink"/>
                  <w:sz w:val="20"/>
                  <w:szCs w:val="20"/>
                  <w:u w:val="single"/>
                </w:rPr>
                <w:t>ECU44031</w:t>
              </w:r>
            </w:hyperlink>
          </w:p>
        </w:tc>
        <w:tc>
          <w:tcPr>
            <w:tcW w:w="2551" w:type="dxa"/>
          </w:tcPr>
          <w:p w14:paraId="54881495"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Development Economics A</w:t>
            </w:r>
          </w:p>
          <w:p w14:paraId="038A67DB" w14:textId="77777777" w:rsidR="005C3F5F" w:rsidRPr="005C3F5F" w:rsidRDefault="005C3F5F" w:rsidP="005C3F5F">
            <w:pPr>
              <w:spacing w:after="0" w:line="276" w:lineRule="auto"/>
              <w:ind w:left="176"/>
              <w:rPr>
                <w:rFonts w:ascii="Cambria" w:hAnsi="Cambria"/>
                <w:b/>
                <w:sz w:val="20"/>
                <w:szCs w:val="20"/>
              </w:rPr>
            </w:pPr>
          </w:p>
        </w:tc>
        <w:tc>
          <w:tcPr>
            <w:tcW w:w="709" w:type="dxa"/>
          </w:tcPr>
          <w:p w14:paraId="6FBEFA39"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10</w:t>
            </w:r>
          </w:p>
        </w:tc>
        <w:tc>
          <w:tcPr>
            <w:tcW w:w="2552" w:type="dxa"/>
            <w:vAlign w:val="center"/>
          </w:tcPr>
          <w:p w14:paraId="0C92495B" w14:textId="77777777" w:rsidR="005C3F5F" w:rsidRPr="005C3F5F" w:rsidRDefault="00DB30BC" w:rsidP="005C3F5F">
            <w:pPr>
              <w:spacing w:after="0" w:line="276" w:lineRule="auto"/>
              <w:ind w:left="176"/>
              <w:rPr>
                <w:rFonts w:ascii="Cambria" w:hAnsi="Cambria"/>
                <w:b/>
                <w:sz w:val="20"/>
                <w:szCs w:val="20"/>
              </w:rPr>
            </w:pPr>
            <w:hyperlink r:id="rId1235"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36"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6314EA38"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6" w:type="dxa"/>
          </w:tcPr>
          <w:p w14:paraId="346A4F18"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03334320" w14:textId="77777777" w:rsidTr="005C3F5F">
        <w:tc>
          <w:tcPr>
            <w:tcW w:w="1135" w:type="dxa"/>
          </w:tcPr>
          <w:p w14:paraId="7570F504" w14:textId="77777777" w:rsidR="005C3F5F" w:rsidRPr="005C3F5F" w:rsidRDefault="00DB30BC" w:rsidP="005C3F5F">
            <w:pPr>
              <w:spacing w:after="0"/>
              <w:rPr>
                <w:color w:val="0000FF" w:themeColor="hyperlink"/>
                <w:u w:val="single"/>
              </w:rPr>
            </w:pPr>
            <w:hyperlink r:id="rId1237" w:history="1">
              <w:r w:rsidR="005C3F5F" w:rsidRPr="005C3F5F">
                <w:rPr>
                  <w:rFonts w:ascii="Cambria" w:hAnsi="Cambria"/>
                  <w:color w:val="0000FF" w:themeColor="hyperlink"/>
                  <w:sz w:val="20"/>
                  <w:szCs w:val="20"/>
                  <w:u w:val="single"/>
                </w:rPr>
                <w:t>ECU44041</w:t>
              </w:r>
            </w:hyperlink>
          </w:p>
        </w:tc>
        <w:tc>
          <w:tcPr>
            <w:tcW w:w="2551" w:type="dxa"/>
          </w:tcPr>
          <w:p w14:paraId="09748CDF"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Economics of Financial Markets A</w:t>
            </w:r>
          </w:p>
        </w:tc>
        <w:tc>
          <w:tcPr>
            <w:tcW w:w="709" w:type="dxa"/>
          </w:tcPr>
          <w:p w14:paraId="574D0893"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10</w:t>
            </w:r>
          </w:p>
        </w:tc>
        <w:tc>
          <w:tcPr>
            <w:tcW w:w="2552" w:type="dxa"/>
            <w:vAlign w:val="center"/>
          </w:tcPr>
          <w:p w14:paraId="414EC6C5" w14:textId="77777777" w:rsidR="005C3F5F" w:rsidRPr="005C3F5F" w:rsidRDefault="00DB30BC" w:rsidP="005C3F5F">
            <w:pPr>
              <w:spacing w:after="0" w:line="276" w:lineRule="auto"/>
              <w:ind w:left="176"/>
              <w:rPr>
                <w:rFonts w:ascii="Cambria" w:hAnsi="Cambria"/>
                <w:b/>
                <w:sz w:val="20"/>
                <w:szCs w:val="20"/>
              </w:rPr>
            </w:pPr>
            <w:hyperlink r:id="rId1238" w:history="1">
              <w:r w:rsidR="005C3F5F" w:rsidRPr="005C3F5F">
                <w:rPr>
                  <w:rFonts w:ascii="Cambria" w:hAnsi="Cambria"/>
                  <w:color w:val="0000FF" w:themeColor="hyperlink"/>
                  <w:sz w:val="20"/>
                  <w:szCs w:val="20"/>
                  <w:u w:val="single"/>
                </w:rPr>
                <w:t>ECU33051</w:t>
              </w:r>
            </w:hyperlink>
            <w:r w:rsidR="005C3F5F" w:rsidRPr="005C3F5F">
              <w:rPr>
                <w:rFonts w:ascii="Cambria" w:hAnsi="Cambria"/>
                <w:color w:val="0000FF" w:themeColor="hyperlink"/>
                <w:sz w:val="20"/>
                <w:szCs w:val="20"/>
                <w:u w:val="single"/>
              </w:rPr>
              <w:t xml:space="preserve"> </w:t>
            </w:r>
            <w:r w:rsidR="005C3F5F" w:rsidRPr="005C3F5F">
              <w:rPr>
                <w:rFonts w:ascii="Cambria" w:hAnsi="Cambria" w:cs="Segoe UI"/>
                <w:sz w:val="20"/>
                <w:szCs w:val="20"/>
              </w:rPr>
              <w:t xml:space="preserve">&amp; </w:t>
            </w:r>
            <w:hyperlink r:id="rId1239" w:history="1">
              <w:r w:rsidR="005C3F5F" w:rsidRPr="005C3F5F">
                <w:rPr>
                  <w:rFonts w:ascii="Cambria" w:hAnsi="Cambria"/>
                  <w:color w:val="0000FF" w:themeColor="hyperlink"/>
                  <w:sz w:val="20"/>
                  <w:szCs w:val="20"/>
                  <w:u w:val="single"/>
                </w:rPr>
                <w:t>ECU33052</w:t>
              </w:r>
            </w:hyperlink>
            <w:r w:rsidR="005C3F5F" w:rsidRPr="005C3F5F">
              <w:rPr>
                <w:rFonts w:ascii="Cambria" w:hAnsi="Cambria" w:cs="Segoe UI"/>
                <w:sz w:val="20"/>
                <w:szCs w:val="20"/>
              </w:rPr>
              <w:t xml:space="preserve">, </w:t>
            </w:r>
            <w:hyperlink r:id="rId1240" w:history="1">
              <w:r w:rsidR="005C3F5F" w:rsidRPr="005C3F5F">
                <w:rPr>
                  <w:rFonts w:ascii="Cambria" w:hAnsi="Cambria"/>
                  <w:color w:val="0000FF" w:themeColor="hyperlink"/>
                  <w:sz w:val="20"/>
                  <w:szCs w:val="20"/>
                  <w:u w:val="single"/>
                </w:rPr>
                <w:t>ECU33091</w:t>
              </w:r>
            </w:hyperlink>
            <w:r w:rsidR="005C3F5F" w:rsidRPr="005C3F5F">
              <w:rPr>
                <w:rFonts w:ascii="Cambria" w:hAnsi="Cambria"/>
                <w:color w:val="0000FF" w:themeColor="hyperlink"/>
                <w:sz w:val="20"/>
                <w:szCs w:val="20"/>
                <w:u w:val="single"/>
              </w:rPr>
              <w:t xml:space="preserve"> </w:t>
            </w:r>
            <w:r w:rsidR="005C3F5F" w:rsidRPr="005C3F5F">
              <w:rPr>
                <w:rFonts w:ascii="Cambria" w:hAnsi="Cambria" w:cs="Segoe UI"/>
                <w:sz w:val="20"/>
                <w:szCs w:val="20"/>
              </w:rPr>
              <w:t xml:space="preserve">&amp; </w:t>
            </w:r>
            <w:hyperlink r:id="rId1241" w:history="1">
              <w:r w:rsidR="005C3F5F" w:rsidRPr="005C3F5F">
                <w:rPr>
                  <w:rFonts w:ascii="Cambria" w:hAnsi="Cambria"/>
                  <w:color w:val="0000FF" w:themeColor="hyperlink"/>
                  <w:sz w:val="20"/>
                  <w:szCs w:val="20"/>
                  <w:u w:val="single"/>
                </w:rPr>
                <w:t>ECU33092</w:t>
              </w:r>
            </w:hyperlink>
          </w:p>
        </w:tc>
        <w:tc>
          <w:tcPr>
            <w:tcW w:w="1275" w:type="dxa"/>
            <w:vAlign w:val="center"/>
          </w:tcPr>
          <w:p w14:paraId="062C4578"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6" w:type="dxa"/>
          </w:tcPr>
          <w:p w14:paraId="6B71AE29"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1E27FC3E" w14:textId="77777777" w:rsidTr="005C3F5F">
        <w:tc>
          <w:tcPr>
            <w:tcW w:w="1135" w:type="dxa"/>
          </w:tcPr>
          <w:p w14:paraId="60A2C936" w14:textId="77777777" w:rsidR="005C3F5F" w:rsidRPr="005C3F5F" w:rsidRDefault="00DB30BC" w:rsidP="005C3F5F">
            <w:pPr>
              <w:spacing w:after="0"/>
              <w:rPr>
                <w:color w:val="0000FF" w:themeColor="hyperlink"/>
                <w:u w:val="single"/>
              </w:rPr>
            </w:pPr>
            <w:hyperlink r:id="rId1242" w:history="1">
              <w:r w:rsidR="005C3F5F" w:rsidRPr="005C3F5F">
                <w:rPr>
                  <w:rFonts w:ascii="Cambria" w:hAnsi="Cambria"/>
                  <w:color w:val="0000FF" w:themeColor="hyperlink"/>
                  <w:sz w:val="20"/>
                  <w:szCs w:val="20"/>
                  <w:u w:val="single"/>
                </w:rPr>
                <w:t>ECU44051</w:t>
              </w:r>
            </w:hyperlink>
          </w:p>
        </w:tc>
        <w:tc>
          <w:tcPr>
            <w:tcW w:w="2551" w:type="dxa"/>
          </w:tcPr>
          <w:p w14:paraId="600E0B5D" w14:textId="77777777" w:rsidR="005C3F5F" w:rsidRPr="005C3F5F" w:rsidRDefault="005C3F5F" w:rsidP="005C3F5F">
            <w:pPr>
              <w:spacing w:after="0" w:line="276" w:lineRule="auto"/>
              <w:ind w:left="176"/>
              <w:rPr>
                <w:rFonts w:ascii="Cambria" w:hAnsi="Cambria" w:cs="Segoe UI"/>
                <w:sz w:val="20"/>
                <w:szCs w:val="20"/>
              </w:rPr>
            </w:pPr>
            <w:r w:rsidRPr="005C3F5F">
              <w:rPr>
                <w:rFonts w:ascii="Cambria" w:hAnsi="Cambria"/>
                <w:sz w:val="20"/>
                <w:szCs w:val="20"/>
              </w:rPr>
              <w:t>Quantitative Methods A</w:t>
            </w:r>
          </w:p>
        </w:tc>
        <w:tc>
          <w:tcPr>
            <w:tcW w:w="709" w:type="dxa"/>
          </w:tcPr>
          <w:p w14:paraId="15D6CB1A" w14:textId="77777777" w:rsidR="005C3F5F" w:rsidRPr="005C3F5F" w:rsidRDefault="005C3F5F" w:rsidP="005C3F5F">
            <w:pPr>
              <w:spacing w:after="0" w:line="276" w:lineRule="auto"/>
              <w:ind w:left="176"/>
              <w:rPr>
                <w:rFonts w:ascii="Cambria" w:hAnsi="Cambria" w:cs="Segoe UI"/>
                <w:sz w:val="20"/>
                <w:szCs w:val="20"/>
              </w:rPr>
            </w:pPr>
            <w:r w:rsidRPr="005C3F5F">
              <w:rPr>
                <w:rFonts w:ascii="Cambria" w:hAnsi="Cambria"/>
                <w:sz w:val="20"/>
                <w:szCs w:val="20"/>
              </w:rPr>
              <w:t>10</w:t>
            </w:r>
          </w:p>
        </w:tc>
        <w:tc>
          <w:tcPr>
            <w:tcW w:w="2552" w:type="dxa"/>
            <w:vAlign w:val="center"/>
          </w:tcPr>
          <w:p w14:paraId="6C3A4F87" w14:textId="77777777" w:rsidR="005C3F5F" w:rsidRPr="005C3F5F" w:rsidRDefault="00DB30BC" w:rsidP="005C3F5F">
            <w:pPr>
              <w:spacing w:after="0" w:line="276" w:lineRule="auto"/>
              <w:ind w:left="176"/>
              <w:rPr>
                <w:rFonts w:ascii="Cambria" w:hAnsi="Cambria"/>
                <w:b/>
                <w:sz w:val="20"/>
                <w:szCs w:val="20"/>
              </w:rPr>
            </w:pPr>
            <w:hyperlink r:id="rId1243" w:history="1">
              <w:r w:rsidR="005C3F5F" w:rsidRPr="005C3F5F">
                <w:rPr>
                  <w:rFonts w:ascii="Cambria" w:hAnsi="Cambria"/>
                  <w:color w:val="0000FF" w:themeColor="hyperlink"/>
                  <w:sz w:val="20"/>
                  <w:szCs w:val="20"/>
                  <w:u w:val="single"/>
                </w:rPr>
                <w:t>ECU33081</w:t>
              </w:r>
            </w:hyperlink>
            <w:r w:rsidR="005C3F5F" w:rsidRPr="005C3F5F">
              <w:rPr>
                <w:rFonts w:ascii="Cambria" w:hAnsi="Cambria"/>
                <w:color w:val="0000FF" w:themeColor="hyperlink"/>
                <w:sz w:val="20"/>
                <w:szCs w:val="20"/>
                <w:u w:val="single"/>
              </w:rPr>
              <w:t xml:space="preserve"> </w:t>
            </w:r>
            <w:r w:rsidR="005C3F5F" w:rsidRPr="005C3F5F">
              <w:rPr>
                <w:rFonts w:ascii="Cambria" w:hAnsi="Cambria" w:cs="Segoe UI"/>
                <w:sz w:val="20"/>
                <w:szCs w:val="20"/>
              </w:rPr>
              <w:t xml:space="preserve">&amp; </w:t>
            </w:r>
            <w:hyperlink r:id="rId1244" w:history="1">
              <w:r w:rsidR="005C3F5F" w:rsidRPr="005C3F5F">
                <w:rPr>
                  <w:rFonts w:ascii="Cambria" w:hAnsi="Cambria"/>
                  <w:color w:val="0000FF" w:themeColor="hyperlink"/>
                  <w:sz w:val="20"/>
                  <w:szCs w:val="20"/>
                  <w:u w:val="single"/>
                </w:rPr>
                <w:t>ECU33082</w:t>
              </w:r>
            </w:hyperlink>
            <w:r w:rsidR="005C3F5F" w:rsidRPr="005C3F5F">
              <w:rPr>
                <w:rFonts w:ascii="Cambria" w:hAnsi="Cambria"/>
                <w:color w:val="0000FF" w:themeColor="hyperlink"/>
                <w:sz w:val="20"/>
                <w:szCs w:val="20"/>
                <w:u w:val="single"/>
              </w:rPr>
              <w:t xml:space="preserve"> </w:t>
            </w:r>
            <w:hyperlink r:id="rId1245" w:history="1">
              <w:r w:rsidR="005C3F5F" w:rsidRPr="005C3F5F">
                <w:rPr>
                  <w:rFonts w:ascii="Cambria" w:hAnsi="Cambria"/>
                  <w:color w:val="0000FF" w:themeColor="hyperlink"/>
                  <w:sz w:val="20"/>
                  <w:szCs w:val="20"/>
                  <w:u w:val="single"/>
                </w:rPr>
                <w:t>ECU33091</w:t>
              </w:r>
            </w:hyperlink>
            <w:r w:rsidR="005C3F5F" w:rsidRPr="005C3F5F">
              <w:rPr>
                <w:rFonts w:ascii="Cambria" w:hAnsi="Cambria"/>
                <w:color w:val="0000FF" w:themeColor="hyperlink"/>
                <w:sz w:val="20"/>
                <w:szCs w:val="20"/>
                <w:u w:val="single"/>
              </w:rPr>
              <w:t xml:space="preserve"> </w:t>
            </w:r>
            <w:r w:rsidR="005C3F5F" w:rsidRPr="005C3F5F">
              <w:rPr>
                <w:rFonts w:ascii="Cambria" w:hAnsi="Cambria" w:cs="Segoe UI"/>
                <w:sz w:val="20"/>
                <w:szCs w:val="20"/>
              </w:rPr>
              <w:t xml:space="preserve">&amp; </w:t>
            </w:r>
            <w:hyperlink r:id="rId1246" w:history="1">
              <w:r w:rsidR="005C3F5F" w:rsidRPr="005C3F5F">
                <w:rPr>
                  <w:rFonts w:ascii="Cambria" w:hAnsi="Cambria"/>
                  <w:color w:val="0000FF" w:themeColor="hyperlink"/>
                  <w:sz w:val="20"/>
                  <w:szCs w:val="20"/>
                  <w:u w:val="single"/>
                </w:rPr>
                <w:t>ECU33092</w:t>
              </w:r>
            </w:hyperlink>
          </w:p>
        </w:tc>
        <w:tc>
          <w:tcPr>
            <w:tcW w:w="1275" w:type="dxa"/>
            <w:vAlign w:val="center"/>
          </w:tcPr>
          <w:p w14:paraId="1409D8E5"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6" w:type="dxa"/>
          </w:tcPr>
          <w:p w14:paraId="58D27D91"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2A72293F" w14:textId="77777777" w:rsidTr="005C3F5F">
        <w:tc>
          <w:tcPr>
            <w:tcW w:w="1135" w:type="dxa"/>
          </w:tcPr>
          <w:p w14:paraId="7F04A4D2" w14:textId="77777777" w:rsidR="005C3F5F" w:rsidRPr="005C3F5F" w:rsidRDefault="00DB30BC" w:rsidP="005C3F5F">
            <w:pPr>
              <w:spacing w:after="0"/>
              <w:rPr>
                <w:color w:val="0000FF" w:themeColor="hyperlink"/>
                <w:u w:val="single"/>
              </w:rPr>
            </w:pPr>
            <w:hyperlink r:id="rId1247" w:history="1">
              <w:r w:rsidR="005C3F5F" w:rsidRPr="005C3F5F">
                <w:rPr>
                  <w:rFonts w:ascii="Cambria" w:hAnsi="Cambria"/>
                  <w:color w:val="0000FF" w:themeColor="hyperlink"/>
                  <w:sz w:val="20"/>
                  <w:szCs w:val="20"/>
                  <w:u w:val="single"/>
                </w:rPr>
                <w:t>ECU44061</w:t>
              </w:r>
            </w:hyperlink>
          </w:p>
        </w:tc>
        <w:tc>
          <w:tcPr>
            <w:tcW w:w="2551" w:type="dxa"/>
          </w:tcPr>
          <w:p w14:paraId="7034055F"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International Economics A</w:t>
            </w:r>
          </w:p>
          <w:p w14:paraId="16BEFBBC" w14:textId="77777777" w:rsidR="005C3F5F" w:rsidRPr="005C3F5F" w:rsidRDefault="005C3F5F" w:rsidP="005C3F5F">
            <w:pPr>
              <w:spacing w:after="0" w:line="276" w:lineRule="auto"/>
              <w:ind w:left="176"/>
              <w:rPr>
                <w:rFonts w:ascii="Cambria" w:hAnsi="Cambria"/>
                <w:sz w:val="20"/>
                <w:szCs w:val="20"/>
              </w:rPr>
            </w:pPr>
          </w:p>
        </w:tc>
        <w:tc>
          <w:tcPr>
            <w:tcW w:w="709" w:type="dxa"/>
          </w:tcPr>
          <w:p w14:paraId="37CC1644"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10</w:t>
            </w:r>
          </w:p>
        </w:tc>
        <w:tc>
          <w:tcPr>
            <w:tcW w:w="2552" w:type="dxa"/>
            <w:vAlign w:val="center"/>
          </w:tcPr>
          <w:p w14:paraId="2B7F06AC" w14:textId="77777777" w:rsidR="005C3F5F" w:rsidRPr="005C3F5F" w:rsidRDefault="00DB30BC" w:rsidP="005C3F5F">
            <w:pPr>
              <w:spacing w:after="0" w:line="276" w:lineRule="auto"/>
              <w:ind w:left="176"/>
              <w:rPr>
                <w:rFonts w:ascii="Cambria" w:hAnsi="Cambria"/>
                <w:sz w:val="20"/>
                <w:szCs w:val="20"/>
              </w:rPr>
            </w:pPr>
            <w:hyperlink r:id="rId1248"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49"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432FB167"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cs="Segoe UI"/>
                <w:sz w:val="20"/>
                <w:szCs w:val="20"/>
              </w:rPr>
              <w:t> </w:t>
            </w:r>
          </w:p>
        </w:tc>
        <w:tc>
          <w:tcPr>
            <w:tcW w:w="1276" w:type="dxa"/>
          </w:tcPr>
          <w:p w14:paraId="17B589BF"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6E4B3344" w14:textId="77777777" w:rsidTr="005C3F5F">
        <w:tc>
          <w:tcPr>
            <w:tcW w:w="1135" w:type="dxa"/>
          </w:tcPr>
          <w:p w14:paraId="78A52CF3" w14:textId="77777777" w:rsidR="005C3F5F" w:rsidRPr="005C3F5F" w:rsidRDefault="00DB30BC" w:rsidP="005C3F5F">
            <w:pPr>
              <w:spacing w:after="0"/>
              <w:rPr>
                <w:color w:val="0000FF" w:themeColor="hyperlink"/>
                <w:u w:val="single"/>
              </w:rPr>
            </w:pPr>
            <w:hyperlink r:id="rId1250" w:history="1">
              <w:r w:rsidR="005C3F5F" w:rsidRPr="005C3F5F">
                <w:rPr>
                  <w:rFonts w:ascii="Cambria" w:hAnsi="Cambria"/>
                  <w:color w:val="0000FF" w:themeColor="hyperlink"/>
                  <w:sz w:val="20"/>
                  <w:szCs w:val="20"/>
                  <w:u w:val="single"/>
                </w:rPr>
                <w:t>ECU44071</w:t>
              </w:r>
            </w:hyperlink>
          </w:p>
        </w:tc>
        <w:tc>
          <w:tcPr>
            <w:tcW w:w="2551" w:type="dxa"/>
          </w:tcPr>
          <w:p w14:paraId="73BA6906"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Economic &amp; Legal Aspects of Competition Policy A</w:t>
            </w:r>
          </w:p>
        </w:tc>
        <w:tc>
          <w:tcPr>
            <w:tcW w:w="709" w:type="dxa"/>
          </w:tcPr>
          <w:p w14:paraId="515C0A08"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10</w:t>
            </w:r>
          </w:p>
        </w:tc>
        <w:tc>
          <w:tcPr>
            <w:tcW w:w="2552" w:type="dxa"/>
            <w:vAlign w:val="center"/>
          </w:tcPr>
          <w:p w14:paraId="52F9C2AD" w14:textId="77777777" w:rsidR="005C3F5F" w:rsidRPr="005C3F5F" w:rsidRDefault="00DB30BC" w:rsidP="005C3F5F">
            <w:pPr>
              <w:spacing w:after="0" w:line="276" w:lineRule="auto"/>
              <w:ind w:left="176"/>
              <w:rPr>
                <w:rFonts w:ascii="Cambria" w:hAnsi="Cambria"/>
                <w:sz w:val="20"/>
                <w:szCs w:val="20"/>
              </w:rPr>
            </w:pPr>
            <w:hyperlink r:id="rId1251"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52"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52AE44A8"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cs="Segoe UI"/>
                <w:sz w:val="20"/>
                <w:szCs w:val="20"/>
              </w:rPr>
              <w:t> </w:t>
            </w:r>
          </w:p>
        </w:tc>
        <w:tc>
          <w:tcPr>
            <w:tcW w:w="1276" w:type="dxa"/>
          </w:tcPr>
          <w:p w14:paraId="028CCAC2"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1D899FA4" w14:textId="77777777" w:rsidTr="005C3F5F">
        <w:tc>
          <w:tcPr>
            <w:tcW w:w="1135" w:type="dxa"/>
          </w:tcPr>
          <w:p w14:paraId="55FA99C9" w14:textId="77777777" w:rsidR="005C3F5F" w:rsidRPr="005C3F5F" w:rsidRDefault="00DB30BC" w:rsidP="005C3F5F">
            <w:pPr>
              <w:spacing w:after="0"/>
              <w:rPr>
                <w:color w:val="0000FF" w:themeColor="hyperlink"/>
                <w:u w:val="single"/>
              </w:rPr>
            </w:pPr>
            <w:hyperlink r:id="rId1253" w:history="1">
              <w:r w:rsidR="005C3F5F" w:rsidRPr="005C3F5F">
                <w:rPr>
                  <w:rFonts w:ascii="Cambria" w:hAnsi="Cambria"/>
                  <w:color w:val="0000FF" w:themeColor="hyperlink"/>
                  <w:sz w:val="20"/>
                  <w:szCs w:val="20"/>
                  <w:u w:val="single"/>
                </w:rPr>
                <w:t>ECU44081</w:t>
              </w:r>
            </w:hyperlink>
          </w:p>
        </w:tc>
        <w:tc>
          <w:tcPr>
            <w:tcW w:w="2551" w:type="dxa"/>
          </w:tcPr>
          <w:p w14:paraId="09EA9BF3"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Applied Economics A</w:t>
            </w:r>
          </w:p>
          <w:p w14:paraId="086D6A49" w14:textId="77777777" w:rsidR="005C3F5F" w:rsidRPr="005C3F5F" w:rsidRDefault="005C3F5F" w:rsidP="005C3F5F">
            <w:pPr>
              <w:spacing w:after="0" w:line="276" w:lineRule="auto"/>
              <w:ind w:left="176"/>
              <w:rPr>
                <w:rFonts w:ascii="Cambria" w:hAnsi="Cambria"/>
                <w:sz w:val="20"/>
                <w:szCs w:val="20"/>
              </w:rPr>
            </w:pPr>
          </w:p>
        </w:tc>
        <w:tc>
          <w:tcPr>
            <w:tcW w:w="709" w:type="dxa"/>
          </w:tcPr>
          <w:p w14:paraId="68931E0D"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10</w:t>
            </w:r>
          </w:p>
        </w:tc>
        <w:tc>
          <w:tcPr>
            <w:tcW w:w="2552" w:type="dxa"/>
            <w:vAlign w:val="center"/>
          </w:tcPr>
          <w:p w14:paraId="6EF4C704" w14:textId="77777777" w:rsidR="005C3F5F" w:rsidRPr="005C3F5F" w:rsidRDefault="00DB30BC" w:rsidP="005C3F5F">
            <w:pPr>
              <w:spacing w:after="0" w:line="276" w:lineRule="auto"/>
              <w:ind w:left="176"/>
              <w:rPr>
                <w:rFonts w:ascii="Cambria" w:hAnsi="Cambria"/>
                <w:sz w:val="20"/>
                <w:szCs w:val="20"/>
              </w:rPr>
            </w:pPr>
            <w:hyperlink r:id="rId1254"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55"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3F83CCAE"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cs="Segoe UI"/>
                <w:sz w:val="20"/>
                <w:szCs w:val="20"/>
              </w:rPr>
              <w:t> </w:t>
            </w:r>
          </w:p>
        </w:tc>
        <w:tc>
          <w:tcPr>
            <w:tcW w:w="1276" w:type="dxa"/>
          </w:tcPr>
          <w:p w14:paraId="3E4FFC2A"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11957A42" w14:textId="77777777" w:rsidTr="005C3F5F">
        <w:tc>
          <w:tcPr>
            <w:tcW w:w="1135" w:type="dxa"/>
          </w:tcPr>
          <w:p w14:paraId="21D4EDA0" w14:textId="77777777" w:rsidR="005C3F5F" w:rsidRPr="005C3F5F" w:rsidRDefault="00DB30BC" w:rsidP="005C3F5F">
            <w:pPr>
              <w:spacing w:after="0"/>
              <w:rPr>
                <w:color w:val="0000FF" w:themeColor="hyperlink"/>
                <w:u w:val="single"/>
              </w:rPr>
            </w:pPr>
            <w:hyperlink r:id="rId1256" w:history="1">
              <w:r w:rsidR="005C3F5F" w:rsidRPr="005C3F5F">
                <w:rPr>
                  <w:rFonts w:ascii="Cambria" w:hAnsi="Cambria"/>
                  <w:color w:val="0000FF" w:themeColor="hyperlink"/>
                  <w:sz w:val="20"/>
                  <w:szCs w:val="20"/>
                  <w:u w:val="single"/>
                </w:rPr>
                <w:t>ECU44101</w:t>
              </w:r>
            </w:hyperlink>
          </w:p>
        </w:tc>
        <w:tc>
          <w:tcPr>
            <w:tcW w:w="2551" w:type="dxa"/>
          </w:tcPr>
          <w:p w14:paraId="00ACCE06"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Topics in Political Economy A</w:t>
            </w:r>
          </w:p>
        </w:tc>
        <w:tc>
          <w:tcPr>
            <w:tcW w:w="709" w:type="dxa"/>
          </w:tcPr>
          <w:p w14:paraId="006866D1"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10</w:t>
            </w:r>
          </w:p>
        </w:tc>
        <w:tc>
          <w:tcPr>
            <w:tcW w:w="2552" w:type="dxa"/>
            <w:vAlign w:val="center"/>
          </w:tcPr>
          <w:p w14:paraId="403D20F7" w14:textId="77777777" w:rsidR="005C3F5F" w:rsidRPr="005C3F5F" w:rsidRDefault="00DB30BC" w:rsidP="005C3F5F">
            <w:pPr>
              <w:spacing w:after="0" w:line="276" w:lineRule="auto"/>
              <w:ind w:left="176"/>
              <w:rPr>
                <w:rFonts w:ascii="Cambria" w:hAnsi="Cambria" w:cs="Segoe UI"/>
                <w:sz w:val="20"/>
                <w:szCs w:val="20"/>
              </w:rPr>
            </w:pPr>
            <w:hyperlink r:id="rId1257"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58"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04267C2F" w14:textId="77777777" w:rsidR="005C3F5F" w:rsidRPr="005C3F5F" w:rsidRDefault="005C3F5F" w:rsidP="005C3F5F">
            <w:pPr>
              <w:spacing w:after="0" w:line="276" w:lineRule="auto"/>
              <w:ind w:left="176"/>
              <w:rPr>
                <w:rFonts w:ascii="Cambria" w:hAnsi="Cambria" w:cs="Segoe UI"/>
                <w:sz w:val="20"/>
                <w:szCs w:val="20"/>
              </w:rPr>
            </w:pPr>
          </w:p>
        </w:tc>
        <w:tc>
          <w:tcPr>
            <w:tcW w:w="1276" w:type="dxa"/>
          </w:tcPr>
          <w:p w14:paraId="5376D9FC"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7B5CE21F" w14:textId="77777777" w:rsidTr="005C3F5F">
        <w:tc>
          <w:tcPr>
            <w:tcW w:w="9498" w:type="dxa"/>
            <w:gridSpan w:val="6"/>
          </w:tcPr>
          <w:p w14:paraId="2E7FE40F" w14:textId="77777777" w:rsidR="005C3F5F" w:rsidRPr="005C3F5F" w:rsidRDefault="005C3F5F" w:rsidP="005C3F5F">
            <w:pPr>
              <w:spacing w:after="0"/>
              <w:jc w:val="center"/>
              <w:rPr>
                <w:rFonts w:ascii="Cambria" w:hAnsi="Cambria" w:cs="Segoe UI"/>
                <w:b/>
                <w:sz w:val="20"/>
                <w:szCs w:val="20"/>
              </w:rPr>
            </w:pPr>
            <w:r w:rsidRPr="005C3F5F">
              <w:rPr>
                <w:rFonts w:ascii="Cambria" w:hAnsi="Cambria" w:cs="Segoe UI"/>
                <w:b/>
                <w:sz w:val="20"/>
                <w:szCs w:val="20"/>
              </w:rPr>
              <w:t>Semester Two Modules</w:t>
            </w:r>
          </w:p>
        </w:tc>
      </w:tr>
      <w:tr w:rsidR="005C3F5F" w:rsidRPr="005C3F5F" w14:paraId="30BBC072" w14:textId="77777777" w:rsidTr="005C3F5F">
        <w:tc>
          <w:tcPr>
            <w:tcW w:w="1135" w:type="dxa"/>
          </w:tcPr>
          <w:p w14:paraId="355BB4D3" w14:textId="77777777" w:rsidR="005C3F5F" w:rsidRPr="005C3F5F" w:rsidRDefault="00DB30BC" w:rsidP="005C3F5F">
            <w:pPr>
              <w:spacing w:after="0"/>
              <w:rPr>
                <w:color w:val="0000FF" w:themeColor="hyperlink"/>
                <w:u w:val="single"/>
              </w:rPr>
            </w:pPr>
            <w:hyperlink r:id="rId1259" w:history="1">
              <w:r w:rsidR="005C3F5F" w:rsidRPr="005C3F5F">
                <w:rPr>
                  <w:rFonts w:ascii="Cambria" w:hAnsi="Cambria"/>
                  <w:color w:val="0000FF" w:themeColor="hyperlink"/>
                  <w:sz w:val="20"/>
                  <w:szCs w:val="20"/>
                  <w:u w:val="single"/>
                </w:rPr>
                <w:t>ECU44012</w:t>
              </w:r>
            </w:hyperlink>
          </w:p>
        </w:tc>
        <w:tc>
          <w:tcPr>
            <w:tcW w:w="2551" w:type="dxa"/>
          </w:tcPr>
          <w:p w14:paraId="1A34DC58"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Economic Theory B</w:t>
            </w:r>
          </w:p>
          <w:p w14:paraId="78F5DFB3" w14:textId="77777777" w:rsidR="005C3F5F" w:rsidRPr="005C3F5F" w:rsidRDefault="005C3F5F" w:rsidP="005C3F5F">
            <w:pPr>
              <w:spacing w:after="0" w:line="276" w:lineRule="auto"/>
              <w:ind w:left="176"/>
              <w:rPr>
                <w:rFonts w:ascii="Cambria" w:hAnsi="Cambria"/>
                <w:sz w:val="20"/>
                <w:szCs w:val="20"/>
              </w:rPr>
            </w:pPr>
          </w:p>
        </w:tc>
        <w:tc>
          <w:tcPr>
            <w:tcW w:w="709" w:type="dxa"/>
          </w:tcPr>
          <w:p w14:paraId="0B93DE07"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10</w:t>
            </w:r>
          </w:p>
        </w:tc>
        <w:tc>
          <w:tcPr>
            <w:tcW w:w="2552" w:type="dxa"/>
            <w:vAlign w:val="center"/>
          </w:tcPr>
          <w:p w14:paraId="42B959BB" w14:textId="77777777" w:rsidR="005C3F5F" w:rsidRPr="005C3F5F" w:rsidRDefault="00DB30BC" w:rsidP="005C3F5F">
            <w:pPr>
              <w:spacing w:after="0" w:line="276" w:lineRule="auto"/>
              <w:ind w:left="176"/>
              <w:rPr>
                <w:rFonts w:ascii="Cambria" w:hAnsi="Cambria"/>
                <w:sz w:val="20"/>
                <w:szCs w:val="20"/>
              </w:rPr>
            </w:pPr>
            <w:hyperlink r:id="rId1260" w:history="1">
              <w:r w:rsidR="005C3F5F" w:rsidRPr="005C3F5F">
                <w:rPr>
                  <w:rFonts w:ascii="Cambria" w:hAnsi="Cambria"/>
                  <w:color w:val="0000FF" w:themeColor="hyperlink"/>
                  <w:sz w:val="20"/>
                  <w:szCs w:val="20"/>
                  <w:u w:val="single"/>
                </w:rPr>
                <w:t>ECU33011</w:t>
              </w:r>
            </w:hyperlink>
            <w:r w:rsidR="005C3F5F" w:rsidRPr="005C3F5F">
              <w:rPr>
                <w:rFonts w:ascii="Cambria" w:hAnsi="Cambria"/>
                <w:color w:val="0000FF" w:themeColor="hyperlink"/>
                <w:sz w:val="20"/>
                <w:szCs w:val="20"/>
                <w:u w:val="single"/>
              </w:rPr>
              <w:t xml:space="preserve"> </w:t>
            </w:r>
            <w:r w:rsidR="005C3F5F" w:rsidRPr="005C3F5F">
              <w:rPr>
                <w:rFonts w:ascii="Cambria" w:hAnsi="Cambria" w:cs="Segoe UI"/>
                <w:sz w:val="20"/>
                <w:szCs w:val="20"/>
              </w:rPr>
              <w:t xml:space="preserve">&amp; </w:t>
            </w:r>
            <w:hyperlink r:id="rId1261" w:history="1">
              <w:r w:rsidR="005C3F5F" w:rsidRPr="005C3F5F">
                <w:rPr>
                  <w:rFonts w:ascii="Cambria" w:hAnsi="Cambria"/>
                  <w:color w:val="0000FF" w:themeColor="hyperlink"/>
                  <w:sz w:val="20"/>
                  <w:szCs w:val="20"/>
                  <w:u w:val="single"/>
                </w:rPr>
                <w:t>ECU33012</w:t>
              </w:r>
            </w:hyperlink>
          </w:p>
        </w:tc>
        <w:tc>
          <w:tcPr>
            <w:tcW w:w="1275" w:type="dxa"/>
            <w:vAlign w:val="center"/>
          </w:tcPr>
          <w:p w14:paraId="5BB434B2"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6" w:type="dxa"/>
          </w:tcPr>
          <w:p w14:paraId="2B5681BC"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4001890B" w14:textId="77777777" w:rsidTr="005C3F5F">
        <w:tc>
          <w:tcPr>
            <w:tcW w:w="1135" w:type="dxa"/>
          </w:tcPr>
          <w:p w14:paraId="2DD2A344" w14:textId="77777777" w:rsidR="005C3F5F" w:rsidRPr="005C3F5F" w:rsidRDefault="00DB30BC" w:rsidP="005C3F5F">
            <w:pPr>
              <w:spacing w:after="0"/>
              <w:rPr>
                <w:color w:val="0000FF" w:themeColor="hyperlink"/>
                <w:u w:val="single"/>
              </w:rPr>
            </w:pPr>
            <w:hyperlink r:id="rId1262" w:history="1">
              <w:r w:rsidR="005C3F5F" w:rsidRPr="005C3F5F">
                <w:rPr>
                  <w:rFonts w:ascii="Cambria" w:hAnsi="Cambria"/>
                  <w:color w:val="0000FF" w:themeColor="hyperlink"/>
                  <w:sz w:val="20"/>
                  <w:szCs w:val="20"/>
                  <w:u w:val="single"/>
                </w:rPr>
                <w:t>ECU44022</w:t>
              </w:r>
            </w:hyperlink>
          </w:p>
        </w:tc>
        <w:tc>
          <w:tcPr>
            <w:tcW w:w="2551" w:type="dxa"/>
          </w:tcPr>
          <w:p w14:paraId="04CE36FB"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World Economy B</w:t>
            </w:r>
          </w:p>
          <w:p w14:paraId="761FF566" w14:textId="77777777" w:rsidR="005C3F5F" w:rsidRPr="005C3F5F" w:rsidRDefault="005C3F5F" w:rsidP="005C3F5F">
            <w:pPr>
              <w:spacing w:after="0" w:line="276" w:lineRule="auto"/>
              <w:ind w:left="176"/>
              <w:rPr>
                <w:rFonts w:ascii="Cambria" w:hAnsi="Cambria"/>
                <w:b/>
                <w:sz w:val="20"/>
                <w:szCs w:val="20"/>
              </w:rPr>
            </w:pPr>
          </w:p>
        </w:tc>
        <w:tc>
          <w:tcPr>
            <w:tcW w:w="709" w:type="dxa"/>
          </w:tcPr>
          <w:p w14:paraId="43164F6D"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10</w:t>
            </w:r>
          </w:p>
        </w:tc>
        <w:tc>
          <w:tcPr>
            <w:tcW w:w="2552" w:type="dxa"/>
            <w:vAlign w:val="center"/>
          </w:tcPr>
          <w:p w14:paraId="49F1EEBA" w14:textId="77777777" w:rsidR="005C3F5F" w:rsidRPr="005C3F5F" w:rsidRDefault="00DB30BC" w:rsidP="005C3F5F">
            <w:pPr>
              <w:spacing w:after="0" w:line="276" w:lineRule="auto"/>
              <w:ind w:left="176"/>
              <w:rPr>
                <w:rFonts w:ascii="Cambria" w:hAnsi="Cambria"/>
                <w:b/>
                <w:sz w:val="20"/>
                <w:szCs w:val="20"/>
              </w:rPr>
            </w:pPr>
            <w:hyperlink r:id="rId1263"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64"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61601F26"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6" w:type="dxa"/>
          </w:tcPr>
          <w:p w14:paraId="3F97DCE1"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14E8F593" w14:textId="77777777" w:rsidTr="005C3F5F">
        <w:tc>
          <w:tcPr>
            <w:tcW w:w="1135" w:type="dxa"/>
          </w:tcPr>
          <w:p w14:paraId="15F334A7" w14:textId="77777777" w:rsidR="005C3F5F" w:rsidRPr="005C3F5F" w:rsidRDefault="00DB30BC" w:rsidP="005C3F5F">
            <w:pPr>
              <w:spacing w:after="0"/>
              <w:rPr>
                <w:color w:val="0000FF" w:themeColor="hyperlink"/>
                <w:u w:val="single"/>
              </w:rPr>
            </w:pPr>
            <w:hyperlink r:id="rId1265" w:history="1">
              <w:r w:rsidR="005C3F5F" w:rsidRPr="005C3F5F">
                <w:rPr>
                  <w:rFonts w:ascii="Cambria" w:hAnsi="Cambria"/>
                  <w:color w:val="0000FF" w:themeColor="hyperlink"/>
                  <w:sz w:val="20"/>
                  <w:szCs w:val="20"/>
                  <w:u w:val="single"/>
                </w:rPr>
                <w:t>ECU44034</w:t>
              </w:r>
            </w:hyperlink>
          </w:p>
        </w:tc>
        <w:tc>
          <w:tcPr>
            <w:tcW w:w="2551" w:type="dxa"/>
          </w:tcPr>
          <w:p w14:paraId="2E37B35A"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Development Economics B</w:t>
            </w:r>
          </w:p>
          <w:p w14:paraId="29E83E84" w14:textId="77777777" w:rsidR="005C3F5F" w:rsidRPr="005C3F5F" w:rsidRDefault="005C3F5F" w:rsidP="005C3F5F">
            <w:pPr>
              <w:spacing w:after="0" w:line="276" w:lineRule="auto"/>
              <w:ind w:left="176"/>
              <w:rPr>
                <w:rFonts w:ascii="Cambria" w:hAnsi="Cambria"/>
                <w:b/>
                <w:sz w:val="20"/>
                <w:szCs w:val="20"/>
              </w:rPr>
            </w:pPr>
          </w:p>
        </w:tc>
        <w:tc>
          <w:tcPr>
            <w:tcW w:w="709" w:type="dxa"/>
          </w:tcPr>
          <w:p w14:paraId="4DB317FB"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sz w:val="20"/>
                <w:szCs w:val="20"/>
              </w:rPr>
              <w:t>10</w:t>
            </w:r>
          </w:p>
        </w:tc>
        <w:tc>
          <w:tcPr>
            <w:tcW w:w="2552" w:type="dxa"/>
            <w:vAlign w:val="center"/>
          </w:tcPr>
          <w:p w14:paraId="6AABE3B4" w14:textId="77777777" w:rsidR="005C3F5F" w:rsidRPr="005C3F5F" w:rsidRDefault="00DB30BC" w:rsidP="005C3F5F">
            <w:pPr>
              <w:spacing w:after="0" w:line="276" w:lineRule="auto"/>
              <w:ind w:left="176"/>
              <w:rPr>
                <w:rFonts w:ascii="Cambria" w:hAnsi="Cambria"/>
                <w:b/>
                <w:sz w:val="20"/>
                <w:szCs w:val="20"/>
              </w:rPr>
            </w:pPr>
            <w:hyperlink r:id="rId1266"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67"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5F4B6354"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6" w:type="dxa"/>
          </w:tcPr>
          <w:p w14:paraId="6A2E7FC7"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565E2EBF" w14:textId="77777777" w:rsidTr="005C3F5F">
        <w:tc>
          <w:tcPr>
            <w:tcW w:w="1135" w:type="dxa"/>
          </w:tcPr>
          <w:p w14:paraId="4821BAAE" w14:textId="77777777" w:rsidR="005C3F5F" w:rsidRPr="005C3F5F" w:rsidRDefault="00DB30BC" w:rsidP="005C3F5F">
            <w:pPr>
              <w:spacing w:after="0"/>
              <w:rPr>
                <w:color w:val="0000FF" w:themeColor="hyperlink"/>
                <w:u w:val="single"/>
              </w:rPr>
            </w:pPr>
            <w:hyperlink r:id="rId1268" w:history="1">
              <w:r w:rsidR="005C3F5F" w:rsidRPr="005C3F5F">
                <w:rPr>
                  <w:rFonts w:ascii="Cambria" w:hAnsi="Cambria"/>
                  <w:color w:val="0000FF" w:themeColor="hyperlink"/>
                  <w:sz w:val="20"/>
                  <w:szCs w:val="20"/>
                  <w:u w:val="single"/>
                </w:rPr>
                <w:t>ECU44042</w:t>
              </w:r>
            </w:hyperlink>
          </w:p>
        </w:tc>
        <w:tc>
          <w:tcPr>
            <w:tcW w:w="2551" w:type="dxa"/>
          </w:tcPr>
          <w:p w14:paraId="51037A7B" w14:textId="77777777" w:rsidR="005C3F5F" w:rsidRPr="005C3F5F" w:rsidRDefault="005C3F5F" w:rsidP="005C3F5F">
            <w:pPr>
              <w:spacing w:after="0" w:line="276" w:lineRule="auto"/>
              <w:ind w:left="176"/>
              <w:rPr>
                <w:rFonts w:ascii="Cambria" w:hAnsi="Cambria" w:cs="Segoe UI"/>
                <w:sz w:val="20"/>
                <w:szCs w:val="20"/>
              </w:rPr>
            </w:pPr>
            <w:r w:rsidRPr="005C3F5F">
              <w:rPr>
                <w:rFonts w:ascii="Cambria" w:hAnsi="Cambria"/>
                <w:sz w:val="20"/>
                <w:szCs w:val="20"/>
              </w:rPr>
              <w:t>Economics of Financial Markets B</w:t>
            </w:r>
          </w:p>
        </w:tc>
        <w:tc>
          <w:tcPr>
            <w:tcW w:w="709" w:type="dxa"/>
          </w:tcPr>
          <w:p w14:paraId="0D7E8F49" w14:textId="77777777" w:rsidR="005C3F5F" w:rsidRPr="005C3F5F" w:rsidRDefault="005C3F5F" w:rsidP="005C3F5F">
            <w:pPr>
              <w:spacing w:after="0" w:line="276" w:lineRule="auto"/>
              <w:ind w:left="176"/>
              <w:rPr>
                <w:rFonts w:ascii="Cambria" w:hAnsi="Cambria" w:cs="Segoe UI"/>
                <w:sz w:val="20"/>
                <w:szCs w:val="20"/>
              </w:rPr>
            </w:pPr>
            <w:r w:rsidRPr="005C3F5F">
              <w:rPr>
                <w:rFonts w:ascii="Cambria" w:hAnsi="Cambria"/>
                <w:sz w:val="20"/>
                <w:szCs w:val="20"/>
              </w:rPr>
              <w:t>10</w:t>
            </w:r>
          </w:p>
        </w:tc>
        <w:tc>
          <w:tcPr>
            <w:tcW w:w="2552" w:type="dxa"/>
            <w:vAlign w:val="center"/>
          </w:tcPr>
          <w:p w14:paraId="4B4BABC0" w14:textId="77777777" w:rsidR="005C3F5F" w:rsidRPr="005C3F5F" w:rsidRDefault="00DB30BC" w:rsidP="005C3F5F">
            <w:pPr>
              <w:spacing w:after="0" w:line="276" w:lineRule="auto"/>
              <w:ind w:left="176"/>
              <w:rPr>
                <w:rFonts w:ascii="Cambria" w:hAnsi="Cambria"/>
                <w:b/>
                <w:sz w:val="20"/>
                <w:szCs w:val="20"/>
              </w:rPr>
            </w:pPr>
            <w:hyperlink r:id="rId1269" w:history="1">
              <w:r w:rsidR="005C3F5F" w:rsidRPr="005C3F5F">
                <w:rPr>
                  <w:rFonts w:ascii="Cambria" w:hAnsi="Cambria"/>
                  <w:color w:val="0000FF" w:themeColor="hyperlink"/>
                  <w:sz w:val="20"/>
                  <w:szCs w:val="20"/>
                  <w:u w:val="single"/>
                </w:rPr>
                <w:t>ECU33051</w:t>
              </w:r>
            </w:hyperlink>
            <w:r w:rsidR="005C3F5F" w:rsidRPr="005C3F5F">
              <w:rPr>
                <w:rFonts w:ascii="Cambria" w:hAnsi="Cambria"/>
                <w:color w:val="0000FF" w:themeColor="hyperlink"/>
                <w:sz w:val="20"/>
                <w:szCs w:val="20"/>
                <w:u w:val="single"/>
              </w:rPr>
              <w:t xml:space="preserve"> </w:t>
            </w:r>
            <w:r w:rsidR="005C3F5F" w:rsidRPr="005C3F5F">
              <w:rPr>
                <w:rFonts w:ascii="Cambria" w:hAnsi="Cambria" w:cs="Segoe UI"/>
                <w:sz w:val="20"/>
                <w:szCs w:val="20"/>
              </w:rPr>
              <w:t xml:space="preserve">&amp; </w:t>
            </w:r>
            <w:hyperlink r:id="rId1270" w:history="1">
              <w:r w:rsidR="005C3F5F" w:rsidRPr="005C3F5F">
                <w:rPr>
                  <w:rFonts w:ascii="Cambria" w:hAnsi="Cambria"/>
                  <w:color w:val="0000FF" w:themeColor="hyperlink"/>
                  <w:sz w:val="20"/>
                  <w:szCs w:val="20"/>
                  <w:u w:val="single"/>
                </w:rPr>
                <w:t>ECU33052</w:t>
              </w:r>
            </w:hyperlink>
            <w:r w:rsidR="005C3F5F" w:rsidRPr="005C3F5F">
              <w:rPr>
                <w:rFonts w:ascii="Cambria" w:hAnsi="Cambria" w:cs="Segoe UI"/>
                <w:sz w:val="20"/>
                <w:szCs w:val="20"/>
              </w:rPr>
              <w:t xml:space="preserve">, </w:t>
            </w:r>
            <w:hyperlink r:id="rId1271" w:history="1">
              <w:r w:rsidR="005C3F5F" w:rsidRPr="005C3F5F">
                <w:rPr>
                  <w:rFonts w:ascii="Cambria" w:hAnsi="Cambria"/>
                  <w:color w:val="0000FF" w:themeColor="hyperlink"/>
                  <w:sz w:val="20"/>
                  <w:szCs w:val="20"/>
                  <w:u w:val="single"/>
                </w:rPr>
                <w:t>ECU33091</w:t>
              </w:r>
            </w:hyperlink>
            <w:r w:rsidR="005C3F5F" w:rsidRPr="005C3F5F">
              <w:rPr>
                <w:rFonts w:ascii="Cambria" w:hAnsi="Cambria"/>
                <w:color w:val="0000FF" w:themeColor="hyperlink"/>
                <w:sz w:val="20"/>
                <w:szCs w:val="20"/>
                <w:u w:val="single"/>
              </w:rPr>
              <w:t xml:space="preserve"> </w:t>
            </w:r>
            <w:r w:rsidR="005C3F5F" w:rsidRPr="005C3F5F">
              <w:rPr>
                <w:rFonts w:ascii="Cambria" w:hAnsi="Cambria" w:cs="Segoe UI"/>
                <w:sz w:val="20"/>
                <w:szCs w:val="20"/>
              </w:rPr>
              <w:t xml:space="preserve">&amp; </w:t>
            </w:r>
            <w:hyperlink r:id="rId1272" w:history="1">
              <w:r w:rsidR="005C3F5F" w:rsidRPr="005C3F5F">
                <w:rPr>
                  <w:rFonts w:ascii="Cambria" w:hAnsi="Cambria"/>
                  <w:color w:val="0000FF" w:themeColor="hyperlink"/>
                  <w:sz w:val="20"/>
                  <w:szCs w:val="20"/>
                  <w:u w:val="single"/>
                </w:rPr>
                <w:t>ECU33092</w:t>
              </w:r>
            </w:hyperlink>
          </w:p>
        </w:tc>
        <w:tc>
          <w:tcPr>
            <w:tcW w:w="1275" w:type="dxa"/>
            <w:vAlign w:val="center"/>
          </w:tcPr>
          <w:p w14:paraId="3108C27D" w14:textId="77777777" w:rsidR="005C3F5F" w:rsidRPr="005C3F5F" w:rsidRDefault="005C3F5F" w:rsidP="005C3F5F">
            <w:pPr>
              <w:spacing w:after="0" w:line="276" w:lineRule="auto"/>
              <w:ind w:left="176"/>
              <w:rPr>
                <w:rFonts w:ascii="Cambria" w:hAnsi="Cambria"/>
                <w:b/>
                <w:sz w:val="20"/>
                <w:szCs w:val="20"/>
              </w:rPr>
            </w:pPr>
            <w:r w:rsidRPr="005C3F5F">
              <w:rPr>
                <w:rFonts w:ascii="Cambria" w:hAnsi="Cambria" w:cs="Segoe UI"/>
                <w:sz w:val="20"/>
                <w:szCs w:val="20"/>
              </w:rPr>
              <w:t> </w:t>
            </w:r>
          </w:p>
        </w:tc>
        <w:tc>
          <w:tcPr>
            <w:tcW w:w="1276" w:type="dxa"/>
          </w:tcPr>
          <w:p w14:paraId="3819F1CE"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60906C7F" w14:textId="77777777" w:rsidTr="005C3F5F">
        <w:tc>
          <w:tcPr>
            <w:tcW w:w="1135" w:type="dxa"/>
          </w:tcPr>
          <w:p w14:paraId="76343717" w14:textId="77777777" w:rsidR="005C3F5F" w:rsidRPr="005C3F5F" w:rsidRDefault="00DB30BC" w:rsidP="005C3F5F">
            <w:pPr>
              <w:spacing w:after="0"/>
              <w:rPr>
                <w:color w:val="0000FF" w:themeColor="hyperlink"/>
                <w:u w:val="single"/>
              </w:rPr>
            </w:pPr>
            <w:hyperlink r:id="rId1273" w:history="1">
              <w:r w:rsidR="005C3F5F" w:rsidRPr="005C3F5F">
                <w:rPr>
                  <w:rFonts w:ascii="Cambria" w:hAnsi="Cambria"/>
                  <w:color w:val="0000FF" w:themeColor="hyperlink"/>
                  <w:sz w:val="20"/>
                  <w:szCs w:val="20"/>
                  <w:u w:val="single"/>
                </w:rPr>
                <w:t>ECU44052</w:t>
              </w:r>
            </w:hyperlink>
          </w:p>
        </w:tc>
        <w:tc>
          <w:tcPr>
            <w:tcW w:w="2551" w:type="dxa"/>
          </w:tcPr>
          <w:p w14:paraId="4C32682A"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Quantitative Methods B</w:t>
            </w:r>
          </w:p>
        </w:tc>
        <w:tc>
          <w:tcPr>
            <w:tcW w:w="709" w:type="dxa"/>
          </w:tcPr>
          <w:p w14:paraId="44D2E202"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10</w:t>
            </w:r>
          </w:p>
        </w:tc>
        <w:tc>
          <w:tcPr>
            <w:tcW w:w="2552" w:type="dxa"/>
            <w:vAlign w:val="center"/>
          </w:tcPr>
          <w:p w14:paraId="69353CE4" w14:textId="77777777" w:rsidR="005C3F5F" w:rsidRPr="005C3F5F" w:rsidRDefault="00DB30BC" w:rsidP="005C3F5F">
            <w:pPr>
              <w:spacing w:after="0" w:line="276" w:lineRule="auto"/>
              <w:ind w:left="176"/>
              <w:rPr>
                <w:rFonts w:ascii="Cambria" w:hAnsi="Cambria"/>
                <w:sz w:val="20"/>
                <w:szCs w:val="20"/>
              </w:rPr>
            </w:pPr>
            <w:hyperlink r:id="rId1274" w:history="1">
              <w:r w:rsidR="005C3F5F" w:rsidRPr="005C3F5F">
                <w:rPr>
                  <w:rFonts w:ascii="Cambria" w:hAnsi="Cambria"/>
                  <w:color w:val="0000FF" w:themeColor="hyperlink"/>
                  <w:sz w:val="20"/>
                  <w:szCs w:val="20"/>
                  <w:u w:val="single"/>
                </w:rPr>
                <w:t>ECU33081</w:t>
              </w:r>
            </w:hyperlink>
            <w:r w:rsidR="005C3F5F" w:rsidRPr="005C3F5F">
              <w:rPr>
                <w:rFonts w:ascii="Cambria" w:hAnsi="Cambria"/>
                <w:color w:val="0000FF" w:themeColor="hyperlink"/>
                <w:sz w:val="20"/>
                <w:szCs w:val="20"/>
                <w:u w:val="single"/>
              </w:rPr>
              <w:t xml:space="preserve"> </w:t>
            </w:r>
            <w:r w:rsidR="005C3F5F" w:rsidRPr="005C3F5F">
              <w:rPr>
                <w:rFonts w:ascii="Cambria" w:hAnsi="Cambria" w:cs="Segoe UI"/>
                <w:sz w:val="20"/>
                <w:szCs w:val="20"/>
              </w:rPr>
              <w:t xml:space="preserve">&amp; </w:t>
            </w:r>
            <w:hyperlink r:id="rId1275" w:history="1">
              <w:r w:rsidR="005C3F5F" w:rsidRPr="005C3F5F">
                <w:rPr>
                  <w:rFonts w:ascii="Cambria" w:hAnsi="Cambria"/>
                  <w:color w:val="0000FF" w:themeColor="hyperlink"/>
                  <w:sz w:val="20"/>
                  <w:szCs w:val="20"/>
                  <w:u w:val="single"/>
                </w:rPr>
                <w:t>ECU33082</w:t>
              </w:r>
            </w:hyperlink>
            <w:r w:rsidR="005C3F5F" w:rsidRPr="005C3F5F">
              <w:rPr>
                <w:rFonts w:ascii="Cambria" w:hAnsi="Cambria"/>
                <w:color w:val="0000FF" w:themeColor="hyperlink"/>
                <w:sz w:val="20"/>
                <w:szCs w:val="20"/>
                <w:u w:val="single"/>
              </w:rPr>
              <w:t xml:space="preserve"> </w:t>
            </w:r>
            <w:hyperlink r:id="rId1276" w:history="1">
              <w:r w:rsidR="005C3F5F" w:rsidRPr="005C3F5F">
                <w:rPr>
                  <w:rFonts w:ascii="Cambria" w:hAnsi="Cambria"/>
                  <w:color w:val="0000FF" w:themeColor="hyperlink"/>
                  <w:sz w:val="20"/>
                  <w:szCs w:val="20"/>
                  <w:u w:val="single"/>
                </w:rPr>
                <w:t>ECU33091</w:t>
              </w:r>
            </w:hyperlink>
            <w:r w:rsidR="005C3F5F" w:rsidRPr="005C3F5F">
              <w:rPr>
                <w:rFonts w:ascii="Cambria" w:hAnsi="Cambria"/>
                <w:color w:val="0000FF" w:themeColor="hyperlink"/>
                <w:sz w:val="20"/>
                <w:szCs w:val="20"/>
                <w:u w:val="single"/>
              </w:rPr>
              <w:t xml:space="preserve"> </w:t>
            </w:r>
            <w:r w:rsidR="005C3F5F" w:rsidRPr="005C3F5F">
              <w:rPr>
                <w:rFonts w:ascii="Cambria" w:hAnsi="Cambria" w:cs="Segoe UI"/>
                <w:sz w:val="20"/>
                <w:szCs w:val="20"/>
              </w:rPr>
              <w:t xml:space="preserve">&amp; </w:t>
            </w:r>
            <w:hyperlink r:id="rId1277" w:history="1">
              <w:r w:rsidR="005C3F5F" w:rsidRPr="005C3F5F">
                <w:rPr>
                  <w:rFonts w:ascii="Cambria" w:hAnsi="Cambria"/>
                  <w:color w:val="0000FF" w:themeColor="hyperlink"/>
                  <w:sz w:val="20"/>
                  <w:szCs w:val="20"/>
                  <w:u w:val="single"/>
                </w:rPr>
                <w:t>ECU33092</w:t>
              </w:r>
            </w:hyperlink>
          </w:p>
        </w:tc>
        <w:tc>
          <w:tcPr>
            <w:tcW w:w="1275" w:type="dxa"/>
            <w:vAlign w:val="center"/>
          </w:tcPr>
          <w:p w14:paraId="3A6DF2AF"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cs="Segoe UI"/>
                <w:sz w:val="20"/>
                <w:szCs w:val="20"/>
              </w:rPr>
              <w:t> </w:t>
            </w:r>
          </w:p>
        </w:tc>
        <w:tc>
          <w:tcPr>
            <w:tcW w:w="1276" w:type="dxa"/>
          </w:tcPr>
          <w:p w14:paraId="27040715"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38580AC3" w14:textId="77777777" w:rsidTr="005C3F5F">
        <w:tc>
          <w:tcPr>
            <w:tcW w:w="1135" w:type="dxa"/>
          </w:tcPr>
          <w:p w14:paraId="1F9F2300" w14:textId="77777777" w:rsidR="005C3F5F" w:rsidRPr="005C3F5F" w:rsidRDefault="00DB30BC" w:rsidP="005C3F5F">
            <w:pPr>
              <w:spacing w:after="0"/>
              <w:rPr>
                <w:color w:val="0000FF" w:themeColor="hyperlink"/>
                <w:u w:val="single"/>
              </w:rPr>
            </w:pPr>
            <w:hyperlink r:id="rId1278" w:history="1">
              <w:r w:rsidR="005C3F5F" w:rsidRPr="005C3F5F">
                <w:rPr>
                  <w:rFonts w:ascii="Cambria" w:hAnsi="Cambria"/>
                  <w:color w:val="0000FF" w:themeColor="hyperlink"/>
                  <w:sz w:val="20"/>
                  <w:szCs w:val="20"/>
                  <w:u w:val="single"/>
                </w:rPr>
                <w:t>ECU44062</w:t>
              </w:r>
            </w:hyperlink>
          </w:p>
        </w:tc>
        <w:tc>
          <w:tcPr>
            <w:tcW w:w="2551" w:type="dxa"/>
          </w:tcPr>
          <w:p w14:paraId="370E68D4"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International Economics B</w:t>
            </w:r>
          </w:p>
          <w:p w14:paraId="3ED85ED6" w14:textId="77777777" w:rsidR="005C3F5F" w:rsidRPr="005C3F5F" w:rsidRDefault="005C3F5F" w:rsidP="005C3F5F">
            <w:pPr>
              <w:spacing w:after="0" w:line="276" w:lineRule="auto"/>
              <w:ind w:left="176"/>
              <w:rPr>
                <w:rFonts w:ascii="Cambria" w:hAnsi="Cambria"/>
                <w:sz w:val="20"/>
                <w:szCs w:val="20"/>
              </w:rPr>
            </w:pPr>
          </w:p>
        </w:tc>
        <w:tc>
          <w:tcPr>
            <w:tcW w:w="709" w:type="dxa"/>
          </w:tcPr>
          <w:p w14:paraId="0DBB1F12"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lastRenderedPageBreak/>
              <w:t>10</w:t>
            </w:r>
          </w:p>
        </w:tc>
        <w:tc>
          <w:tcPr>
            <w:tcW w:w="2552" w:type="dxa"/>
            <w:vAlign w:val="center"/>
          </w:tcPr>
          <w:p w14:paraId="5EA3BB85" w14:textId="77777777" w:rsidR="005C3F5F" w:rsidRPr="005C3F5F" w:rsidRDefault="00DB30BC" w:rsidP="005C3F5F">
            <w:pPr>
              <w:spacing w:after="0" w:line="276" w:lineRule="auto"/>
              <w:ind w:left="176"/>
              <w:rPr>
                <w:rFonts w:ascii="Cambria" w:hAnsi="Cambria"/>
                <w:sz w:val="20"/>
                <w:szCs w:val="20"/>
              </w:rPr>
            </w:pPr>
            <w:hyperlink r:id="rId1279"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80"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4A5DD02E"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cs="Segoe UI"/>
                <w:sz w:val="20"/>
                <w:szCs w:val="20"/>
              </w:rPr>
              <w:t> </w:t>
            </w:r>
          </w:p>
        </w:tc>
        <w:tc>
          <w:tcPr>
            <w:tcW w:w="1276" w:type="dxa"/>
          </w:tcPr>
          <w:p w14:paraId="0C086003"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101D49FF" w14:textId="77777777" w:rsidTr="005C3F5F">
        <w:tc>
          <w:tcPr>
            <w:tcW w:w="1135" w:type="dxa"/>
          </w:tcPr>
          <w:p w14:paraId="24A1B31B" w14:textId="77777777" w:rsidR="005C3F5F" w:rsidRPr="005C3F5F" w:rsidRDefault="00DB30BC" w:rsidP="005C3F5F">
            <w:pPr>
              <w:spacing w:after="0"/>
              <w:rPr>
                <w:color w:val="0000FF" w:themeColor="hyperlink"/>
                <w:u w:val="single"/>
              </w:rPr>
            </w:pPr>
            <w:hyperlink r:id="rId1281" w:history="1">
              <w:r w:rsidR="005C3F5F" w:rsidRPr="005C3F5F">
                <w:rPr>
                  <w:rFonts w:ascii="Cambria" w:hAnsi="Cambria"/>
                  <w:color w:val="0000FF" w:themeColor="hyperlink"/>
                  <w:sz w:val="20"/>
                  <w:szCs w:val="20"/>
                  <w:u w:val="single"/>
                </w:rPr>
                <w:t>ECU44072</w:t>
              </w:r>
            </w:hyperlink>
          </w:p>
        </w:tc>
        <w:tc>
          <w:tcPr>
            <w:tcW w:w="2551" w:type="dxa"/>
          </w:tcPr>
          <w:p w14:paraId="6A60EB99"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Economic &amp; Legal Aspects of Competition Policy B</w:t>
            </w:r>
          </w:p>
        </w:tc>
        <w:tc>
          <w:tcPr>
            <w:tcW w:w="709" w:type="dxa"/>
          </w:tcPr>
          <w:p w14:paraId="233B2FCA"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10</w:t>
            </w:r>
          </w:p>
        </w:tc>
        <w:tc>
          <w:tcPr>
            <w:tcW w:w="2552" w:type="dxa"/>
            <w:vAlign w:val="center"/>
          </w:tcPr>
          <w:p w14:paraId="30A51EBE" w14:textId="77777777" w:rsidR="005C3F5F" w:rsidRPr="005C3F5F" w:rsidRDefault="00DB30BC" w:rsidP="005C3F5F">
            <w:pPr>
              <w:spacing w:after="0" w:line="276" w:lineRule="auto"/>
              <w:ind w:left="176"/>
              <w:rPr>
                <w:rFonts w:ascii="Cambria" w:hAnsi="Cambria"/>
                <w:sz w:val="20"/>
                <w:szCs w:val="20"/>
              </w:rPr>
            </w:pPr>
            <w:hyperlink r:id="rId1282"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83" w:history="1">
              <w:r w:rsidR="005C3F5F" w:rsidRPr="005C3F5F">
                <w:rPr>
                  <w:rFonts w:ascii="Cambria" w:hAnsi="Cambria" w:cs="Segoe UI"/>
                  <w:color w:val="0000FF" w:themeColor="hyperlink"/>
                  <w:sz w:val="20"/>
                  <w:szCs w:val="20"/>
                  <w:u w:val="single"/>
                </w:rPr>
                <w:t>ECU22012</w:t>
              </w:r>
            </w:hyperlink>
            <w:r w:rsidR="005C3F5F" w:rsidRPr="005C3F5F">
              <w:rPr>
                <w:rFonts w:ascii="Cambria" w:hAnsi="Cambria" w:cs="Segoe UI"/>
                <w:sz w:val="20"/>
                <w:szCs w:val="20"/>
              </w:rPr>
              <w:t xml:space="preserve">, </w:t>
            </w:r>
            <w:hyperlink r:id="rId1284" w:history="1">
              <w:r w:rsidR="005C3F5F" w:rsidRPr="005C3F5F">
                <w:rPr>
                  <w:rFonts w:ascii="Cambria" w:hAnsi="Cambria"/>
                  <w:color w:val="0000FF" w:themeColor="hyperlink"/>
                  <w:sz w:val="20"/>
                  <w:szCs w:val="20"/>
                  <w:u w:val="single"/>
                </w:rPr>
                <w:t>ECU44071</w:t>
              </w:r>
            </w:hyperlink>
          </w:p>
        </w:tc>
        <w:tc>
          <w:tcPr>
            <w:tcW w:w="1275" w:type="dxa"/>
            <w:vAlign w:val="center"/>
          </w:tcPr>
          <w:p w14:paraId="49992801"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cs="Segoe UI"/>
                <w:sz w:val="20"/>
                <w:szCs w:val="20"/>
              </w:rPr>
              <w:t> </w:t>
            </w:r>
          </w:p>
        </w:tc>
        <w:tc>
          <w:tcPr>
            <w:tcW w:w="1276" w:type="dxa"/>
          </w:tcPr>
          <w:p w14:paraId="13A0850F"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478C2A19" w14:textId="77777777" w:rsidTr="005C3F5F">
        <w:tc>
          <w:tcPr>
            <w:tcW w:w="1135" w:type="dxa"/>
          </w:tcPr>
          <w:p w14:paraId="4EAC824B" w14:textId="77777777" w:rsidR="005C3F5F" w:rsidRPr="005C3F5F" w:rsidRDefault="00DB30BC" w:rsidP="005C3F5F">
            <w:pPr>
              <w:spacing w:after="0"/>
              <w:rPr>
                <w:color w:val="0000FF" w:themeColor="hyperlink"/>
                <w:u w:val="single"/>
              </w:rPr>
            </w:pPr>
            <w:hyperlink r:id="rId1285" w:history="1">
              <w:r w:rsidR="005C3F5F" w:rsidRPr="005C3F5F">
                <w:rPr>
                  <w:rFonts w:ascii="Cambria" w:hAnsi="Cambria"/>
                  <w:color w:val="0000FF" w:themeColor="hyperlink"/>
                  <w:sz w:val="20"/>
                  <w:szCs w:val="20"/>
                  <w:u w:val="single"/>
                </w:rPr>
                <w:t>ECU44082</w:t>
              </w:r>
            </w:hyperlink>
          </w:p>
        </w:tc>
        <w:tc>
          <w:tcPr>
            <w:tcW w:w="2551" w:type="dxa"/>
          </w:tcPr>
          <w:p w14:paraId="4B0F5C19"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Applied Economics B</w:t>
            </w:r>
          </w:p>
          <w:p w14:paraId="274D17A8" w14:textId="77777777" w:rsidR="005C3F5F" w:rsidRPr="005C3F5F" w:rsidRDefault="005C3F5F" w:rsidP="005C3F5F">
            <w:pPr>
              <w:spacing w:after="0" w:line="276" w:lineRule="auto"/>
              <w:ind w:left="176"/>
              <w:rPr>
                <w:rFonts w:ascii="Cambria" w:hAnsi="Cambria"/>
                <w:sz w:val="20"/>
                <w:szCs w:val="20"/>
              </w:rPr>
            </w:pPr>
          </w:p>
        </w:tc>
        <w:tc>
          <w:tcPr>
            <w:tcW w:w="709" w:type="dxa"/>
          </w:tcPr>
          <w:p w14:paraId="53914313"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10</w:t>
            </w:r>
          </w:p>
        </w:tc>
        <w:tc>
          <w:tcPr>
            <w:tcW w:w="2552" w:type="dxa"/>
            <w:vAlign w:val="center"/>
          </w:tcPr>
          <w:p w14:paraId="06C70ED7" w14:textId="77777777" w:rsidR="005C3F5F" w:rsidRPr="005C3F5F" w:rsidRDefault="00DB30BC" w:rsidP="005C3F5F">
            <w:pPr>
              <w:spacing w:after="0" w:line="276" w:lineRule="auto"/>
              <w:ind w:left="176"/>
              <w:rPr>
                <w:rFonts w:ascii="Cambria" w:hAnsi="Cambria" w:cs="Segoe UI"/>
                <w:sz w:val="20"/>
                <w:szCs w:val="20"/>
              </w:rPr>
            </w:pPr>
            <w:hyperlink r:id="rId1286"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87"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1D9106E7" w14:textId="77777777" w:rsidR="005C3F5F" w:rsidRPr="005C3F5F" w:rsidRDefault="005C3F5F" w:rsidP="005C3F5F">
            <w:pPr>
              <w:spacing w:after="0" w:line="276" w:lineRule="auto"/>
              <w:ind w:left="176"/>
              <w:rPr>
                <w:rFonts w:ascii="Cambria" w:hAnsi="Cambria" w:cs="Segoe UI"/>
                <w:sz w:val="20"/>
                <w:szCs w:val="20"/>
              </w:rPr>
            </w:pPr>
          </w:p>
        </w:tc>
        <w:tc>
          <w:tcPr>
            <w:tcW w:w="1276" w:type="dxa"/>
          </w:tcPr>
          <w:p w14:paraId="5FC2999E"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16F94856" w14:textId="77777777" w:rsidTr="005C3F5F">
        <w:tc>
          <w:tcPr>
            <w:tcW w:w="1135" w:type="dxa"/>
          </w:tcPr>
          <w:p w14:paraId="6737E9E8" w14:textId="77777777" w:rsidR="005C3F5F" w:rsidRPr="005C3F5F" w:rsidRDefault="00DB30BC" w:rsidP="005C3F5F">
            <w:pPr>
              <w:spacing w:after="0"/>
              <w:rPr>
                <w:color w:val="0000FF" w:themeColor="hyperlink"/>
                <w:u w:val="single"/>
              </w:rPr>
            </w:pPr>
            <w:hyperlink r:id="rId1288" w:history="1">
              <w:r w:rsidR="005C3F5F" w:rsidRPr="005C3F5F">
                <w:rPr>
                  <w:rFonts w:ascii="Cambria" w:hAnsi="Cambria"/>
                  <w:color w:val="0000FF" w:themeColor="hyperlink"/>
                  <w:sz w:val="20"/>
                  <w:szCs w:val="20"/>
                  <w:u w:val="single"/>
                </w:rPr>
                <w:t>ECU44092</w:t>
              </w:r>
            </w:hyperlink>
          </w:p>
        </w:tc>
        <w:tc>
          <w:tcPr>
            <w:tcW w:w="2551" w:type="dxa"/>
          </w:tcPr>
          <w:p w14:paraId="6715478A"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History of Economic Thought and Policy B</w:t>
            </w:r>
          </w:p>
        </w:tc>
        <w:tc>
          <w:tcPr>
            <w:tcW w:w="709" w:type="dxa"/>
          </w:tcPr>
          <w:p w14:paraId="3666664E"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10</w:t>
            </w:r>
          </w:p>
        </w:tc>
        <w:tc>
          <w:tcPr>
            <w:tcW w:w="2552" w:type="dxa"/>
            <w:vAlign w:val="center"/>
          </w:tcPr>
          <w:p w14:paraId="116F8AC4" w14:textId="77777777" w:rsidR="005C3F5F" w:rsidRPr="005C3F5F" w:rsidRDefault="00DB30BC" w:rsidP="005C3F5F">
            <w:pPr>
              <w:spacing w:after="0" w:line="276" w:lineRule="auto"/>
              <w:ind w:left="176"/>
              <w:rPr>
                <w:rFonts w:ascii="Cambria" w:hAnsi="Cambria" w:cs="Segoe UI"/>
                <w:sz w:val="20"/>
                <w:szCs w:val="20"/>
              </w:rPr>
            </w:pPr>
            <w:hyperlink r:id="rId1289"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90"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7F2B3F2A" w14:textId="77777777" w:rsidR="005C3F5F" w:rsidRPr="005C3F5F" w:rsidRDefault="005C3F5F" w:rsidP="005C3F5F">
            <w:pPr>
              <w:spacing w:after="0" w:line="276" w:lineRule="auto"/>
              <w:ind w:left="176"/>
              <w:rPr>
                <w:rFonts w:ascii="Cambria" w:hAnsi="Cambria" w:cs="Segoe UI"/>
                <w:sz w:val="20"/>
                <w:szCs w:val="20"/>
              </w:rPr>
            </w:pPr>
          </w:p>
        </w:tc>
        <w:tc>
          <w:tcPr>
            <w:tcW w:w="1276" w:type="dxa"/>
          </w:tcPr>
          <w:p w14:paraId="392336C7"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5C3F5F" w:rsidRPr="005C3F5F" w14:paraId="2A6C6169" w14:textId="77777777" w:rsidTr="005C3F5F">
        <w:tc>
          <w:tcPr>
            <w:tcW w:w="1135" w:type="dxa"/>
          </w:tcPr>
          <w:p w14:paraId="7458CF20" w14:textId="77777777" w:rsidR="005C3F5F" w:rsidRPr="005C3F5F" w:rsidRDefault="00DB30BC" w:rsidP="005C3F5F">
            <w:pPr>
              <w:spacing w:after="0"/>
              <w:rPr>
                <w:color w:val="0000FF" w:themeColor="hyperlink"/>
                <w:u w:val="single"/>
              </w:rPr>
            </w:pPr>
            <w:hyperlink r:id="rId1291" w:history="1">
              <w:r w:rsidR="005C3F5F" w:rsidRPr="005C3F5F">
                <w:rPr>
                  <w:rFonts w:ascii="Cambria" w:hAnsi="Cambria"/>
                  <w:color w:val="0000FF" w:themeColor="hyperlink"/>
                  <w:sz w:val="20"/>
                  <w:szCs w:val="20"/>
                  <w:u w:val="single"/>
                </w:rPr>
                <w:t>ECU44102</w:t>
              </w:r>
            </w:hyperlink>
          </w:p>
        </w:tc>
        <w:tc>
          <w:tcPr>
            <w:tcW w:w="2551" w:type="dxa"/>
          </w:tcPr>
          <w:p w14:paraId="0E0EEE32"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Topics in Political Economy B</w:t>
            </w:r>
          </w:p>
        </w:tc>
        <w:tc>
          <w:tcPr>
            <w:tcW w:w="709" w:type="dxa"/>
          </w:tcPr>
          <w:p w14:paraId="6DD4B978" w14:textId="77777777" w:rsidR="005C3F5F" w:rsidRPr="005C3F5F" w:rsidRDefault="005C3F5F" w:rsidP="005C3F5F">
            <w:pPr>
              <w:spacing w:after="0" w:line="276" w:lineRule="auto"/>
              <w:ind w:left="176"/>
              <w:rPr>
                <w:rFonts w:ascii="Cambria" w:hAnsi="Cambria"/>
                <w:sz w:val="20"/>
                <w:szCs w:val="20"/>
              </w:rPr>
            </w:pPr>
            <w:r w:rsidRPr="005C3F5F">
              <w:rPr>
                <w:rFonts w:ascii="Cambria" w:hAnsi="Cambria"/>
                <w:sz w:val="20"/>
                <w:szCs w:val="20"/>
              </w:rPr>
              <w:t>10</w:t>
            </w:r>
          </w:p>
        </w:tc>
        <w:tc>
          <w:tcPr>
            <w:tcW w:w="2552" w:type="dxa"/>
            <w:vAlign w:val="center"/>
          </w:tcPr>
          <w:p w14:paraId="14DC3179" w14:textId="77777777" w:rsidR="005C3F5F" w:rsidRPr="005C3F5F" w:rsidRDefault="00DB30BC" w:rsidP="005C3F5F">
            <w:pPr>
              <w:spacing w:after="0" w:line="276" w:lineRule="auto"/>
              <w:ind w:left="176"/>
              <w:rPr>
                <w:rFonts w:ascii="Cambria" w:hAnsi="Cambria" w:cs="Segoe UI"/>
                <w:sz w:val="20"/>
                <w:szCs w:val="20"/>
              </w:rPr>
            </w:pPr>
            <w:hyperlink r:id="rId1292" w:history="1">
              <w:r w:rsidR="005C3F5F" w:rsidRPr="005C3F5F">
                <w:rPr>
                  <w:rFonts w:ascii="Cambria" w:hAnsi="Cambria" w:cs="Segoe UI"/>
                  <w:color w:val="0000FF" w:themeColor="hyperlink"/>
                  <w:sz w:val="20"/>
                  <w:szCs w:val="20"/>
                  <w:u w:val="single"/>
                </w:rPr>
                <w:t xml:space="preserve">ECU22011 </w:t>
              </w:r>
            </w:hyperlink>
            <w:r w:rsidR="005C3F5F" w:rsidRPr="005C3F5F">
              <w:rPr>
                <w:rFonts w:ascii="Cambria" w:hAnsi="Cambria" w:cs="Segoe UI"/>
                <w:sz w:val="20"/>
                <w:szCs w:val="20"/>
              </w:rPr>
              <w:t xml:space="preserve">&amp; </w:t>
            </w:r>
            <w:hyperlink r:id="rId1293" w:history="1">
              <w:r w:rsidR="005C3F5F" w:rsidRPr="005C3F5F">
                <w:rPr>
                  <w:rFonts w:ascii="Cambria" w:hAnsi="Cambria" w:cs="Segoe UI"/>
                  <w:color w:val="0000FF" w:themeColor="hyperlink"/>
                  <w:sz w:val="20"/>
                  <w:szCs w:val="20"/>
                  <w:u w:val="single"/>
                </w:rPr>
                <w:t>ECU22012</w:t>
              </w:r>
            </w:hyperlink>
          </w:p>
        </w:tc>
        <w:tc>
          <w:tcPr>
            <w:tcW w:w="1275" w:type="dxa"/>
            <w:vAlign w:val="center"/>
          </w:tcPr>
          <w:p w14:paraId="5E62B29E" w14:textId="77777777" w:rsidR="005C3F5F" w:rsidRPr="005C3F5F" w:rsidRDefault="005C3F5F" w:rsidP="005C3F5F">
            <w:pPr>
              <w:spacing w:after="0"/>
              <w:rPr>
                <w:rFonts w:ascii="Cambria" w:hAnsi="Cambria" w:cs="Segoe UI"/>
                <w:sz w:val="20"/>
                <w:szCs w:val="20"/>
              </w:rPr>
            </w:pPr>
          </w:p>
        </w:tc>
        <w:tc>
          <w:tcPr>
            <w:tcW w:w="1276" w:type="dxa"/>
          </w:tcPr>
          <w:p w14:paraId="0B6B3211" w14:textId="77777777" w:rsidR="005C3F5F" w:rsidRPr="005C3F5F" w:rsidRDefault="005C3F5F" w:rsidP="005C3F5F">
            <w:pPr>
              <w:spacing w:after="0"/>
              <w:rPr>
                <w:rFonts w:ascii="Cambria" w:hAnsi="Cambria" w:cs="Segoe UI"/>
                <w:sz w:val="20"/>
                <w:szCs w:val="20"/>
              </w:rPr>
            </w:pPr>
            <w:r w:rsidRPr="005C3F5F">
              <w:rPr>
                <w:rFonts w:ascii="Cambria" w:hAnsi="Cambria" w:cs="Segoe UI"/>
                <w:sz w:val="20"/>
                <w:szCs w:val="20"/>
              </w:rPr>
              <w:t>Optional</w:t>
            </w:r>
          </w:p>
        </w:tc>
      </w:tr>
      <w:tr w:rsidR="00DE48ED" w:rsidRPr="005C3F5F" w14:paraId="6F9EA682" w14:textId="77777777" w:rsidTr="005C3F5F">
        <w:tc>
          <w:tcPr>
            <w:tcW w:w="1135" w:type="dxa"/>
          </w:tcPr>
          <w:p w14:paraId="43183A7E" w14:textId="47DDAD60" w:rsidR="00DE48ED" w:rsidRPr="00DE48ED" w:rsidRDefault="00DE48ED" w:rsidP="005C3F5F">
            <w:pPr>
              <w:spacing w:after="0"/>
              <w:rPr>
                <w:sz w:val="20"/>
                <w:szCs w:val="20"/>
              </w:rPr>
            </w:pPr>
            <w:r>
              <w:rPr>
                <w:sz w:val="20"/>
                <w:szCs w:val="20"/>
              </w:rPr>
              <w:t>ECU44112</w:t>
            </w:r>
          </w:p>
        </w:tc>
        <w:tc>
          <w:tcPr>
            <w:tcW w:w="2551" w:type="dxa"/>
          </w:tcPr>
          <w:p w14:paraId="1388DB1A" w14:textId="1DD32E07" w:rsidR="00DE48ED" w:rsidRPr="005C3F5F" w:rsidRDefault="00DE48ED" w:rsidP="005C3F5F">
            <w:pPr>
              <w:spacing w:after="0" w:line="276" w:lineRule="auto"/>
              <w:ind w:left="176"/>
              <w:rPr>
                <w:rFonts w:ascii="Cambria" w:hAnsi="Cambria"/>
                <w:sz w:val="20"/>
                <w:szCs w:val="20"/>
              </w:rPr>
            </w:pPr>
            <w:r>
              <w:rPr>
                <w:rFonts w:ascii="Cambria" w:hAnsi="Cambria"/>
                <w:sz w:val="20"/>
                <w:szCs w:val="20"/>
              </w:rPr>
              <w:t>Labour Economics</w:t>
            </w:r>
          </w:p>
        </w:tc>
        <w:tc>
          <w:tcPr>
            <w:tcW w:w="709" w:type="dxa"/>
          </w:tcPr>
          <w:p w14:paraId="044A3A6F" w14:textId="09786F49" w:rsidR="00DE48ED" w:rsidRPr="005C3F5F" w:rsidRDefault="00DE48ED" w:rsidP="005C3F5F">
            <w:pPr>
              <w:spacing w:after="0" w:line="276" w:lineRule="auto"/>
              <w:ind w:left="176"/>
              <w:rPr>
                <w:rFonts w:ascii="Cambria" w:hAnsi="Cambria"/>
                <w:sz w:val="20"/>
                <w:szCs w:val="20"/>
              </w:rPr>
            </w:pPr>
            <w:r>
              <w:rPr>
                <w:rFonts w:ascii="Cambria" w:hAnsi="Cambria"/>
                <w:sz w:val="20"/>
                <w:szCs w:val="20"/>
              </w:rPr>
              <w:t>10</w:t>
            </w:r>
          </w:p>
        </w:tc>
        <w:tc>
          <w:tcPr>
            <w:tcW w:w="2552" w:type="dxa"/>
            <w:vAlign w:val="center"/>
          </w:tcPr>
          <w:p w14:paraId="2EB05A77" w14:textId="024D16E4" w:rsidR="00DE48ED" w:rsidRPr="00DE48ED" w:rsidRDefault="00DE48ED" w:rsidP="005C3F5F">
            <w:pPr>
              <w:spacing w:after="0" w:line="276" w:lineRule="auto"/>
              <w:ind w:left="176"/>
              <w:rPr>
                <w:sz w:val="20"/>
                <w:szCs w:val="20"/>
              </w:rPr>
            </w:pPr>
            <w:r>
              <w:rPr>
                <w:sz w:val="20"/>
                <w:szCs w:val="20"/>
              </w:rPr>
              <w:t>ECU22011 &amp; ECU22012</w:t>
            </w:r>
          </w:p>
        </w:tc>
        <w:tc>
          <w:tcPr>
            <w:tcW w:w="1275" w:type="dxa"/>
            <w:vAlign w:val="center"/>
          </w:tcPr>
          <w:p w14:paraId="3E8B4C2A" w14:textId="77777777" w:rsidR="00DE48ED" w:rsidRPr="005C3F5F" w:rsidRDefault="00DE48ED" w:rsidP="005C3F5F">
            <w:pPr>
              <w:spacing w:after="0"/>
              <w:rPr>
                <w:rFonts w:ascii="Cambria" w:hAnsi="Cambria" w:cs="Segoe UI"/>
                <w:sz w:val="20"/>
                <w:szCs w:val="20"/>
              </w:rPr>
            </w:pPr>
          </w:p>
        </w:tc>
        <w:tc>
          <w:tcPr>
            <w:tcW w:w="1276" w:type="dxa"/>
          </w:tcPr>
          <w:p w14:paraId="00F5C54C" w14:textId="59C20B68" w:rsidR="00DE48ED" w:rsidRPr="005C3F5F" w:rsidRDefault="00DE48ED" w:rsidP="005C3F5F">
            <w:pPr>
              <w:spacing w:after="0"/>
              <w:rPr>
                <w:rFonts w:ascii="Cambria" w:hAnsi="Cambria" w:cs="Segoe UI"/>
                <w:sz w:val="20"/>
                <w:szCs w:val="20"/>
              </w:rPr>
            </w:pPr>
            <w:r>
              <w:rPr>
                <w:rFonts w:ascii="Cambria" w:hAnsi="Cambria" w:cs="Segoe UI"/>
                <w:sz w:val="20"/>
                <w:szCs w:val="20"/>
              </w:rPr>
              <w:t>Optional</w:t>
            </w:r>
          </w:p>
        </w:tc>
      </w:tr>
    </w:tbl>
    <w:p w14:paraId="1AE1CB91" w14:textId="77777777" w:rsidR="005C3F5F" w:rsidRPr="005C3F5F" w:rsidRDefault="005C3F5F" w:rsidP="005C3F5F">
      <w:pPr>
        <w:spacing w:after="0" w:line="360" w:lineRule="auto"/>
        <w:ind w:left="221"/>
      </w:pPr>
    </w:p>
    <w:p w14:paraId="0A61339B" w14:textId="77777777" w:rsidR="008251C9" w:rsidRPr="00B02DCF" w:rsidRDefault="008251C9" w:rsidP="00B02DCF">
      <w:pPr>
        <w:pStyle w:val="Heading2"/>
        <w:pBdr>
          <w:top w:val="single" w:sz="4" w:space="1" w:color="auto"/>
          <w:left w:val="single" w:sz="4" w:space="4" w:color="auto"/>
          <w:bottom w:val="single" w:sz="4" w:space="1" w:color="auto"/>
          <w:right w:val="single" w:sz="4" w:space="4" w:color="auto"/>
        </w:pBdr>
        <w:shd w:val="clear" w:color="auto" w:fill="9FF390"/>
        <w:jc w:val="center"/>
        <w:rPr>
          <w:rFonts w:asciiTheme="minorHAnsi" w:hAnsiTheme="minorHAnsi"/>
          <w:b/>
          <w:bCs/>
          <w:color w:val="auto"/>
          <w:sz w:val="24"/>
          <w:szCs w:val="24"/>
          <w:lang w:val="en-GB"/>
        </w:rPr>
      </w:pPr>
      <w:bookmarkStart w:id="103" w:name="_Toc44858837"/>
      <w:r w:rsidRPr="00B02DCF">
        <w:rPr>
          <w:rFonts w:asciiTheme="minorHAnsi" w:hAnsiTheme="minorHAnsi"/>
          <w:b/>
          <w:bCs/>
          <w:color w:val="auto"/>
          <w:sz w:val="24"/>
          <w:szCs w:val="24"/>
          <w:lang w:val="en-GB"/>
        </w:rPr>
        <w:t>Major with MINOR – MINOR POLITICAL SCIENCE</w:t>
      </w:r>
      <w:bookmarkEnd w:id="103"/>
    </w:p>
    <w:p w14:paraId="2B718FA4" w14:textId="77777777" w:rsidR="00B02DCF" w:rsidRDefault="00B02DCF" w:rsidP="008251C9">
      <w:pPr>
        <w:keepNext/>
        <w:keepLines/>
        <w:spacing w:before="40" w:after="0" w:line="360" w:lineRule="auto"/>
        <w:outlineLvl w:val="2"/>
        <w:rPr>
          <w:rFonts w:asciiTheme="majorHAnsi" w:eastAsiaTheme="majorEastAsia" w:hAnsiTheme="majorHAnsi" w:cstheme="majorBidi"/>
          <w:b/>
          <w:color w:val="243F60" w:themeColor="accent1" w:themeShade="7F"/>
        </w:rPr>
      </w:pPr>
      <w:bookmarkStart w:id="104" w:name="_Toc26180624"/>
    </w:p>
    <w:p w14:paraId="4E0583B2" w14:textId="73F22490" w:rsidR="008251C9" w:rsidRPr="00E33D34" w:rsidRDefault="008251C9" w:rsidP="00E33D34">
      <w:pPr>
        <w:pStyle w:val="Heading3"/>
        <w:spacing w:line="360" w:lineRule="auto"/>
        <w:rPr>
          <w:lang w:val="en-GB"/>
        </w:rPr>
      </w:pPr>
      <w:bookmarkStart w:id="105" w:name="_Toc44858838"/>
      <w:r w:rsidRPr="00E33D34">
        <w:rPr>
          <w:lang w:val="en-GB"/>
        </w:rPr>
        <w:t>Senior Fresh (Second Year)</w:t>
      </w:r>
      <w:bookmarkEnd w:id="104"/>
      <w:bookmarkEnd w:id="105"/>
    </w:p>
    <w:p w14:paraId="449A1AF5" w14:textId="77777777" w:rsidR="008251C9" w:rsidRPr="008251C9" w:rsidRDefault="008251C9" w:rsidP="008251C9">
      <w:pPr>
        <w:spacing w:line="360" w:lineRule="auto"/>
        <w:rPr>
          <w:b/>
          <w:lang w:val="en-GB"/>
        </w:rPr>
      </w:pPr>
      <w:r w:rsidRPr="008251C9">
        <w:rPr>
          <w:lang w:val="en-GB"/>
        </w:rPr>
        <w:t xml:space="preserve">Students take 60 ECTS from within two or three of the four subjects, taking </w:t>
      </w:r>
      <w:r w:rsidRPr="008251C9">
        <w:rPr>
          <w:b/>
          <w:lang w:val="en-GB"/>
        </w:rPr>
        <w:t>either</w:t>
      </w:r>
    </w:p>
    <w:p w14:paraId="3A7A94D6" w14:textId="3384D5E0" w:rsidR="00873DCC" w:rsidRDefault="00873DCC" w:rsidP="00873DCC">
      <w:pPr>
        <w:pStyle w:val="ListParagraph"/>
        <w:numPr>
          <w:ilvl w:val="0"/>
          <w:numId w:val="28"/>
        </w:numPr>
        <w:spacing w:line="360" w:lineRule="auto"/>
        <w:rPr>
          <w:lang w:val="en-GB"/>
        </w:rPr>
      </w:pPr>
      <w:r w:rsidRPr="00873DCC">
        <w:rPr>
          <w:b/>
          <w:lang w:val="en-GB"/>
        </w:rPr>
        <w:t>40</w:t>
      </w:r>
      <w:r w:rsidRPr="00873DCC">
        <w:rPr>
          <w:lang w:val="en-GB"/>
        </w:rPr>
        <w:t xml:space="preserve"> ECTS in Subject 1 (</w:t>
      </w:r>
      <w:hyperlink w:anchor="_MAJOR_WITH_MINOR_1" w:tooltip="Major with Minor" w:history="1">
        <w:r w:rsidR="00AC1CFA" w:rsidRPr="00AC1CFA">
          <w:rPr>
            <w:rStyle w:val="Hyperlink"/>
            <w:bCs/>
            <w:lang w:val="en-GB"/>
          </w:rPr>
          <w:t>major</w:t>
        </w:r>
      </w:hyperlink>
      <w:r w:rsidRPr="00873DCC">
        <w:rPr>
          <w:lang w:val="en-GB"/>
        </w:rPr>
        <w:t xml:space="preserve">) and </w:t>
      </w:r>
      <w:r w:rsidRPr="00873DCC">
        <w:rPr>
          <w:b/>
          <w:lang w:val="en-GB"/>
        </w:rPr>
        <w:t>20</w:t>
      </w:r>
      <w:r w:rsidRPr="00873DCC">
        <w:rPr>
          <w:lang w:val="en-GB"/>
        </w:rPr>
        <w:t xml:space="preserve"> ECTS in </w:t>
      </w:r>
      <w:r w:rsidRPr="00873DCC">
        <w:rPr>
          <w:b/>
          <w:lang w:val="en-GB"/>
        </w:rPr>
        <w:t>Political Science (minor)</w:t>
      </w:r>
      <w:r w:rsidRPr="00873DCC">
        <w:rPr>
          <w:lang w:val="en-GB"/>
        </w:rPr>
        <w:t>, dropping two of the four subjects taken in Junior Fresh year</w:t>
      </w:r>
      <w:r w:rsidR="00AE6C54">
        <w:rPr>
          <w:lang w:val="en-GB"/>
        </w:rPr>
        <w:t xml:space="preserve"> </w:t>
      </w:r>
      <w:r w:rsidR="00AE6C54" w:rsidRPr="00AE6C54">
        <w:rPr>
          <w:b/>
          <w:bCs/>
          <w:lang w:val="en-GB"/>
        </w:rPr>
        <w:t>or</w:t>
      </w:r>
    </w:p>
    <w:p w14:paraId="165B05C6" w14:textId="3B3D8595" w:rsidR="00873DCC" w:rsidRPr="00873DCC" w:rsidRDefault="008251C9" w:rsidP="00873DCC">
      <w:pPr>
        <w:pStyle w:val="ListParagraph"/>
        <w:numPr>
          <w:ilvl w:val="0"/>
          <w:numId w:val="28"/>
        </w:numPr>
        <w:spacing w:line="360" w:lineRule="auto"/>
        <w:rPr>
          <w:lang w:val="en-GB"/>
        </w:rPr>
      </w:pPr>
      <w:r w:rsidRPr="00873DCC">
        <w:rPr>
          <w:b/>
          <w:lang w:val="en-GB"/>
        </w:rPr>
        <w:t>20</w:t>
      </w:r>
      <w:r w:rsidRPr="00873DCC">
        <w:rPr>
          <w:lang w:val="en-GB"/>
        </w:rPr>
        <w:t xml:space="preserve"> ECTS in Subject 1 (</w:t>
      </w:r>
      <w:hyperlink w:anchor="_MAJOR_WITH_MINOR_1" w:tooltip="Major with Minor" w:history="1">
        <w:r w:rsidR="00AC1CFA" w:rsidRPr="00AC1CFA">
          <w:rPr>
            <w:rStyle w:val="Hyperlink"/>
            <w:bCs/>
            <w:lang w:val="en-GB"/>
          </w:rPr>
          <w:t>major</w:t>
        </w:r>
      </w:hyperlink>
      <w:r w:rsidRPr="00873DCC">
        <w:rPr>
          <w:lang w:val="en-GB"/>
        </w:rPr>
        <w:t xml:space="preserve">), </w:t>
      </w:r>
      <w:r w:rsidRPr="00873DCC">
        <w:rPr>
          <w:b/>
          <w:lang w:val="en-GB"/>
        </w:rPr>
        <w:t>20</w:t>
      </w:r>
      <w:r w:rsidRPr="00873DCC">
        <w:rPr>
          <w:lang w:val="en-GB"/>
        </w:rPr>
        <w:t xml:space="preserve"> ECTS in </w:t>
      </w:r>
      <w:r w:rsidRPr="00873DCC">
        <w:rPr>
          <w:b/>
          <w:lang w:val="en-GB"/>
        </w:rPr>
        <w:t>Political Science (minor)</w:t>
      </w:r>
      <w:r w:rsidRPr="00873DCC">
        <w:rPr>
          <w:lang w:val="en-GB"/>
        </w:rPr>
        <w:t xml:space="preserve"> and </w:t>
      </w:r>
      <w:r w:rsidRPr="00873DCC">
        <w:rPr>
          <w:b/>
          <w:lang w:val="en-GB"/>
        </w:rPr>
        <w:t>20</w:t>
      </w:r>
      <w:r w:rsidRPr="00873DCC">
        <w:rPr>
          <w:lang w:val="en-GB"/>
        </w:rPr>
        <w:t xml:space="preserve"> ECTS in </w:t>
      </w:r>
      <w:hyperlink w:anchor="_SUBJECT_2" w:tooltip="Subject 2 and Subject 3" w:history="1">
        <w:r w:rsidR="00D86296" w:rsidRPr="00873DCC">
          <w:rPr>
            <w:rStyle w:val="Hyperlink"/>
            <w:lang w:val="en-GB"/>
          </w:rPr>
          <w:t>Subject 3</w:t>
        </w:r>
      </w:hyperlink>
      <w:r w:rsidRPr="00AC1CFA">
        <w:rPr>
          <w:lang w:val="en-GB"/>
        </w:rPr>
        <w:t>,</w:t>
      </w:r>
      <w:r w:rsidRPr="00873DCC">
        <w:rPr>
          <w:lang w:val="en-GB"/>
        </w:rPr>
        <w:t xml:space="preserve"> dropping one of the four subjects taken in Junior Fresh year, </w:t>
      </w:r>
      <w:r w:rsidRPr="00873DCC">
        <w:rPr>
          <w:b/>
          <w:lang w:val="en-GB"/>
        </w:rPr>
        <w:t>or</w:t>
      </w:r>
    </w:p>
    <w:p w14:paraId="5D82E3E0" w14:textId="54485927" w:rsidR="008251C9" w:rsidRPr="00873DCC" w:rsidRDefault="008251C9" w:rsidP="00873DCC">
      <w:pPr>
        <w:pStyle w:val="ListParagraph"/>
        <w:numPr>
          <w:ilvl w:val="0"/>
          <w:numId w:val="28"/>
        </w:numPr>
        <w:spacing w:line="360" w:lineRule="auto"/>
        <w:rPr>
          <w:lang w:val="en-GB"/>
        </w:rPr>
      </w:pPr>
      <w:r w:rsidRPr="00873DCC">
        <w:rPr>
          <w:b/>
          <w:lang w:val="en-GB"/>
        </w:rPr>
        <w:t>20</w:t>
      </w:r>
      <w:r w:rsidRPr="00873DCC">
        <w:rPr>
          <w:lang w:val="en-GB"/>
        </w:rPr>
        <w:t xml:space="preserve"> ECTS in Subject 1 </w:t>
      </w:r>
      <w:r w:rsidRPr="00AC1CFA">
        <w:rPr>
          <w:lang w:val="en-GB"/>
        </w:rPr>
        <w:t>(</w:t>
      </w:r>
      <w:hyperlink w:anchor="_MAJOR_WITH_MINOR_1" w:tooltip="Major with Minor" w:history="1">
        <w:r w:rsidR="00AC1CFA" w:rsidRPr="00AC1CFA">
          <w:rPr>
            <w:rStyle w:val="Hyperlink"/>
            <w:bCs/>
            <w:lang w:val="en-GB"/>
          </w:rPr>
          <w:t>major</w:t>
        </w:r>
      </w:hyperlink>
      <w:r w:rsidRPr="00873DCC">
        <w:rPr>
          <w:lang w:val="en-GB"/>
        </w:rPr>
        <w:t xml:space="preserve">), </w:t>
      </w:r>
      <w:r w:rsidRPr="00873DCC">
        <w:rPr>
          <w:b/>
          <w:lang w:val="en-GB"/>
        </w:rPr>
        <w:t>20</w:t>
      </w:r>
      <w:r w:rsidRPr="00873DCC">
        <w:rPr>
          <w:lang w:val="en-GB"/>
        </w:rPr>
        <w:t xml:space="preserve"> ECTS in </w:t>
      </w:r>
      <w:r w:rsidRPr="00873DCC">
        <w:rPr>
          <w:b/>
          <w:lang w:val="en-GB"/>
        </w:rPr>
        <w:t>Political Science (minor)</w:t>
      </w:r>
      <w:r w:rsidRPr="00873DCC">
        <w:rPr>
          <w:lang w:val="en-GB"/>
        </w:rPr>
        <w:t xml:space="preserve">, </w:t>
      </w:r>
      <w:r w:rsidRPr="00873DCC">
        <w:rPr>
          <w:b/>
          <w:lang w:val="en-GB"/>
        </w:rPr>
        <w:t>20</w:t>
      </w:r>
      <w:r w:rsidRPr="00873DCC">
        <w:rPr>
          <w:lang w:val="en-GB"/>
        </w:rPr>
        <w:t xml:space="preserve"> ECTS from any of the</w:t>
      </w:r>
      <w:r w:rsidRPr="00873DCC">
        <w:rPr>
          <w:color w:val="0000FF" w:themeColor="hyperlink"/>
          <w:u w:val="single"/>
          <w:lang w:val="en-GB"/>
        </w:rPr>
        <w:t xml:space="preserve"> </w:t>
      </w:r>
      <w:hyperlink w:anchor="_TRINITY_ELECTIVES" w:tooltip="Trinity Electives and Open Modules" w:history="1">
        <w:r w:rsidR="00D86296" w:rsidRPr="00AC1CFA">
          <w:rPr>
            <w:rStyle w:val="Hyperlink"/>
            <w:lang w:val="en-GB"/>
          </w:rPr>
          <w:t>open modules</w:t>
        </w:r>
        <w:r w:rsidRPr="00AC1CFA">
          <w:rPr>
            <w:rStyle w:val="Hyperlink"/>
            <w:lang w:val="en-GB"/>
          </w:rPr>
          <w:t xml:space="preserve"> </w:t>
        </w:r>
        <w:r w:rsidR="00873DCC" w:rsidRPr="00AC1CFA">
          <w:rPr>
            <w:rStyle w:val="Hyperlink"/>
            <w:lang w:val="en-GB"/>
          </w:rPr>
          <w:t>and Trinity Electives</w:t>
        </w:r>
      </w:hyperlink>
      <w:r w:rsidR="00873DCC">
        <w:rPr>
          <w:color w:val="0000FF" w:themeColor="hyperlink"/>
          <w:u w:val="single"/>
          <w:lang w:val="en-GB"/>
        </w:rPr>
        <w:t xml:space="preserve"> </w:t>
      </w:r>
      <w:r w:rsidRPr="00873DCC">
        <w:rPr>
          <w:lang w:val="en-GB"/>
        </w:rPr>
        <w:t>dropping two of the four subjects taken in the Junior Fresh year</w:t>
      </w:r>
      <w:r w:rsidR="00873DCC">
        <w:rPr>
          <w:lang w:val="en-GB"/>
        </w:rPr>
        <w:t xml:space="preserve"> </w:t>
      </w:r>
      <w:r w:rsidR="00873DCC" w:rsidRPr="00873DCC">
        <w:rPr>
          <w:i/>
          <w:iCs/>
          <w:color w:val="00B0F0"/>
          <w:lang w:val="en-GB"/>
        </w:rPr>
        <w:t>(b) and (c) via the Joint Honor Pathway</w:t>
      </w:r>
    </w:p>
    <w:p w14:paraId="579AA84D" w14:textId="1347D5EE" w:rsidR="00873DCC" w:rsidRPr="00873DCC" w:rsidRDefault="00873DCC" w:rsidP="00873DCC">
      <w:pPr>
        <w:spacing w:line="360" w:lineRule="auto"/>
        <w:rPr>
          <w:lang w:val="en-GB"/>
        </w:rPr>
      </w:pPr>
      <w:r w:rsidRPr="00873DCC">
        <w:rPr>
          <w:lang w:val="en-GB"/>
        </w:rPr>
        <w:t>Students must take</w:t>
      </w:r>
      <w:r w:rsidR="007434E6">
        <w:rPr>
          <w:lang w:val="en-GB"/>
        </w:rPr>
        <w:t xml:space="preserve"> an</w:t>
      </w:r>
      <w:r w:rsidRPr="00873DCC">
        <w:rPr>
          <w:lang w:val="en-GB"/>
        </w:rPr>
        <w:t xml:space="preserve"> </w:t>
      </w:r>
      <w:r w:rsidRPr="00153F6D">
        <w:t>even distribution of ECTS across each Semester (30 in Semester one, and 30 in Semester two)</w:t>
      </w:r>
    </w:p>
    <w:p w14:paraId="6679540F" w14:textId="77777777" w:rsidR="00873DCC" w:rsidRDefault="00873DCC" w:rsidP="00873DCC">
      <w:pPr>
        <w:spacing w:line="360" w:lineRule="auto"/>
        <w:contextualSpacing/>
        <w:rPr>
          <w:lang w:val="en-GB"/>
        </w:rPr>
      </w:pP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8251C9" w:rsidRPr="008251C9" w14:paraId="75394437" w14:textId="77777777" w:rsidTr="00FF478E">
        <w:trPr>
          <w:tblHeader/>
        </w:trPr>
        <w:tc>
          <w:tcPr>
            <w:tcW w:w="1277" w:type="dxa"/>
            <w:shd w:val="clear" w:color="auto" w:fill="EAF1DD"/>
          </w:tcPr>
          <w:p w14:paraId="60AAD2F3" w14:textId="77777777" w:rsidR="008251C9" w:rsidRPr="008251C9" w:rsidRDefault="008251C9" w:rsidP="008251C9">
            <w:pPr>
              <w:spacing w:after="0"/>
              <w:rPr>
                <w:rFonts w:ascii="Cambria" w:eastAsia="Cambria" w:hAnsi="Cambria" w:cs="Times New Roman"/>
                <w:color w:val="0000FF"/>
                <w:sz w:val="20"/>
                <w:szCs w:val="20"/>
                <w:u w:val="single"/>
              </w:rPr>
            </w:pPr>
            <w:r w:rsidRPr="008251C9">
              <w:rPr>
                <w:rFonts w:ascii="Cambria" w:eastAsia="Cambria" w:hAnsi="Cambria" w:cs="Times New Roman"/>
                <w:b/>
                <w:sz w:val="20"/>
                <w:szCs w:val="20"/>
              </w:rPr>
              <w:t>Module Code</w:t>
            </w:r>
          </w:p>
        </w:tc>
        <w:tc>
          <w:tcPr>
            <w:tcW w:w="2693" w:type="dxa"/>
            <w:shd w:val="clear" w:color="auto" w:fill="EAF1DD"/>
          </w:tcPr>
          <w:p w14:paraId="146BA858" w14:textId="77777777" w:rsidR="008251C9" w:rsidRPr="008251C9" w:rsidRDefault="008251C9" w:rsidP="008251C9">
            <w:pPr>
              <w:spacing w:after="0" w:line="276" w:lineRule="auto"/>
              <w:rPr>
                <w:rFonts w:ascii="Cambria" w:eastAsia="Cambria" w:hAnsi="Cambria" w:cs="Times New Roman"/>
                <w:sz w:val="20"/>
                <w:szCs w:val="20"/>
              </w:rPr>
            </w:pPr>
            <w:r w:rsidRPr="008251C9">
              <w:rPr>
                <w:rFonts w:ascii="Cambria" w:eastAsia="Cambria" w:hAnsi="Cambria" w:cs="Times New Roman"/>
                <w:b/>
                <w:sz w:val="20"/>
                <w:szCs w:val="20"/>
              </w:rPr>
              <w:t>Module Title</w:t>
            </w:r>
          </w:p>
        </w:tc>
        <w:tc>
          <w:tcPr>
            <w:tcW w:w="851" w:type="dxa"/>
            <w:shd w:val="clear" w:color="auto" w:fill="EAF1DD"/>
          </w:tcPr>
          <w:p w14:paraId="0125F94F" w14:textId="77777777" w:rsidR="008251C9" w:rsidRPr="008251C9" w:rsidRDefault="008251C9" w:rsidP="008251C9">
            <w:pPr>
              <w:spacing w:after="0"/>
              <w:jc w:val="center"/>
              <w:rPr>
                <w:rFonts w:ascii="Cambria" w:eastAsia="Cambria" w:hAnsi="Cambria" w:cs="Times New Roman"/>
                <w:sz w:val="20"/>
                <w:szCs w:val="20"/>
              </w:rPr>
            </w:pPr>
            <w:r w:rsidRPr="008251C9">
              <w:rPr>
                <w:rFonts w:ascii="Cambria" w:eastAsia="Cambria" w:hAnsi="Cambria" w:cs="Times New Roman"/>
                <w:b/>
                <w:sz w:val="20"/>
                <w:szCs w:val="20"/>
              </w:rPr>
              <w:t>ECTS</w:t>
            </w:r>
          </w:p>
        </w:tc>
        <w:tc>
          <w:tcPr>
            <w:tcW w:w="1417" w:type="dxa"/>
            <w:shd w:val="clear" w:color="auto" w:fill="EAF1DD"/>
          </w:tcPr>
          <w:p w14:paraId="28DA0E2A" w14:textId="77777777" w:rsidR="008251C9" w:rsidRPr="008251C9" w:rsidRDefault="008251C9" w:rsidP="008251C9">
            <w:pPr>
              <w:spacing w:after="0"/>
              <w:rPr>
                <w:rFonts w:ascii="Cambria" w:eastAsia="Cambria" w:hAnsi="Cambria" w:cs="Times New Roman"/>
                <w:color w:val="000000"/>
                <w:sz w:val="20"/>
                <w:szCs w:val="20"/>
              </w:rPr>
            </w:pPr>
            <w:r w:rsidRPr="008251C9">
              <w:rPr>
                <w:rFonts w:ascii="Cambria" w:eastAsia="Cambria" w:hAnsi="Cambria" w:cs="Times New Roman"/>
                <w:b/>
                <w:sz w:val="20"/>
                <w:szCs w:val="20"/>
              </w:rPr>
              <w:t>Co-requisites</w:t>
            </w:r>
            <w:r w:rsidRPr="008251C9">
              <w:rPr>
                <w:rFonts w:ascii="Cambria" w:eastAsia="Cambria" w:hAnsi="Cambria" w:cs="Times New Roman"/>
                <w:b/>
                <w:sz w:val="20"/>
                <w:szCs w:val="20"/>
                <w:vertAlign w:val="superscript"/>
              </w:rPr>
              <w:footnoteReference w:id="27"/>
            </w:r>
          </w:p>
        </w:tc>
        <w:tc>
          <w:tcPr>
            <w:tcW w:w="1843" w:type="dxa"/>
            <w:shd w:val="clear" w:color="auto" w:fill="EAF1DD"/>
          </w:tcPr>
          <w:p w14:paraId="505E1928" w14:textId="77777777" w:rsidR="008251C9" w:rsidRPr="008251C9" w:rsidRDefault="008251C9" w:rsidP="008251C9">
            <w:pPr>
              <w:spacing w:after="0"/>
              <w:rPr>
                <w:rFonts w:ascii="Cambria" w:eastAsia="Cambria" w:hAnsi="Cambria" w:cs="Times New Roman"/>
                <w:color w:val="000000"/>
                <w:sz w:val="20"/>
                <w:szCs w:val="20"/>
              </w:rPr>
            </w:pPr>
            <w:r w:rsidRPr="008251C9">
              <w:rPr>
                <w:rFonts w:ascii="Cambria" w:eastAsia="Cambria" w:hAnsi="Cambria" w:cs="Times New Roman"/>
                <w:b/>
                <w:sz w:val="20"/>
                <w:szCs w:val="20"/>
              </w:rPr>
              <w:t>Prerequisites/ Prerequisite for</w:t>
            </w:r>
          </w:p>
        </w:tc>
        <w:tc>
          <w:tcPr>
            <w:tcW w:w="1276" w:type="dxa"/>
            <w:shd w:val="clear" w:color="auto" w:fill="EAF1DD"/>
          </w:tcPr>
          <w:p w14:paraId="44F7E5D7" w14:textId="77777777" w:rsidR="008251C9" w:rsidRPr="008251C9" w:rsidRDefault="008251C9" w:rsidP="008251C9">
            <w:pPr>
              <w:spacing w:after="0"/>
              <w:rPr>
                <w:rFonts w:ascii="Cambria" w:eastAsia="Cambria" w:hAnsi="Cambria" w:cs="Times New Roman"/>
                <w:sz w:val="20"/>
                <w:szCs w:val="20"/>
              </w:rPr>
            </w:pPr>
            <w:r w:rsidRPr="008251C9">
              <w:rPr>
                <w:rFonts w:ascii="Cambria" w:eastAsia="Cambria" w:hAnsi="Cambria" w:cs="Times New Roman"/>
                <w:b/>
                <w:sz w:val="20"/>
                <w:szCs w:val="20"/>
              </w:rPr>
              <w:t>Students taking 40 ECTS</w:t>
            </w:r>
          </w:p>
        </w:tc>
      </w:tr>
      <w:tr w:rsidR="008251C9" w:rsidRPr="008251C9" w14:paraId="2571CF1A" w14:textId="77777777" w:rsidTr="00FF478E">
        <w:tc>
          <w:tcPr>
            <w:tcW w:w="9357" w:type="dxa"/>
            <w:gridSpan w:val="6"/>
            <w:shd w:val="clear" w:color="auto" w:fill="auto"/>
          </w:tcPr>
          <w:p w14:paraId="30FAED63" w14:textId="77777777" w:rsidR="008251C9" w:rsidRPr="008251C9" w:rsidRDefault="008251C9" w:rsidP="008251C9">
            <w:pPr>
              <w:spacing w:after="0"/>
              <w:jc w:val="center"/>
              <w:rPr>
                <w:rFonts w:ascii="Cambria" w:eastAsia="Cambria" w:hAnsi="Cambria" w:cs="Times New Roman"/>
                <w:b/>
                <w:sz w:val="20"/>
                <w:szCs w:val="20"/>
              </w:rPr>
            </w:pPr>
            <w:r w:rsidRPr="008251C9">
              <w:rPr>
                <w:rFonts w:ascii="Cambria" w:eastAsia="Cambria" w:hAnsi="Cambria" w:cs="Times New Roman"/>
                <w:b/>
                <w:sz w:val="20"/>
                <w:szCs w:val="20"/>
              </w:rPr>
              <w:t>Semester One Modules</w:t>
            </w:r>
          </w:p>
        </w:tc>
      </w:tr>
      <w:tr w:rsidR="008251C9" w:rsidRPr="008251C9" w14:paraId="25562678" w14:textId="77777777" w:rsidTr="00FF478E">
        <w:tc>
          <w:tcPr>
            <w:tcW w:w="1277" w:type="dxa"/>
          </w:tcPr>
          <w:p w14:paraId="1A22CDA6" w14:textId="49066C76" w:rsidR="008251C9" w:rsidRPr="008251C9" w:rsidRDefault="00DB30BC" w:rsidP="008251C9">
            <w:pPr>
              <w:spacing w:after="0"/>
              <w:rPr>
                <w:rFonts w:ascii="Cambria" w:eastAsia="Cambria" w:hAnsi="Cambria" w:cs="Times New Roman"/>
                <w:color w:val="0000FF"/>
                <w:sz w:val="20"/>
                <w:szCs w:val="20"/>
                <w:u w:val="single"/>
              </w:rPr>
            </w:pPr>
            <w:hyperlink r:id="rId1294" w:history="1">
              <w:r w:rsidR="008251C9" w:rsidRPr="008251C9">
                <w:rPr>
                  <w:rFonts w:ascii="Cambria" w:eastAsia="Cambria" w:hAnsi="Cambria" w:cs="Times New Roman"/>
                  <w:color w:val="0000FF"/>
                  <w:sz w:val="20"/>
                  <w:szCs w:val="20"/>
                  <w:u w:val="single"/>
                </w:rPr>
                <w:t>POU22011</w:t>
              </w:r>
            </w:hyperlink>
          </w:p>
          <w:p w14:paraId="44380B6F" w14:textId="77777777" w:rsidR="008251C9" w:rsidRPr="008251C9" w:rsidRDefault="008251C9" w:rsidP="008251C9">
            <w:pPr>
              <w:spacing w:after="0"/>
              <w:rPr>
                <w:rFonts w:ascii="Cambria" w:eastAsia="Cambria" w:hAnsi="Cambria" w:cs="Times New Roman"/>
                <w:color w:val="0000FF"/>
                <w:sz w:val="20"/>
                <w:szCs w:val="20"/>
                <w:u w:val="single"/>
              </w:rPr>
            </w:pPr>
          </w:p>
          <w:p w14:paraId="351B68A8" w14:textId="77777777" w:rsidR="008251C9" w:rsidRPr="008251C9" w:rsidRDefault="008251C9" w:rsidP="008251C9">
            <w:pPr>
              <w:spacing w:after="0"/>
              <w:rPr>
                <w:rFonts w:ascii="Cambria" w:eastAsia="Cambria" w:hAnsi="Cambria" w:cs="Times New Roman"/>
                <w:sz w:val="20"/>
                <w:szCs w:val="20"/>
              </w:rPr>
            </w:pPr>
          </w:p>
        </w:tc>
        <w:tc>
          <w:tcPr>
            <w:tcW w:w="2693" w:type="dxa"/>
          </w:tcPr>
          <w:p w14:paraId="778ACBDF" w14:textId="77777777" w:rsidR="008251C9" w:rsidRPr="008251C9" w:rsidRDefault="008251C9" w:rsidP="008251C9">
            <w:pPr>
              <w:spacing w:after="0" w:line="276" w:lineRule="auto"/>
              <w:rPr>
                <w:rFonts w:ascii="Cambria" w:eastAsia="Cambria" w:hAnsi="Cambria" w:cs="Times New Roman"/>
                <w:sz w:val="20"/>
                <w:szCs w:val="20"/>
              </w:rPr>
            </w:pPr>
            <w:r w:rsidRPr="008251C9">
              <w:rPr>
                <w:rFonts w:ascii="Cambria" w:eastAsia="Cambria" w:hAnsi="Cambria" w:cs="Times New Roman"/>
                <w:sz w:val="20"/>
                <w:szCs w:val="20"/>
              </w:rPr>
              <w:t>History of Political Thought A: The Greeks to the Renaissance</w:t>
            </w:r>
          </w:p>
        </w:tc>
        <w:tc>
          <w:tcPr>
            <w:tcW w:w="851" w:type="dxa"/>
          </w:tcPr>
          <w:p w14:paraId="22BC17DC" w14:textId="77777777" w:rsidR="008251C9" w:rsidRPr="008251C9" w:rsidRDefault="008251C9" w:rsidP="008251C9">
            <w:pPr>
              <w:spacing w:after="0"/>
              <w:jc w:val="center"/>
              <w:rPr>
                <w:rFonts w:ascii="Cambria" w:eastAsia="Cambria" w:hAnsi="Cambria" w:cs="Times New Roman"/>
                <w:sz w:val="20"/>
                <w:szCs w:val="20"/>
              </w:rPr>
            </w:pPr>
            <w:r w:rsidRPr="008251C9">
              <w:rPr>
                <w:rFonts w:ascii="Cambria" w:eastAsia="Cambria" w:hAnsi="Cambria" w:cs="Times New Roman"/>
                <w:sz w:val="20"/>
                <w:szCs w:val="20"/>
              </w:rPr>
              <w:t>5</w:t>
            </w:r>
          </w:p>
          <w:p w14:paraId="24EC117D" w14:textId="77777777" w:rsidR="008251C9" w:rsidRPr="008251C9" w:rsidRDefault="008251C9" w:rsidP="008251C9">
            <w:pPr>
              <w:spacing w:after="0"/>
              <w:jc w:val="center"/>
              <w:rPr>
                <w:rFonts w:ascii="Cambria" w:eastAsia="Cambria" w:hAnsi="Cambria" w:cs="Times New Roman"/>
                <w:sz w:val="20"/>
                <w:szCs w:val="20"/>
              </w:rPr>
            </w:pPr>
          </w:p>
        </w:tc>
        <w:tc>
          <w:tcPr>
            <w:tcW w:w="1417" w:type="dxa"/>
          </w:tcPr>
          <w:p w14:paraId="0F67B597" w14:textId="77777777" w:rsidR="008251C9" w:rsidRPr="008251C9" w:rsidRDefault="008251C9" w:rsidP="008251C9">
            <w:pPr>
              <w:spacing w:after="0"/>
              <w:rPr>
                <w:rFonts w:ascii="Cambria" w:eastAsia="Cambria" w:hAnsi="Cambria" w:cs="Times New Roman"/>
                <w:color w:val="000000"/>
                <w:sz w:val="20"/>
                <w:szCs w:val="20"/>
              </w:rPr>
            </w:pPr>
            <w:r w:rsidRPr="008251C9">
              <w:rPr>
                <w:rFonts w:ascii="Cambria" w:eastAsia="Cambria" w:hAnsi="Cambria" w:cs="Times New Roman"/>
                <w:color w:val="000000"/>
                <w:sz w:val="20"/>
                <w:szCs w:val="20"/>
              </w:rPr>
              <w:t>POU22012</w:t>
            </w:r>
          </w:p>
          <w:p w14:paraId="18AE18C8" w14:textId="77777777" w:rsidR="008251C9" w:rsidRPr="008251C9" w:rsidRDefault="008251C9" w:rsidP="008251C9">
            <w:pPr>
              <w:spacing w:after="0"/>
              <w:rPr>
                <w:rFonts w:ascii="Cambria" w:eastAsia="Cambria" w:hAnsi="Cambria" w:cs="Times New Roman"/>
                <w:b/>
                <w:color w:val="000000"/>
                <w:sz w:val="20"/>
                <w:szCs w:val="20"/>
              </w:rPr>
            </w:pPr>
          </w:p>
          <w:p w14:paraId="69F96999" w14:textId="77777777" w:rsidR="008251C9" w:rsidRPr="008251C9" w:rsidRDefault="008251C9" w:rsidP="008251C9">
            <w:pPr>
              <w:spacing w:after="0"/>
              <w:rPr>
                <w:rFonts w:ascii="Cambria" w:eastAsia="Cambria" w:hAnsi="Cambria" w:cs="Times New Roman"/>
                <w:b/>
                <w:color w:val="000000"/>
                <w:sz w:val="20"/>
                <w:szCs w:val="20"/>
              </w:rPr>
            </w:pPr>
          </w:p>
          <w:p w14:paraId="20551496" w14:textId="77777777" w:rsidR="008251C9" w:rsidRPr="008251C9" w:rsidRDefault="008251C9" w:rsidP="008251C9">
            <w:pPr>
              <w:spacing w:after="0"/>
              <w:rPr>
                <w:rFonts w:ascii="Cambria" w:eastAsia="Cambria" w:hAnsi="Cambria" w:cs="Times New Roman"/>
                <w:b/>
                <w:color w:val="000000"/>
                <w:sz w:val="20"/>
                <w:szCs w:val="20"/>
              </w:rPr>
            </w:pPr>
          </w:p>
        </w:tc>
        <w:tc>
          <w:tcPr>
            <w:tcW w:w="1843" w:type="dxa"/>
          </w:tcPr>
          <w:p w14:paraId="7B037796" w14:textId="77777777" w:rsidR="008251C9" w:rsidRPr="008251C9" w:rsidRDefault="008251C9" w:rsidP="008251C9">
            <w:pPr>
              <w:spacing w:after="0"/>
              <w:rPr>
                <w:rFonts w:ascii="Cambria" w:eastAsia="Cambria" w:hAnsi="Cambria" w:cs="Times New Roman"/>
                <w:color w:val="000000"/>
                <w:sz w:val="20"/>
                <w:szCs w:val="20"/>
              </w:rPr>
            </w:pPr>
            <w:r w:rsidRPr="008251C9">
              <w:rPr>
                <w:rFonts w:ascii="Cambria" w:eastAsia="Cambria" w:hAnsi="Cambria" w:cs="Times New Roman"/>
                <w:color w:val="000000"/>
                <w:sz w:val="20"/>
                <w:szCs w:val="20"/>
              </w:rPr>
              <w:t>None</w:t>
            </w:r>
          </w:p>
        </w:tc>
        <w:tc>
          <w:tcPr>
            <w:tcW w:w="1276" w:type="dxa"/>
          </w:tcPr>
          <w:p w14:paraId="4F0F9F11" w14:textId="77777777" w:rsidR="008251C9" w:rsidRPr="008251C9" w:rsidRDefault="008251C9" w:rsidP="008251C9">
            <w:pPr>
              <w:spacing w:after="0"/>
              <w:rPr>
                <w:rFonts w:ascii="Cambria" w:eastAsia="Cambria" w:hAnsi="Cambria" w:cs="Times New Roman"/>
                <w:sz w:val="20"/>
                <w:szCs w:val="20"/>
              </w:rPr>
            </w:pPr>
            <w:r w:rsidRPr="008251C9">
              <w:rPr>
                <w:rFonts w:ascii="Cambria" w:eastAsia="Cambria" w:hAnsi="Cambria" w:cs="Times New Roman"/>
                <w:sz w:val="20"/>
                <w:szCs w:val="20"/>
              </w:rPr>
              <w:t>Optional</w:t>
            </w:r>
          </w:p>
        </w:tc>
      </w:tr>
      <w:tr w:rsidR="008251C9" w:rsidRPr="008251C9" w14:paraId="11C27A80" w14:textId="77777777" w:rsidTr="00FF478E">
        <w:tc>
          <w:tcPr>
            <w:tcW w:w="1277" w:type="dxa"/>
          </w:tcPr>
          <w:p w14:paraId="750E9485" w14:textId="736D4BCF" w:rsidR="008251C9" w:rsidRPr="008251C9" w:rsidRDefault="00DB30BC" w:rsidP="008251C9">
            <w:pPr>
              <w:spacing w:after="0" w:line="276" w:lineRule="auto"/>
              <w:rPr>
                <w:rFonts w:ascii="Cambria" w:eastAsia="Cambria" w:hAnsi="Cambria" w:cs="Times New Roman"/>
                <w:sz w:val="20"/>
                <w:szCs w:val="20"/>
              </w:rPr>
            </w:pPr>
            <w:hyperlink r:id="rId1295" w:history="1">
              <w:r w:rsidR="008251C9" w:rsidRPr="008251C9">
                <w:rPr>
                  <w:rFonts w:ascii="Cambria" w:eastAsia="Cambria" w:hAnsi="Cambria" w:cs="Times New Roman"/>
                  <w:color w:val="0000FF"/>
                  <w:sz w:val="20"/>
                  <w:szCs w:val="20"/>
                  <w:u w:val="single"/>
                </w:rPr>
                <w:t>POU22021</w:t>
              </w:r>
            </w:hyperlink>
          </w:p>
        </w:tc>
        <w:tc>
          <w:tcPr>
            <w:tcW w:w="2693" w:type="dxa"/>
          </w:tcPr>
          <w:p w14:paraId="4B64A4BB" w14:textId="77777777" w:rsidR="008251C9" w:rsidRPr="008251C9" w:rsidRDefault="008251C9" w:rsidP="008251C9">
            <w:pPr>
              <w:spacing w:after="0" w:line="276" w:lineRule="auto"/>
              <w:rPr>
                <w:rFonts w:ascii="Cambria" w:eastAsia="Cambria" w:hAnsi="Cambria" w:cs="Times New Roman"/>
                <w:sz w:val="20"/>
                <w:szCs w:val="20"/>
              </w:rPr>
            </w:pPr>
            <w:r w:rsidRPr="008251C9">
              <w:rPr>
                <w:rFonts w:ascii="Cambria" w:eastAsia="Cambria" w:hAnsi="Cambria" w:cs="Times New Roman"/>
                <w:sz w:val="20"/>
                <w:szCs w:val="20"/>
              </w:rPr>
              <w:t>International Relations A: Theories of International Politics</w:t>
            </w:r>
          </w:p>
        </w:tc>
        <w:tc>
          <w:tcPr>
            <w:tcW w:w="851" w:type="dxa"/>
          </w:tcPr>
          <w:p w14:paraId="6F1081DB" w14:textId="77777777" w:rsidR="008251C9" w:rsidRPr="008251C9" w:rsidRDefault="008251C9" w:rsidP="008251C9">
            <w:pPr>
              <w:spacing w:after="0" w:line="276" w:lineRule="auto"/>
              <w:jc w:val="center"/>
              <w:rPr>
                <w:rFonts w:ascii="Cambria" w:eastAsia="Cambria" w:hAnsi="Cambria" w:cs="Times New Roman"/>
                <w:sz w:val="20"/>
                <w:szCs w:val="20"/>
              </w:rPr>
            </w:pPr>
            <w:r w:rsidRPr="008251C9">
              <w:rPr>
                <w:rFonts w:ascii="Cambria" w:eastAsia="Cambria" w:hAnsi="Cambria" w:cs="Times New Roman"/>
                <w:sz w:val="20"/>
                <w:szCs w:val="20"/>
              </w:rPr>
              <w:t>5</w:t>
            </w:r>
          </w:p>
        </w:tc>
        <w:tc>
          <w:tcPr>
            <w:tcW w:w="1417" w:type="dxa"/>
          </w:tcPr>
          <w:p w14:paraId="6752AC49" w14:textId="77777777" w:rsidR="008251C9" w:rsidRPr="008251C9" w:rsidRDefault="00DB30BC" w:rsidP="008251C9">
            <w:pPr>
              <w:spacing w:after="0" w:line="276" w:lineRule="auto"/>
              <w:rPr>
                <w:rFonts w:ascii="Cambria" w:eastAsia="Cambria" w:hAnsi="Cambria" w:cs="Times New Roman"/>
                <w:sz w:val="20"/>
                <w:szCs w:val="20"/>
              </w:rPr>
            </w:pPr>
            <w:hyperlink r:id="rId1296" w:history="1">
              <w:r w:rsidR="008251C9" w:rsidRPr="008251C9">
                <w:rPr>
                  <w:rFonts w:ascii="Cambria" w:eastAsia="Cambria" w:hAnsi="Cambria" w:cs="Times New Roman"/>
                  <w:sz w:val="20"/>
                  <w:szCs w:val="20"/>
                </w:rPr>
                <w:t>POU22022</w:t>
              </w:r>
            </w:hyperlink>
          </w:p>
        </w:tc>
        <w:tc>
          <w:tcPr>
            <w:tcW w:w="1843" w:type="dxa"/>
          </w:tcPr>
          <w:p w14:paraId="69A864ED" w14:textId="77777777" w:rsidR="008251C9" w:rsidRPr="008251C9" w:rsidRDefault="00DB30BC" w:rsidP="008251C9">
            <w:pPr>
              <w:spacing w:after="0" w:line="276" w:lineRule="auto"/>
              <w:rPr>
                <w:rFonts w:ascii="Cambria" w:eastAsia="Cambria" w:hAnsi="Cambria" w:cs="Times New Roman"/>
                <w:sz w:val="20"/>
                <w:szCs w:val="20"/>
              </w:rPr>
            </w:pPr>
            <w:hyperlink r:id="rId1297" w:history="1">
              <w:r w:rsidR="008251C9" w:rsidRPr="008251C9">
                <w:rPr>
                  <w:rFonts w:ascii="Cambria" w:eastAsia="Cambria" w:hAnsi="Cambria" w:cs="Times New Roman"/>
                  <w:sz w:val="20"/>
                  <w:szCs w:val="20"/>
                </w:rPr>
                <w:t>POU44021</w:t>
              </w:r>
            </w:hyperlink>
            <w:r w:rsidR="008251C9" w:rsidRPr="008251C9">
              <w:rPr>
                <w:rFonts w:ascii="Cambria" w:eastAsia="Cambria" w:hAnsi="Cambria" w:cs="Times New Roman"/>
                <w:sz w:val="20"/>
                <w:szCs w:val="20"/>
              </w:rPr>
              <w:t xml:space="preserve">, </w:t>
            </w:r>
            <w:hyperlink r:id="rId1298" w:history="1">
              <w:r w:rsidR="008251C9" w:rsidRPr="008251C9">
                <w:rPr>
                  <w:rFonts w:ascii="Cambria" w:eastAsia="Cambria" w:hAnsi="Cambria" w:cs="Times New Roman"/>
                  <w:sz w:val="20"/>
                  <w:szCs w:val="20"/>
                </w:rPr>
                <w:t>POU44032</w:t>
              </w:r>
            </w:hyperlink>
            <w:r w:rsidR="008251C9" w:rsidRPr="008251C9">
              <w:rPr>
                <w:rFonts w:ascii="Cambria" w:eastAsia="Cambria" w:hAnsi="Cambria" w:cs="Times New Roman"/>
                <w:sz w:val="20"/>
                <w:szCs w:val="20"/>
              </w:rPr>
              <w:t>, POU44132, POU44162</w:t>
            </w:r>
          </w:p>
        </w:tc>
        <w:tc>
          <w:tcPr>
            <w:tcW w:w="1276" w:type="dxa"/>
          </w:tcPr>
          <w:p w14:paraId="7C34D453" w14:textId="77777777" w:rsidR="008251C9" w:rsidRPr="008251C9" w:rsidRDefault="008251C9" w:rsidP="008251C9">
            <w:pPr>
              <w:spacing w:after="0" w:line="276" w:lineRule="auto"/>
              <w:rPr>
                <w:rFonts w:ascii="Cambria" w:eastAsia="Cambria" w:hAnsi="Cambria" w:cs="Times New Roman"/>
                <w:b/>
                <w:sz w:val="20"/>
                <w:szCs w:val="20"/>
              </w:rPr>
            </w:pPr>
            <w:r w:rsidRPr="008251C9">
              <w:rPr>
                <w:rFonts w:ascii="Cambria" w:eastAsia="Cambria" w:hAnsi="Cambria" w:cs="Times New Roman"/>
                <w:sz w:val="20"/>
                <w:szCs w:val="20"/>
              </w:rPr>
              <w:t>Optional</w:t>
            </w:r>
          </w:p>
        </w:tc>
      </w:tr>
      <w:tr w:rsidR="008251C9" w:rsidRPr="008251C9" w14:paraId="1765F1B9" w14:textId="77777777" w:rsidTr="00FF478E">
        <w:tc>
          <w:tcPr>
            <w:tcW w:w="1277" w:type="dxa"/>
          </w:tcPr>
          <w:p w14:paraId="6CE24E33" w14:textId="0FB63EDD" w:rsidR="008251C9" w:rsidRPr="008251C9" w:rsidRDefault="00DB30BC" w:rsidP="008251C9">
            <w:pPr>
              <w:spacing w:after="0" w:line="276" w:lineRule="auto"/>
              <w:rPr>
                <w:rFonts w:ascii="Cambria" w:eastAsia="Cambria" w:hAnsi="Cambria" w:cs="Times New Roman"/>
                <w:sz w:val="20"/>
                <w:szCs w:val="20"/>
              </w:rPr>
            </w:pPr>
            <w:hyperlink r:id="rId1299" w:history="1">
              <w:r w:rsidR="008251C9" w:rsidRPr="008251C9">
                <w:rPr>
                  <w:rFonts w:ascii="Cambria" w:eastAsia="Cambria" w:hAnsi="Cambria" w:cs="Times New Roman"/>
                  <w:color w:val="0000FF"/>
                  <w:sz w:val="20"/>
                  <w:szCs w:val="20"/>
                  <w:u w:val="single"/>
                </w:rPr>
                <w:t>POU22031</w:t>
              </w:r>
            </w:hyperlink>
          </w:p>
        </w:tc>
        <w:tc>
          <w:tcPr>
            <w:tcW w:w="2693" w:type="dxa"/>
          </w:tcPr>
          <w:p w14:paraId="40DEE23A" w14:textId="77777777" w:rsidR="008251C9" w:rsidRPr="008251C9" w:rsidRDefault="008251C9" w:rsidP="008251C9">
            <w:pPr>
              <w:spacing w:after="0" w:line="276" w:lineRule="auto"/>
              <w:rPr>
                <w:rFonts w:ascii="Cambria" w:eastAsia="Cambria" w:hAnsi="Cambria" w:cs="Times New Roman"/>
                <w:sz w:val="20"/>
                <w:szCs w:val="20"/>
              </w:rPr>
            </w:pPr>
            <w:r w:rsidRPr="008251C9">
              <w:rPr>
                <w:rFonts w:ascii="Cambria" w:eastAsia="Cambria" w:hAnsi="Cambria" w:cs="Times New Roman"/>
                <w:sz w:val="20"/>
                <w:szCs w:val="20"/>
              </w:rPr>
              <w:t>Comparative Politics A: The Comparative Politics of Democracies</w:t>
            </w:r>
          </w:p>
        </w:tc>
        <w:tc>
          <w:tcPr>
            <w:tcW w:w="851" w:type="dxa"/>
          </w:tcPr>
          <w:p w14:paraId="4199B3E5" w14:textId="77777777" w:rsidR="008251C9" w:rsidRPr="008251C9" w:rsidRDefault="008251C9" w:rsidP="008251C9">
            <w:pPr>
              <w:spacing w:after="0" w:line="276" w:lineRule="auto"/>
              <w:jc w:val="center"/>
              <w:rPr>
                <w:rFonts w:ascii="Cambria" w:eastAsia="Cambria" w:hAnsi="Cambria" w:cs="Times New Roman"/>
                <w:sz w:val="20"/>
                <w:szCs w:val="20"/>
              </w:rPr>
            </w:pPr>
            <w:r w:rsidRPr="008251C9">
              <w:rPr>
                <w:rFonts w:ascii="Cambria" w:eastAsia="Cambria" w:hAnsi="Cambria" w:cs="Times New Roman"/>
                <w:sz w:val="20"/>
                <w:szCs w:val="20"/>
              </w:rPr>
              <w:t>5</w:t>
            </w:r>
          </w:p>
        </w:tc>
        <w:tc>
          <w:tcPr>
            <w:tcW w:w="1417" w:type="dxa"/>
          </w:tcPr>
          <w:p w14:paraId="40973674" w14:textId="77777777" w:rsidR="008251C9" w:rsidRPr="008251C9" w:rsidRDefault="00DB30BC" w:rsidP="008251C9">
            <w:pPr>
              <w:spacing w:after="0" w:line="276" w:lineRule="auto"/>
              <w:rPr>
                <w:rFonts w:ascii="Cambria" w:eastAsia="Cambria" w:hAnsi="Cambria" w:cs="Times New Roman"/>
                <w:sz w:val="20"/>
                <w:szCs w:val="20"/>
              </w:rPr>
            </w:pPr>
            <w:hyperlink r:id="rId1300" w:history="1">
              <w:r w:rsidR="008251C9" w:rsidRPr="008251C9">
                <w:rPr>
                  <w:rFonts w:ascii="Cambria" w:eastAsia="Cambria" w:hAnsi="Cambria" w:cs="Times New Roman"/>
                  <w:sz w:val="20"/>
                  <w:szCs w:val="20"/>
                </w:rPr>
                <w:t>POU22032</w:t>
              </w:r>
            </w:hyperlink>
          </w:p>
        </w:tc>
        <w:tc>
          <w:tcPr>
            <w:tcW w:w="1843" w:type="dxa"/>
          </w:tcPr>
          <w:p w14:paraId="0410C6F4" w14:textId="77777777" w:rsidR="008251C9" w:rsidRPr="008251C9" w:rsidRDefault="008251C9" w:rsidP="008251C9">
            <w:pPr>
              <w:spacing w:after="0" w:line="276" w:lineRule="auto"/>
              <w:rPr>
                <w:rFonts w:ascii="Cambria" w:eastAsia="Cambria" w:hAnsi="Cambria" w:cs="Times New Roman"/>
                <w:sz w:val="20"/>
                <w:szCs w:val="20"/>
              </w:rPr>
            </w:pPr>
            <w:r w:rsidRPr="008251C9">
              <w:rPr>
                <w:rFonts w:ascii="Cambria" w:eastAsia="Cambria" w:hAnsi="Cambria" w:cs="Times New Roman"/>
                <w:sz w:val="20"/>
                <w:szCs w:val="20"/>
              </w:rPr>
              <w:t>None</w:t>
            </w:r>
          </w:p>
        </w:tc>
        <w:tc>
          <w:tcPr>
            <w:tcW w:w="1276" w:type="dxa"/>
          </w:tcPr>
          <w:p w14:paraId="12AD24B5" w14:textId="77777777" w:rsidR="008251C9" w:rsidRPr="008251C9" w:rsidRDefault="008251C9" w:rsidP="008251C9">
            <w:pPr>
              <w:spacing w:after="0" w:line="276" w:lineRule="auto"/>
              <w:rPr>
                <w:rFonts w:ascii="Cambria" w:eastAsia="Cambria" w:hAnsi="Cambria" w:cs="Times New Roman"/>
                <w:b/>
                <w:sz w:val="20"/>
                <w:szCs w:val="20"/>
              </w:rPr>
            </w:pPr>
            <w:r w:rsidRPr="008251C9">
              <w:rPr>
                <w:rFonts w:ascii="Cambria" w:eastAsia="Cambria" w:hAnsi="Cambria" w:cs="Times New Roman"/>
                <w:sz w:val="20"/>
                <w:szCs w:val="20"/>
              </w:rPr>
              <w:t>Optional</w:t>
            </w:r>
          </w:p>
        </w:tc>
      </w:tr>
      <w:tr w:rsidR="008251C9" w:rsidRPr="008251C9" w14:paraId="6B1491E3" w14:textId="77777777" w:rsidTr="00FF478E">
        <w:tc>
          <w:tcPr>
            <w:tcW w:w="9357" w:type="dxa"/>
            <w:gridSpan w:val="6"/>
            <w:shd w:val="clear" w:color="auto" w:fill="auto"/>
          </w:tcPr>
          <w:p w14:paraId="3CF70200" w14:textId="77777777" w:rsidR="008251C9" w:rsidRPr="008251C9" w:rsidRDefault="008251C9" w:rsidP="008251C9">
            <w:pPr>
              <w:spacing w:after="0"/>
              <w:jc w:val="center"/>
              <w:rPr>
                <w:rFonts w:ascii="Cambria" w:eastAsia="Cambria" w:hAnsi="Cambria" w:cs="Times New Roman"/>
                <w:b/>
                <w:sz w:val="20"/>
                <w:szCs w:val="20"/>
              </w:rPr>
            </w:pPr>
            <w:r w:rsidRPr="008251C9">
              <w:rPr>
                <w:rFonts w:ascii="Cambria" w:eastAsia="Cambria" w:hAnsi="Cambria" w:cs="Times New Roman"/>
                <w:b/>
                <w:sz w:val="20"/>
                <w:szCs w:val="20"/>
              </w:rPr>
              <w:t>Semester Two Modules</w:t>
            </w:r>
          </w:p>
        </w:tc>
      </w:tr>
      <w:tr w:rsidR="008251C9" w:rsidRPr="008251C9" w14:paraId="3728170B" w14:textId="77777777" w:rsidTr="00FF478E">
        <w:tc>
          <w:tcPr>
            <w:tcW w:w="1277" w:type="dxa"/>
          </w:tcPr>
          <w:p w14:paraId="0F2DB425" w14:textId="6C45DF36" w:rsidR="008251C9" w:rsidRPr="008251C9" w:rsidRDefault="00DB30BC" w:rsidP="008251C9">
            <w:pPr>
              <w:spacing w:after="0" w:line="276" w:lineRule="auto"/>
              <w:rPr>
                <w:rFonts w:ascii="Cambria" w:eastAsia="Cambria" w:hAnsi="Cambria" w:cs="Times New Roman"/>
                <w:color w:val="0000FF"/>
                <w:sz w:val="20"/>
                <w:szCs w:val="20"/>
                <w:u w:val="single"/>
              </w:rPr>
            </w:pPr>
            <w:hyperlink r:id="rId1301" w:history="1">
              <w:r w:rsidR="008251C9" w:rsidRPr="008251C9">
                <w:rPr>
                  <w:rFonts w:ascii="Cambria" w:eastAsia="Cambria" w:hAnsi="Cambria" w:cs="Times New Roman"/>
                  <w:color w:val="0000FF"/>
                  <w:sz w:val="20"/>
                  <w:szCs w:val="20"/>
                  <w:u w:val="single"/>
                </w:rPr>
                <w:t>POU22012</w:t>
              </w:r>
            </w:hyperlink>
          </w:p>
        </w:tc>
        <w:tc>
          <w:tcPr>
            <w:tcW w:w="2693" w:type="dxa"/>
          </w:tcPr>
          <w:p w14:paraId="67649A86" w14:textId="77777777" w:rsidR="008251C9" w:rsidRPr="008251C9" w:rsidRDefault="008251C9" w:rsidP="008251C9">
            <w:pPr>
              <w:spacing w:after="0" w:line="276" w:lineRule="auto"/>
              <w:rPr>
                <w:rFonts w:ascii="Cambria" w:eastAsia="Cambria" w:hAnsi="Cambria" w:cs="Times New Roman"/>
                <w:sz w:val="20"/>
                <w:szCs w:val="20"/>
              </w:rPr>
            </w:pPr>
            <w:r w:rsidRPr="008251C9">
              <w:rPr>
                <w:rFonts w:ascii="Cambria" w:eastAsia="Cambria" w:hAnsi="Cambria" w:cs="Times New Roman"/>
                <w:sz w:val="20"/>
                <w:szCs w:val="20"/>
              </w:rPr>
              <w:t>History of Political Thought B: Modernity and its Critics</w:t>
            </w:r>
          </w:p>
        </w:tc>
        <w:tc>
          <w:tcPr>
            <w:tcW w:w="851" w:type="dxa"/>
          </w:tcPr>
          <w:p w14:paraId="1988F188" w14:textId="77777777" w:rsidR="008251C9" w:rsidRPr="008251C9" w:rsidRDefault="008251C9" w:rsidP="008251C9">
            <w:pPr>
              <w:spacing w:after="0" w:line="276" w:lineRule="auto"/>
              <w:jc w:val="center"/>
              <w:rPr>
                <w:rFonts w:ascii="Cambria" w:eastAsia="Cambria" w:hAnsi="Cambria" w:cs="Times New Roman"/>
                <w:sz w:val="20"/>
                <w:szCs w:val="20"/>
              </w:rPr>
            </w:pPr>
            <w:r w:rsidRPr="008251C9">
              <w:rPr>
                <w:rFonts w:ascii="Cambria" w:eastAsia="Cambria" w:hAnsi="Cambria" w:cs="Times New Roman"/>
                <w:sz w:val="20"/>
                <w:szCs w:val="20"/>
              </w:rPr>
              <w:t>5</w:t>
            </w:r>
          </w:p>
        </w:tc>
        <w:tc>
          <w:tcPr>
            <w:tcW w:w="1417" w:type="dxa"/>
          </w:tcPr>
          <w:p w14:paraId="35A6A2A2" w14:textId="77777777" w:rsidR="008251C9" w:rsidRPr="008251C9" w:rsidRDefault="00DB30BC" w:rsidP="008251C9">
            <w:pPr>
              <w:spacing w:after="0" w:line="276" w:lineRule="auto"/>
              <w:rPr>
                <w:rFonts w:ascii="Cambria" w:eastAsia="Cambria" w:hAnsi="Cambria" w:cs="Times New Roman"/>
                <w:sz w:val="20"/>
                <w:szCs w:val="20"/>
              </w:rPr>
            </w:pPr>
            <w:hyperlink r:id="rId1302" w:history="1">
              <w:r w:rsidR="008251C9" w:rsidRPr="008251C9">
                <w:rPr>
                  <w:rFonts w:ascii="Cambria" w:eastAsia="Cambria" w:hAnsi="Cambria" w:cs="Times New Roman"/>
                  <w:sz w:val="20"/>
                  <w:szCs w:val="20"/>
                </w:rPr>
                <w:t>POU22011</w:t>
              </w:r>
            </w:hyperlink>
          </w:p>
        </w:tc>
        <w:tc>
          <w:tcPr>
            <w:tcW w:w="1843" w:type="dxa"/>
          </w:tcPr>
          <w:p w14:paraId="54B9EB7B" w14:textId="77777777" w:rsidR="008251C9" w:rsidRPr="008251C9" w:rsidRDefault="008251C9" w:rsidP="008251C9">
            <w:pPr>
              <w:spacing w:after="0" w:line="276" w:lineRule="auto"/>
              <w:rPr>
                <w:rFonts w:ascii="Cambria" w:eastAsia="Cambria" w:hAnsi="Cambria" w:cs="Times New Roman"/>
                <w:sz w:val="20"/>
                <w:szCs w:val="20"/>
              </w:rPr>
            </w:pPr>
            <w:r w:rsidRPr="008251C9">
              <w:rPr>
                <w:rFonts w:ascii="Cambria" w:eastAsia="Cambria" w:hAnsi="Cambria" w:cs="Times New Roman"/>
                <w:sz w:val="20"/>
                <w:szCs w:val="20"/>
              </w:rPr>
              <w:t>None</w:t>
            </w:r>
          </w:p>
        </w:tc>
        <w:tc>
          <w:tcPr>
            <w:tcW w:w="1276" w:type="dxa"/>
          </w:tcPr>
          <w:p w14:paraId="7B8BA439" w14:textId="77777777" w:rsidR="008251C9" w:rsidRPr="008251C9" w:rsidRDefault="008251C9" w:rsidP="008251C9">
            <w:pPr>
              <w:spacing w:after="0" w:line="276" w:lineRule="auto"/>
              <w:rPr>
                <w:rFonts w:ascii="Cambria" w:eastAsia="Cambria" w:hAnsi="Cambria" w:cs="Times New Roman"/>
                <w:sz w:val="20"/>
                <w:szCs w:val="20"/>
              </w:rPr>
            </w:pPr>
            <w:r w:rsidRPr="008251C9">
              <w:rPr>
                <w:rFonts w:ascii="Cambria" w:eastAsia="Cambria" w:hAnsi="Cambria" w:cs="Times New Roman"/>
                <w:sz w:val="20"/>
                <w:szCs w:val="20"/>
              </w:rPr>
              <w:t>Optional</w:t>
            </w:r>
          </w:p>
        </w:tc>
      </w:tr>
      <w:tr w:rsidR="008251C9" w:rsidRPr="008251C9" w14:paraId="0666A5DB" w14:textId="77777777" w:rsidTr="00FF478E">
        <w:tc>
          <w:tcPr>
            <w:tcW w:w="1277" w:type="dxa"/>
          </w:tcPr>
          <w:p w14:paraId="1808D00C" w14:textId="2976D3B6" w:rsidR="008251C9" w:rsidRPr="008251C9" w:rsidRDefault="00DB30BC" w:rsidP="008251C9">
            <w:pPr>
              <w:spacing w:after="0" w:line="276" w:lineRule="auto"/>
              <w:rPr>
                <w:rFonts w:ascii="Cambria" w:eastAsia="Cambria" w:hAnsi="Cambria" w:cs="Times New Roman"/>
                <w:color w:val="0000FF"/>
                <w:sz w:val="20"/>
                <w:szCs w:val="20"/>
                <w:u w:val="single"/>
              </w:rPr>
            </w:pPr>
            <w:hyperlink r:id="rId1303" w:history="1">
              <w:r w:rsidR="008251C9" w:rsidRPr="008251C9">
                <w:rPr>
                  <w:rFonts w:ascii="Cambria" w:eastAsia="Cambria" w:hAnsi="Cambria" w:cs="Times New Roman"/>
                  <w:color w:val="0000FF"/>
                  <w:sz w:val="20"/>
                  <w:szCs w:val="20"/>
                  <w:u w:val="single"/>
                </w:rPr>
                <w:t>POU22022</w:t>
              </w:r>
            </w:hyperlink>
          </w:p>
        </w:tc>
        <w:tc>
          <w:tcPr>
            <w:tcW w:w="2693" w:type="dxa"/>
          </w:tcPr>
          <w:p w14:paraId="2522280A" w14:textId="77777777" w:rsidR="008251C9" w:rsidRPr="008251C9" w:rsidRDefault="008251C9" w:rsidP="008251C9">
            <w:pPr>
              <w:spacing w:after="0" w:line="276" w:lineRule="auto"/>
              <w:rPr>
                <w:rFonts w:ascii="Cambria" w:eastAsia="Cambria" w:hAnsi="Cambria" w:cs="Times New Roman"/>
                <w:sz w:val="20"/>
                <w:szCs w:val="20"/>
              </w:rPr>
            </w:pPr>
            <w:r w:rsidRPr="008251C9">
              <w:rPr>
                <w:rFonts w:ascii="Cambria" w:eastAsia="Cambria" w:hAnsi="Cambria" w:cs="Times New Roman"/>
                <w:sz w:val="20"/>
                <w:szCs w:val="20"/>
              </w:rPr>
              <w:t>International Relations B: Topics and Treaties</w:t>
            </w:r>
          </w:p>
          <w:p w14:paraId="2A66CCA5" w14:textId="77777777" w:rsidR="008251C9" w:rsidRPr="008251C9" w:rsidRDefault="008251C9" w:rsidP="008251C9">
            <w:pPr>
              <w:spacing w:after="0" w:line="276" w:lineRule="auto"/>
              <w:rPr>
                <w:rFonts w:ascii="Cambria" w:eastAsia="Cambria" w:hAnsi="Cambria" w:cs="Times New Roman"/>
                <w:sz w:val="20"/>
                <w:szCs w:val="20"/>
              </w:rPr>
            </w:pPr>
          </w:p>
        </w:tc>
        <w:tc>
          <w:tcPr>
            <w:tcW w:w="851" w:type="dxa"/>
          </w:tcPr>
          <w:p w14:paraId="44C59495" w14:textId="77777777" w:rsidR="008251C9" w:rsidRPr="008251C9" w:rsidRDefault="008251C9" w:rsidP="008251C9">
            <w:pPr>
              <w:spacing w:after="0" w:line="276" w:lineRule="auto"/>
              <w:jc w:val="center"/>
              <w:rPr>
                <w:rFonts w:ascii="Cambria" w:eastAsia="Cambria" w:hAnsi="Cambria" w:cs="Times New Roman"/>
                <w:sz w:val="20"/>
                <w:szCs w:val="20"/>
              </w:rPr>
            </w:pPr>
            <w:r w:rsidRPr="008251C9">
              <w:rPr>
                <w:rFonts w:ascii="Cambria" w:eastAsia="Cambria" w:hAnsi="Cambria" w:cs="Times New Roman"/>
                <w:sz w:val="20"/>
                <w:szCs w:val="20"/>
              </w:rPr>
              <w:t>5</w:t>
            </w:r>
          </w:p>
        </w:tc>
        <w:tc>
          <w:tcPr>
            <w:tcW w:w="1417" w:type="dxa"/>
          </w:tcPr>
          <w:p w14:paraId="6AE1EC45" w14:textId="77777777" w:rsidR="008251C9" w:rsidRPr="008251C9" w:rsidRDefault="00DB30BC" w:rsidP="008251C9">
            <w:pPr>
              <w:spacing w:after="0" w:line="276" w:lineRule="auto"/>
              <w:rPr>
                <w:rFonts w:ascii="Cambria" w:eastAsia="Cambria" w:hAnsi="Cambria" w:cs="Times New Roman"/>
                <w:sz w:val="20"/>
                <w:szCs w:val="20"/>
              </w:rPr>
            </w:pPr>
            <w:hyperlink r:id="rId1304" w:history="1">
              <w:r w:rsidR="008251C9" w:rsidRPr="008251C9">
                <w:rPr>
                  <w:rFonts w:ascii="Cambria" w:eastAsia="Cambria" w:hAnsi="Cambria" w:cs="Times New Roman"/>
                  <w:sz w:val="20"/>
                  <w:szCs w:val="20"/>
                </w:rPr>
                <w:t>POU22021</w:t>
              </w:r>
            </w:hyperlink>
          </w:p>
        </w:tc>
        <w:tc>
          <w:tcPr>
            <w:tcW w:w="1843" w:type="dxa"/>
          </w:tcPr>
          <w:p w14:paraId="78321297" w14:textId="77777777" w:rsidR="008251C9" w:rsidRPr="008251C9" w:rsidRDefault="00DB30BC" w:rsidP="008251C9">
            <w:pPr>
              <w:spacing w:after="0" w:line="276" w:lineRule="auto"/>
              <w:rPr>
                <w:rFonts w:ascii="Cambria" w:eastAsia="Cambria" w:hAnsi="Cambria" w:cs="Times New Roman"/>
                <w:sz w:val="20"/>
                <w:szCs w:val="20"/>
              </w:rPr>
            </w:pPr>
            <w:hyperlink r:id="rId1305" w:history="1">
              <w:r w:rsidR="008251C9" w:rsidRPr="008251C9">
                <w:rPr>
                  <w:rFonts w:ascii="Cambria" w:eastAsia="Cambria" w:hAnsi="Cambria" w:cs="Times New Roman"/>
                  <w:sz w:val="20"/>
                  <w:szCs w:val="20"/>
                </w:rPr>
                <w:t>POU44021</w:t>
              </w:r>
            </w:hyperlink>
            <w:r w:rsidR="008251C9" w:rsidRPr="008251C9">
              <w:rPr>
                <w:rFonts w:ascii="Cambria" w:eastAsia="Cambria" w:hAnsi="Cambria" w:cs="Times New Roman"/>
                <w:sz w:val="20"/>
                <w:szCs w:val="20"/>
              </w:rPr>
              <w:t xml:space="preserve">, </w:t>
            </w:r>
            <w:hyperlink r:id="rId1306" w:history="1">
              <w:r w:rsidR="008251C9" w:rsidRPr="008251C9">
                <w:rPr>
                  <w:rFonts w:ascii="Cambria" w:eastAsia="Cambria" w:hAnsi="Cambria" w:cs="Times New Roman"/>
                  <w:sz w:val="20"/>
                  <w:szCs w:val="20"/>
                </w:rPr>
                <w:t>POU44032</w:t>
              </w:r>
            </w:hyperlink>
            <w:r w:rsidR="008251C9" w:rsidRPr="008251C9">
              <w:rPr>
                <w:rFonts w:ascii="Cambria" w:eastAsia="Cambria" w:hAnsi="Cambria" w:cs="Times New Roman"/>
                <w:sz w:val="20"/>
                <w:szCs w:val="20"/>
              </w:rPr>
              <w:t xml:space="preserve">, </w:t>
            </w:r>
            <w:hyperlink r:id="rId1307" w:history="1">
              <w:r w:rsidR="008251C9" w:rsidRPr="008251C9">
                <w:rPr>
                  <w:rFonts w:ascii="Cambria" w:eastAsia="Cambria" w:hAnsi="Cambria" w:cs="Times New Roman"/>
                  <w:sz w:val="20"/>
                  <w:szCs w:val="20"/>
                </w:rPr>
                <w:t>POU44132</w:t>
              </w:r>
            </w:hyperlink>
            <w:r w:rsidR="008251C9" w:rsidRPr="008251C9">
              <w:rPr>
                <w:rFonts w:ascii="Cambria" w:eastAsia="Cambria" w:hAnsi="Cambria" w:cs="Times New Roman"/>
                <w:sz w:val="20"/>
                <w:szCs w:val="20"/>
              </w:rPr>
              <w:t>, POU44162</w:t>
            </w:r>
          </w:p>
        </w:tc>
        <w:tc>
          <w:tcPr>
            <w:tcW w:w="1276" w:type="dxa"/>
          </w:tcPr>
          <w:p w14:paraId="3400310E" w14:textId="77777777" w:rsidR="008251C9" w:rsidRPr="008251C9" w:rsidRDefault="008251C9" w:rsidP="008251C9">
            <w:pPr>
              <w:spacing w:after="0" w:line="276" w:lineRule="auto"/>
              <w:rPr>
                <w:rFonts w:ascii="Cambria" w:eastAsia="Cambria" w:hAnsi="Cambria" w:cs="Times New Roman"/>
                <w:sz w:val="20"/>
                <w:szCs w:val="20"/>
              </w:rPr>
            </w:pPr>
            <w:r w:rsidRPr="008251C9">
              <w:rPr>
                <w:rFonts w:ascii="Cambria" w:eastAsia="Cambria" w:hAnsi="Cambria" w:cs="Times New Roman"/>
                <w:sz w:val="20"/>
                <w:szCs w:val="20"/>
              </w:rPr>
              <w:t>Optional</w:t>
            </w:r>
          </w:p>
        </w:tc>
      </w:tr>
      <w:tr w:rsidR="008251C9" w:rsidRPr="008251C9" w14:paraId="77C8FDAE" w14:textId="77777777" w:rsidTr="00FF478E">
        <w:tc>
          <w:tcPr>
            <w:tcW w:w="1277" w:type="dxa"/>
          </w:tcPr>
          <w:p w14:paraId="2AF565C7" w14:textId="0EA2E4F7" w:rsidR="008251C9" w:rsidRPr="008251C9" w:rsidRDefault="00DB30BC" w:rsidP="008251C9">
            <w:pPr>
              <w:spacing w:after="0" w:line="360" w:lineRule="auto"/>
              <w:rPr>
                <w:rFonts w:ascii="Cambria" w:eastAsia="Cambria" w:hAnsi="Cambria" w:cs="Times New Roman"/>
                <w:color w:val="0000FF"/>
                <w:sz w:val="20"/>
                <w:szCs w:val="20"/>
                <w:u w:val="single"/>
              </w:rPr>
            </w:pPr>
            <w:hyperlink r:id="rId1308" w:history="1">
              <w:r w:rsidR="008251C9" w:rsidRPr="008251C9">
                <w:rPr>
                  <w:rFonts w:ascii="Cambria" w:eastAsia="Cambria" w:hAnsi="Cambria" w:cs="Times New Roman"/>
                  <w:color w:val="0000FF"/>
                  <w:sz w:val="20"/>
                  <w:szCs w:val="20"/>
                  <w:u w:val="single"/>
                </w:rPr>
                <w:t>POU22032</w:t>
              </w:r>
            </w:hyperlink>
          </w:p>
        </w:tc>
        <w:tc>
          <w:tcPr>
            <w:tcW w:w="2693" w:type="dxa"/>
          </w:tcPr>
          <w:p w14:paraId="234E4502" w14:textId="77777777" w:rsidR="008251C9" w:rsidRPr="008251C9" w:rsidRDefault="008251C9" w:rsidP="008251C9">
            <w:pPr>
              <w:spacing w:after="0" w:line="276" w:lineRule="auto"/>
              <w:rPr>
                <w:rFonts w:ascii="Cambria" w:eastAsia="Cambria" w:hAnsi="Cambria" w:cs="Times New Roman"/>
                <w:sz w:val="20"/>
                <w:szCs w:val="20"/>
              </w:rPr>
            </w:pPr>
            <w:r w:rsidRPr="008251C9">
              <w:rPr>
                <w:rFonts w:ascii="Cambria" w:eastAsia="Cambria" w:hAnsi="Cambria" w:cs="Times New Roman"/>
                <w:sz w:val="20"/>
                <w:szCs w:val="20"/>
              </w:rPr>
              <w:t>Comparative Politics B: The Comparative Politics of the Developing World</w:t>
            </w:r>
          </w:p>
        </w:tc>
        <w:tc>
          <w:tcPr>
            <w:tcW w:w="851" w:type="dxa"/>
          </w:tcPr>
          <w:p w14:paraId="0CBA1CAB" w14:textId="77777777" w:rsidR="008251C9" w:rsidRPr="008251C9" w:rsidRDefault="008251C9" w:rsidP="008251C9">
            <w:pPr>
              <w:spacing w:after="0" w:line="360" w:lineRule="auto"/>
              <w:jc w:val="center"/>
              <w:rPr>
                <w:rFonts w:ascii="Cambria" w:eastAsia="Cambria" w:hAnsi="Cambria" w:cs="Times New Roman"/>
                <w:sz w:val="20"/>
                <w:szCs w:val="20"/>
              </w:rPr>
            </w:pPr>
            <w:r w:rsidRPr="008251C9">
              <w:rPr>
                <w:rFonts w:ascii="Cambria" w:eastAsia="Cambria" w:hAnsi="Cambria" w:cs="Times New Roman"/>
                <w:sz w:val="20"/>
                <w:szCs w:val="20"/>
              </w:rPr>
              <w:t>5</w:t>
            </w:r>
          </w:p>
        </w:tc>
        <w:tc>
          <w:tcPr>
            <w:tcW w:w="1417" w:type="dxa"/>
          </w:tcPr>
          <w:p w14:paraId="5AEA95C6" w14:textId="77777777" w:rsidR="008251C9" w:rsidRPr="008251C9" w:rsidRDefault="00DB30BC" w:rsidP="008251C9">
            <w:pPr>
              <w:spacing w:after="0" w:line="360" w:lineRule="auto"/>
              <w:rPr>
                <w:rFonts w:ascii="Cambria" w:eastAsia="Cambria" w:hAnsi="Cambria" w:cs="Times New Roman"/>
                <w:sz w:val="20"/>
                <w:szCs w:val="20"/>
              </w:rPr>
            </w:pPr>
            <w:hyperlink r:id="rId1309" w:history="1">
              <w:r w:rsidR="008251C9" w:rsidRPr="008251C9">
                <w:rPr>
                  <w:rFonts w:ascii="Cambria" w:eastAsia="Cambria" w:hAnsi="Cambria" w:cs="Times New Roman"/>
                  <w:sz w:val="20"/>
                  <w:szCs w:val="20"/>
                </w:rPr>
                <w:t>POU22031</w:t>
              </w:r>
            </w:hyperlink>
          </w:p>
        </w:tc>
        <w:tc>
          <w:tcPr>
            <w:tcW w:w="1843" w:type="dxa"/>
          </w:tcPr>
          <w:p w14:paraId="7480BBF8" w14:textId="77777777" w:rsidR="008251C9" w:rsidRPr="008251C9" w:rsidRDefault="008251C9" w:rsidP="008251C9">
            <w:pPr>
              <w:spacing w:after="0" w:line="360" w:lineRule="auto"/>
              <w:rPr>
                <w:rFonts w:ascii="Cambria" w:eastAsia="Cambria" w:hAnsi="Cambria" w:cs="Times New Roman"/>
                <w:sz w:val="20"/>
                <w:szCs w:val="20"/>
              </w:rPr>
            </w:pPr>
            <w:r w:rsidRPr="008251C9">
              <w:rPr>
                <w:rFonts w:ascii="Cambria" w:eastAsia="Cambria" w:hAnsi="Cambria" w:cs="Times New Roman"/>
                <w:sz w:val="20"/>
                <w:szCs w:val="20"/>
              </w:rPr>
              <w:t>None</w:t>
            </w:r>
          </w:p>
        </w:tc>
        <w:tc>
          <w:tcPr>
            <w:tcW w:w="1276" w:type="dxa"/>
          </w:tcPr>
          <w:p w14:paraId="09B820A5" w14:textId="77777777" w:rsidR="008251C9" w:rsidRPr="008251C9" w:rsidRDefault="008251C9" w:rsidP="008251C9">
            <w:pPr>
              <w:spacing w:after="0" w:line="360" w:lineRule="auto"/>
              <w:rPr>
                <w:rFonts w:ascii="Cambria" w:eastAsia="Cambria" w:hAnsi="Cambria" w:cs="Times New Roman"/>
                <w:sz w:val="20"/>
                <w:szCs w:val="20"/>
              </w:rPr>
            </w:pPr>
            <w:r w:rsidRPr="008251C9">
              <w:rPr>
                <w:rFonts w:ascii="Cambria" w:eastAsia="Cambria" w:hAnsi="Cambria" w:cs="Times New Roman"/>
                <w:sz w:val="20"/>
                <w:szCs w:val="20"/>
              </w:rPr>
              <w:t>Optional</w:t>
            </w:r>
          </w:p>
        </w:tc>
      </w:tr>
    </w:tbl>
    <w:p w14:paraId="70F78A6C" w14:textId="580CBCF3" w:rsidR="00D35B46" w:rsidRDefault="00D35B46" w:rsidP="00D35B46">
      <w:pPr>
        <w:keepNext/>
        <w:keepLines/>
        <w:spacing w:before="40" w:after="0" w:line="360" w:lineRule="auto"/>
        <w:outlineLvl w:val="2"/>
        <w:rPr>
          <w:rFonts w:asciiTheme="majorHAnsi" w:eastAsiaTheme="majorEastAsia" w:hAnsiTheme="majorHAnsi" w:cstheme="majorBidi"/>
          <w:b/>
          <w:color w:val="243F60" w:themeColor="accent1" w:themeShade="7F"/>
        </w:rPr>
      </w:pPr>
    </w:p>
    <w:p w14:paraId="3267ED70" w14:textId="77777777" w:rsidR="00D35B46" w:rsidRDefault="00D35B46" w:rsidP="00D35B46">
      <w:pPr>
        <w:keepNext/>
        <w:keepLines/>
        <w:spacing w:before="40" w:after="0" w:line="360" w:lineRule="auto"/>
        <w:outlineLvl w:val="2"/>
        <w:rPr>
          <w:rFonts w:asciiTheme="majorHAnsi" w:eastAsiaTheme="majorEastAsia" w:hAnsiTheme="majorHAnsi" w:cstheme="majorBidi"/>
          <w:b/>
          <w:color w:val="243F60" w:themeColor="accent1" w:themeShade="7F"/>
        </w:rPr>
      </w:pPr>
    </w:p>
    <w:p w14:paraId="6D3BA6D9" w14:textId="63864DEA" w:rsidR="00D35B46" w:rsidRPr="00E33D34" w:rsidRDefault="00D35B46" w:rsidP="00E33D34">
      <w:pPr>
        <w:pStyle w:val="Heading3"/>
        <w:spacing w:line="360" w:lineRule="auto"/>
        <w:rPr>
          <w:lang w:val="en-GB"/>
        </w:rPr>
      </w:pPr>
      <w:bookmarkStart w:id="106" w:name="_Toc44858839"/>
      <w:r w:rsidRPr="00E33D34">
        <w:rPr>
          <w:lang w:val="en-GB"/>
        </w:rPr>
        <w:t>Junior and Senior Sophister (Third and Fourth Year)</w:t>
      </w:r>
      <w:bookmarkEnd w:id="106"/>
    </w:p>
    <w:p w14:paraId="247CC387" w14:textId="77777777" w:rsidR="00D35B46" w:rsidRPr="00D35B46" w:rsidRDefault="00D35B46" w:rsidP="00D35B46">
      <w:pPr>
        <w:spacing w:line="360" w:lineRule="auto"/>
        <w:rPr>
          <w:b/>
        </w:rPr>
      </w:pPr>
      <w:r w:rsidRPr="00D35B46">
        <w:t xml:space="preserve">Students choose </w:t>
      </w:r>
      <w:r w:rsidRPr="00D35B46">
        <w:rPr>
          <w:b/>
        </w:rPr>
        <w:t>either</w:t>
      </w:r>
    </w:p>
    <w:p w14:paraId="6165CCB6" w14:textId="62D7D126" w:rsidR="00D35B46" w:rsidRPr="00D35B46" w:rsidRDefault="00D35B46" w:rsidP="004362D4">
      <w:pPr>
        <w:numPr>
          <w:ilvl w:val="0"/>
          <w:numId w:val="29"/>
        </w:numPr>
        <w:spacing w:line="360" w:lineRule="auto"/>
        <w:contextualSpacing/>
      </w:pPr>
      <w:r w:rsidRPr="00D35B46">
        <w:rPr>
          <w:b/>
        </w:rPr>
        <w:t>30 ECTS</w:t>
      </w:r>
      <w:r w:rsidRPr="00D35B46">
        <w:t xml:space="preserve"> in </w:t>
      </w:r>
      <w:r w:rsidRPr="00D35B46">
        <w:rPr>
          <w:b/>
        </w:rPr>
        <w:t>Political Science (minor)</w:t>
      </w:r>
      <w:r w:rsidRPr="00D35B46">
        <w:t xml:space="preserve"> from a range of optional modules and </w:t>
      </w:r>
      <w:r w:rsidRPr="00D35B46">
        <w:rPr>
          <w:b/>
        </w:rPr>
        <w:t>30 ECTS</w:t>
      </w:r>
      <w:r w:rsidRPr="00D35B46">
        <w:t xml:space="preserve"> from the </w:t>
      </w:r>
      <w:hyperlink w:anchor="_MAJOR_WITH_MINOR_1" w:tooltip="Major with Minor" w:history="1">
        <w:r w:rsidR="00AC1CFA" w:rsidRPr="00EB641A">
          <w:rPr>
            <w:rStyle w:val="Hyperlink"/>
          </w:rPr>
          <w:t>major subject</w:t>
        </w:r>
      </w:hyperlink>
      <w:r w:rsidRPr="00D35B46">
        <w:t xml:space="preserve"> in the Junior Sophister Year; </w:t>
      </w:r>
    </w:p>
    <w:p w14:paraId="196B4493" w14:textId="15FB6D4D" w:rsidR="00D35B46" w:rsidRPr="00D35B46" w:rsidRDefault="00D35B46" w:rsidP="00D35B46">
      <w:pPr>
        <w:ind w:left="1500"/>
        <w:contextualSpacing/>
      </w:pPr>
      <w:r w:rsidRPr="00D35B46">
        <w:rPr>
          <w:b/>
        </w:rPr>
        <w:t>60 ECTS</w:t>
      </w:r>
      <w:r w:rsidRPr="00D35B46">
        <w:t xml:space="preserve"> in the </w:t>
      </w:r>
      <w:hyperlink w:anchor="_MAJOR_WITH_MINOR_1" w:tooltip="Major with Minor" w:history="1">
        <w:r w:rsidR="00AC1CFA" w:rsidRPr="00EB641A">
          <w:rPr>
            <w:rStyle w:val="Hyperlink"/>
          </w:rPr>
          <w:t>major subject</w:t>
        </w:r>
      </w:hyperlink>
      <w:r w:rsidRPr="00D35B46">
        <w:t xml:space="preserve"> in the Senior Sophister year </w:t>
      </w:r>
      <w:r w:rsidRPr="00D35B46">
        <w:rPr>
          <w:b/>
        </w:rPr>
        <w:t>or</w:t>
      </w:r>
    </w:p>
    <w:p w14:paraId="433288CE" w14:textId="77777777" w:rsidR="00D35B46" w:rsidRPr="00D35B46" w:rsidRDefault="00D35B46" w:rsidP="00D35B46">
      <w:pPr>
        <w:ind w:left="567"/>
        <w:contextualSpacing/>
      </w:pPr>
    </w:p>
    <w:p w14:paraId="04B712AB" w14:textId="401E13FC" w:rsidR="00D35B46" w:rsidRPr="00D35B46" w:rsidRDefault="00D35B46" w:rsidP="004362D4">
      <w:pPr>
        <w:numPr>
          <w:ilvl w:val="0"/>
          <w:numId w:val="29"/>
        </w:numPr>
        <w:spacing w:line="360" w:lineRule="auto"/>
        <w:contextualSpacing/>
      </w:pPr>
      <w:r w:rsidRPr="00D35B46">
        <w:rPr>
          <w:b/>
        </w:rPr>
        <w:t>20 ECTS</w:t>
      </w:r>
      <w:r w:rsidRPr="00D35B46">
        <w:t xml:space="preserve"> in </w:t>
      </w:r>
      <w:r w:rsidRPr="00D35B46">
        <w:rPr>
          <w:b/>
        </w:rPr>
        <w:t>Political Science (minor)</w:t>
      </w:r>
      <w:r w:rsidRPr="00D35B46">
        <w:t xml:space="preserve"> from a range of optional modules in the Junior Sophister Year together with </w:t>
      </w:r>
      <w:r w:rsidRPr="00D35B46">
        <w:rPr>
          <w:b/>
        </w:rPr>
        <w:t>40 ECTS</w:t>
      </w:r>
      <w:r w:rsidRPr="00D35B46">
        <w:t xml:space="preserve"> in the </w:t>
      </w:r>
      <w:hyperlink w:anchor="_MAJOR_WITH_MINOR_1" w:tooltip="Major with Minor" w:history="1">
        <w:r w:rsidR="00AC1CFA" w:rsidRPr="00AC1CFA">
          <w:rPr>
            <w:rStyle w:val="Hyperlink"/>
          </w:rPr>
          <w:t>major subject</w:t>
        </w:r>
      </w:hyperlink>
      <w:r w:rsidRPr="00AC1CFA">
        <w:rPr>
          <w:color w:val="0000FF" w:themeColor="hyperlink"/>
          <w:u w:val="single"/>
        </w:rPr>
        <w:t>.</w:t>
      </w:r>
      <w:r w:rsidRPr="00D35B46">
        <w:rPr>
          <w:color w:val="0000FF" w:themeColor="hyperlink"/>
          <w:u w:val="single"/>
        </w:rPr>
        <w:t xml:space="preserve"> </w:t>
      </w:r>
    </w:p>
    <w:p w14:paraId="7E53D6B3" w14:textId="45E6B62C" w:rsidR="00D35B46" w:rsidRDefault="00D35B46" w:rsidP="00D35B46">
      <w:pPr>
        <w:ind w:left="1500"/>
        <w:contextualSpacing/>
        <w:rPr>
          <w:color w:val="0000FF" w:themeColor="hyperlink"/>
          <w:u w:val="single"/>
        </w:rPr>
      </w:pPr>
      <w:r w:rsidRPr="00D35B46">
        <w:rPr>
          <w:b/>
        </w:rPr>
        <w:t xml:space="preserve">20 ECTS </w:t>
      </w:r>
      <w:r w:rsidRPr="00D35B46">
        <w:t xml:space="preserve"> in </w:t>
      </w:r>
      <w:r w:rsidRPr="00D35B46">
        <w:rPr>
          <w:b/>
        </w:rPr>
        <w:t>Political Science (minor)</w:t>
      </w:r>
      <w:r w:rsidRPr="00D35B46">
        <w:t xml:space="preserve"> from a range of optional modules in the Senior Sophister year, together with </w:t>
      </w:r>
      <w:r w:rsidRPr="00D35B46">
        <w:rPr>
          <w:b/>
        </w:rPr>
        <w:t>40 ECTS</w:t>
      </w:r>
      <w:r w:rsidRPr="00D35B46">
        <w:t xml:space="preserve"> in the </w:t>
      </w:r>
      <w:hyperlink w:anchor="_MAJOR_WITH_MINOR_1" w:tooltip="Major with Minor" w:history="1">
        <w:r w:rsidR="00AC1CFA" w:rsidRPr="00AC1CFA">
          <w:rPr>
            <w:rStyle w:val="Hyperlink"/>
          </w:rPr>
          <w:t>major subject</w:t>
        </w:r>
      </w:hyperlink>
      <w:r w:rsidRPr="00AC1CFA">
        <w:rPr>
          <w:color w:val="0000FF" w:themeColor="hyperlink"/>
          <w:u w:val="single"/>
        </w:rPr>
        <w:t>.</w:t>
      </w:r>
      <w:r w:rsidRPr="00D35B46">
        <w:rPr>
          <w:color w:val="0000FF" w:themeColor="hyperlink"/>
          <w:u w:val="single"/>
        </w:rPr>
        <w:t xml:space="preserve"> </w:t>
      </w:r>
    </w:p>
    <w:p w14:paraId="57065276" w14:textId="77777777" w:rsidR="007434E6" w:rsidRDefault="007434E6" w:rsidP="007434E6">
      <w:pPr>
        <w:spacing w:line="360" w:lineRule="auto"/>
        <w:contextualSpacing/>
        <w:rPr>
          <w:lang w:val="en-GB"/>
        </w:rPr>
      </w:pPr>
    </w:p>
    <w:p w14:paraId="51D9421A" w14:textId="16C9CE91" w:rsidR="007434E6" w:rsidRPr="00696B14" w:rsidRDefault="007434E6" w:rsidP="007434E6">
      <w:pPr>
        <w:spacing w:line="360" w:lineRule="auto"/>
        <w:contextualSpacing/>
        <w:rPr>
          <w:lang w:val="en-GB"/>
        </w:rPr>
      </w:pPr>
      <w:r w:rsidRPr="00133AB2">
        <w:rPr>
          <w:lang w:val="en-GB"/>
        </w:rPr>
        <w:t xml:space="preserve">Students must take </w:t>
      </w:r>
      <w:r>
        <w:rPr>
          <w:lang w:val="en-GB"/>
        </w:rPr>
        <w:t xml:space="preserve">an </w:t>
      </w:r>
      <w:r w:rsidRPr="00133AB2">
        <w:t>even distribution of ECTS across each Semester (30 in Semester one, and 30 in Semester two)</w:t>
      </w:r>
    </w:p>
    <w:p w14:paraId="3EE77DFE" w14:textId="77777777" w:rsidR="007434E6" w:rsidRPr="007434E6" w:rsidRDefault="007434E6" w:rsidP="007434E6">
      <w:pPr>
        <w:contextualSpacing/>
        <w:rPr>
          <w:color w:val="0000FF" w:themeColor="hyperlink"/>
          <w:u w:val="single"/>
          <w:lang w:val="en-GB"/>
        </w:rPr>
      </w:pPr>
    </w:p>
    <w:p w14:paraId="7F8D0031" w14:textId="5F4D4784" w:rsidR="009D121F" w:rsidRDefault="009D121F" w:rsidP="00D35B46">
      <w:pPr>
        <w:ind w:left="1500"/>
        <w:contextualSpacing/>
        <w:rPr>
          <w:color w:val="0000FF" w:themeColor="hyperlink"/>
          <w:u w:val="single"/>
        </w:rPr>
      </w:pPr>
    </w:p>
    <w:p w14:paraId="32BD8C90" w14:textId="0C4FD69E" w:rsidR="009D121F" w:rsidRPr="009D121F" w:rsidRDefault="009D121F" w:rsidP="009D121F">
      <w:pPr>
        <w:spacing w:line="360" w:lineRule="auto"/>
        <w:rPr>
          <w:i/>
          <w:lang w:val="en-GB"/>
        </w:rPr>
      </w:pPr>
      <w:r w:rsidRPr="00BB7887">
        <w:rPr>
          <w:b/>
          <w:i/>
          <w:lang w:val="en-GB"/>
        </w:rPr>
        <w:t>Please note</w:t>
      </w:r>
      <w:r w:rsidRPr="00BB7887">
        <w:rPr>
          <w:i/>
          <w:lang w:val="en-GB"/>
        </w:rPr>
        <w:t xml:space="preserve"> – the modules listed are provided as a guideline</w:t>
      </w:r>
      <w:r w:rsidR="00A17A01">
        <w:rPr>
          <w:i/>
          <w:lang w:val="en-GB"/>
        </w:rPr>
        <w:t>,</w:t>
      </w:r>
      <w:r w:rsidRPr="00BB7887">
        <w:rPr>
          <w:i/>
          <w:lang w:val="en-GB"/>
        </w:rPr>
        <w:t xml:space="preserve"> as module availability can change from year to year.</w:t>
      </w:r>
    </w:p>
    <w:p w14:paraId="5D89EA4F" w14:textId="77777777" w:rsidR="00D35B46" w:rsidRPr="00D35B46" w:rsidRDefault="00D35B46" w:rsidP="00D35B46">
      <w:pPr>
        <w:ind w:left="1500"/>
        <w:contextualSpacing/>
      </w:pPr>
    </w:p>
    <w:tbl>
      <w:tblPr>
        <w:tblW w:w="106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559"/>
        <w:gridCol w:w="1416"/>
        <w:gridCol w:w="1422"/>
      </w:tblGrid>
      <w:tr w:rsidR="00D35B46" w:rsidRPr="00D35B46" w14:paraId="2C6FD3FE" w14:textId="77777777" w:rsidTr="00DE48ED">
        <w:trPr>
          <w:tblHeader/>
        </w:trPr>
        <w:tc>
          <w:tcPr>
            <w:tcW w:w="1277" w:type="dxa"/>
            <w:shd w:val="clear" w:color="auto" w:fill="EAF1DD"/>
          </w:tcPr>
          <w:p w14:paraId="7E811A2B"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Times New Roman"/>
                <w:b/>
                <w:sz w:val="20"/>
                <w:szCs w:val="20"/>
              </w:rPr>
              <w:lastRenderedPageBreak/>
              <w:t>Module Code</w:t>
            </w:r>
          </w:p>
        </w:tc>
        <w:tc>
          <w:tcPr>
            <w:tcW w:w="4252" w:type="dxa"/>
            <w:shd w:val="clear" w:color="auto" w:fill="EAF1DD"/>
          </w:tcPr>
          <w:p w14:paraId="39D5D464"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Times New Roman"/>
                <w:b/>
                <w:sz w:val="20"/>
                <w:szCs w:val="20"/>
              </w:rPr>
              <w:t>Module Title</w:t>
            </w:r>
          </w:p>
        </w:tc>
        <w:tc>
          <w:tcPr>
            <w:tcW w:w="709" w:type="dxa"/>
            <w:shd w:val="clear" w:color="auto" w:fill="EAF1DD"/>
          </w:tcPr>
          <w:p w14:paraId="5B41C20A"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b/>
                <w:sz w:val="20"/>
                <w:szCs w:val="20"/>
              </w:rPr>
              <w:t>ECTS</w:t>
            </w:r>
          </w:p>
        </w:tc>
        <w:tc>
          <w:tcPr>
            <w:tcW w:w="1559" w:type="dxa"/>
            <w:shd w:val="clear" w:color="auto" w:fill="EAF1DD"/>
          </w:tcPr>
          <w:p w14:paraId="04BDDEF1"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Times New Roman"/>
                <w:b/>
                <w:sz w:val="20"/>
                <w:szCs w:val="20"/>
              </w:rPr>
              <w:t>Prerequisites</w:t>
            </w:r>
          </w:p>
        </w:tc>
        <w:tc>
          <w:tcPr>
            <w:tcW w:w="1416" w:type="dxa"/>
            <w:shd w:val="clear" w:color="auto" w:fill="EAF1DD"/>
          </w:tcPr>
          <w:p w14:paraId="031E66D9"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Times New Roman"/>
                <w:b/>
                <w:sz w:val="20"/>
                <w:szCs w:val="20"/>
              </w:rPr>
              <w:t>Co-Requisites</w:t>
            </w:r>
            <w:r w:rsidRPr="00D35B46">
              <w:rPr>
                <w:rFonts w:ascii="Cambria" w:eastAsia="Cambria" w:hAnsi="Cambria" w:cs="Times New Roman"/>
                <w:b/>
                <w:sz w:val="20"/>
                <w:szCs w:val="20"/>
                <w:vertAlign w:val="superscript"/>
              </w:rPr>
              <w:footnoteReference w:id="28"/>
            </w:r>
          </w:p>
        </w:tc>
        <w:tc>
          <w:tcPr>
            <w:tcW w:w="1422" w:type="dxa"/>
            <w:shd w:val="clear" w:color="auto" w:fill="EAF1DD"/>
          </w:tcPr>
          <w:p w14:paraId="405C3526"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Times New Roman"/>
                <w:b/>
                <w:sz w:val="20"/>
                <w:szCs w:val="20"/>
              </w:rPr>
              <w:t>Mandatory/Optional</w:t>
            </w:r>
          </w:p>
        </w:tc>
      </w:tr>
      <w:tr w:rsidR="00D35B46" w:rsidRPr="00D35B46" w14:paraId="66340D01" w14:textId="77777777" w:rsidTr="00FF478E">
        <w:tc>
          <w:tcPr>
            <w:tcW w:w="10635" w:type="dxa"/>
            <w:gridSpan w:val="6"/>
            <w:shd w:val="clear" w:color="auto" w:fill="auto"/>
          </w:tcPr>
          <w:p w14:paraId="592471F1" w14:textId="77777777" w:rsidR="00D35B46" w:rsidRPr="00D35B46" w:rsidRDefault="00D35B46" w:rsidP="00D35B46">
            <w:pPr>
              <w:spacing w:after="0" w:line="480" w:lineRule="auto"/>
              <w:jc w:val="center"/>
              <w:rPr>
                <w:rFonts w:ascii="Cambria" w:eastAsia="Cambria" w:hAnsi="Cambria" w:cs="Times New Roman"/>
                <w:b/>
                <w:sz w:val="20"/>
                <w:szCs w:val="20"/>
              </w:rPr>
            </w:pPr>
            <w:r w:rsidRPr="00D35B46">
              <w:rPr>
                <w:rFonts w:ascii="Cambria" w:eastAsia="Cambria" w:hAnsi="Cambria" w:cs="Times New Roman"/>
                <w:b/>
                <w:sz w:val="20"/>
                <w:szCs w:val="20"/>
              </w:rPr>
              <w:t>JUNIOR SOPHISTER</w:t>
            </w:r>
          </w:p>
        </w:tc>
      </w:tr>
      <w:tr w:rsidR="00D35B46" w:rsidRPr="00D35B46" w14:paraId="402764D1" w14:textId="77777777" w:rsidTr="00FF478E">
        <w:tc>
          <w:tcPr>
            <w:tcW w:w="10635" w:type="dxa"/>
            <w:gridSpan w:val="6"/>
            <w:shd w:val="clear" w:color="auto" w:fill="auto"/>
          </w:tcPr>
          <w:p w14:paraId="75E3D320"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b/>
                <w:sz w:val="20"/>
                <w:szCs w:val="20"/>
              </w:rPr>
              <w:t>Semester One Modules</w:t>
            </w:r>
          </w:p>
        </w:tc>
      </w:tr>
      <w:tr w:rsidR="00D35B46" w:rsidRPr="00D35B46" w14:paraId="5B94FF8F" w14:textId="77777777" w:rsidTr="00DE48ED">
        <w:tc>
          <w:tcPr>
            <w:tcW w:w="1277" w:type="dxa"/>
          </w:tcPr>
          <w:p w14:paraId="425378DF" w14:textId="1ED24E6B" w:rsidR="00D35B46" w:rsidRPr="00D35B46" w:rsidRDefault="00DB30BC" w:rsidP="00D35B46">
            <w:pPr>
              <w:spacing w:after="0" w:line="276" w:lineRule="auto"/>
              <w:rPr>
                <w:rFonts w:ascii="Cambria" w:eastAsia="Cambria" w:hAnsi="Cambria" w:cs="Times New Roman"/>
                <w:sz w:val="20"/>
                <w:szCs w:val="20"/>
              </w:rPr>
            </w:pPr>
            <w:hyperlink r:id="rId1310" w:history="1">
              <w:r w:rsidR="00D35B46" w:rsidRPr="00D35B46">
                <w:rPr>
                  <w:rFonts w:ascii="Cambria" w:eastAsia="Cambria" w:hAnsi="Cambria" w:cs="Times New Roman"/>
                  <w:color w:val="0000FF"/>
                  <w:sz w:val="20"/>
                  <w:szCs w:val="20"/>
                  <w:u w:val="single"/>
                </w:rPr>
                <w:t>POU33011</w:t>
              </w:r>
            </w:hyperlink>
          </w:p>
        </w:tc>
        <w:tc>
          <w:tcPr>
            <w:tcW w:w="4252" w:type="dxa"/>
          </w:tcPr>
          <w:p w14:paraId="1750DFC7"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Times New Roman"/>
                <w:sz w:val="20"/>
                <w:szCs w:val="20"/>
              </w:rPr>
              <w:t>Research Methods for Political Science A</w:t>
            </w:r>
          </w:p>
        </w:tc>
        <w:tc>
          <w:tcPr>
            <w:tcW w:w="709" w:type="dxa"/>
          </w:tcPr>
          <w:p w14:paraId="14A583D4"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vAlign w:val="center"/>
          </w:tcPr>
          <w:p w14:paraId="2CBF07C6"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 </w:t>
            </w:r>
          </w:p>
        </w:tc>
        <w:tc>
          <w:tcPr>
            <w:tcW w:w="1416" w:type="dxa"/>
            <w:vAlign w:val="center"/>
          </w:tcPr>
          <w:p w14:paraId="379A13C4" w14:textId="77777777" w:rsidR="00D35B46" w:rsidRPr="00D35B46" w:rsidRDefault="00DB30BC" w:rsidP="00D35B46">
            <w:pPr>
              <w:spacing w:after="0" w:line="276" w:lineRule="auto"/>
              <w:rPr>
                <w:rFonts w:ascii="Cambria" w:eastAsia="Cambria" w:hAnsi="Cambria" w:cs="Times New Roman"/>
                <w:sz w:val="20"/>
                <w:szCs w:val="20"/>
              </w:rPr>
            </w:pPr>
            <w:hyperlink r:id="rId1311" w:history="1">
              <w:r w:rsidR="00D35B46" w:rsidRPr="00D35B46">
                <w:rPr>
                  <w:rFonts w:ascii="Cambria" w:eastAsia="Cambria" w:hAnsi="Cambria" w:cs="Times New Roman"/>
                  <w:color w:val="0000FF"/>
                  <w:sz w:val="20"/>
                  <w:szCs w:val="20"/>
                  <w:u w:val="single"/>
                </w:rPr>
                <w:t>POU33012</w:t>
              </w:r>
            </w:hyperlink>
          </w:p>
        </w:tc>
        <w:tc>
          <w:tcPr>
            <w:tcW w:w="1422" w:type="dxa"/>
          </w:tcPr>
          <w:p w14:paraId="2CF52211" w14:textId="77777777" w:rsidR="00D35B46" w:rsidRPr="00D35B46" w:rsidRDefault="00D35B46" w:rsidP="00D35B46">
            <w:pPr>
              <w:spacing w:after="0" w:line="276" w:lineRule="auto"/>
              <w:rPr>
                <w:rFonts w:ascii="Cambria" w:eastAsia="Cambria" w:hAnsi="Cambria" w:cs="Segoe UI"/>
                <w:sz w:val="20"/>
                <w:szCs w:val="20"/>
              </w:rPr>
            </w:pPr>
            <w:r w:rsidRPr="00D35B46">
              <w:rPr>
                <w:rFonts w:ascii="Cambria" w:eastAsia="Cambria" w:hAnsi="Cambria" w:cs="Segoe UI"/>
                <w:sz w:val="20"/>
                <w:szCs w:val="20"/>
              </w:rPr>
              <w:t>Optional</w:t>
            </w:r>
          </w:p>
          <w:p w14:paraId="5328B42D" w14:textId="77777777" w:rsidR="00D35B46" w:rsidRPr="00D35B46" w:rsidRDefault="00D35B46" w:rsidP="00D35B46">
            <w:pPr>
              <w:spacing w:after="0" w:line="276" w:lineRule="auto"/>
              <w:rPr>
                <w:rFonts w:ascii="Cambria" w:eastAsia="Cambria" w:hAnsi="Cambria" w:cs="Times New Roman"/>
                <w:b/>
                <w:sz w:val="20"/>
                <w:szCs w:val="20"/>
              </w:rPr>
            </w:pPr>
          </w:p>
        </w:tc>
      </w:tr>
      <w:tr w:rsidR="00D35B46" w:rsidRPr="00D35B46" w14:paraId="5DFEC19F" w14:textId="77777777" w:rsidTr="00DE48ED">
        <w:tc>
          <w:tcPr>
            <w:tcW w:w="1277" w:type="dxa"/>
          </w:tcPr>
          <w:p w14:paraId="7E1CE949" w14:textId="45CF9D19" w:rsidR="00D35B46" w:rsidRPr="00D35B46" w:rsidRDefault="00DB30BC" w:rsidP="00D35B46">
            <w:pPr>
              <w:spacing w:after="0" w:line="276" w:lineRule="auto"/>
              <w:rPr>
                <w:rFonts w:ascii="Cambria" w:eastAsia="Cambria" w:hAnsi="Cambria" w:cs="Segoe UI"/>
                <w:sz w:val="20"/>
                <w:szCs w:val="20"/>
              </w:rPr>
            </w:pPr>
            <w:hyperlink r:id="rId1312" w:history="1">
              <w:r w:rsidR="00D35B46" w:rsidRPr="00D35B46">
                <w:rPr>
                  <w:rFonts w:ascii="Cambria" w:eastAsia="Cambria" w:hAnsi="Cambria" w:cs="Times New Roman"/>
                  <w:color w:val="0000FF"/>
                  <w:sz w:val="20"/>
                  <w:szCs w:val="20"/>
                  <w:u w:val="single"/>
                </w:rPr>
                <w:t>POU33021</w:t>
              </w:r>
            </w:hyperlink>
          </w:p>
        </w:tc>
        <w:tc>
          <w:tcPr>
            <w:tcW w:w="4252" w:type="dxa"/>
          </w:tcPr>
          <w:p w14:paraId="362E9BA4" w14:textId="77777777" w:rsidR="00D35B46" w:rsidRPr="00D35B46" w:rsidRDefault="00D35B46" w:rsidP="00D35B46">
            <w:pPr>
              <w:spacing w:after="0" w:line="276" w:lineRule="auto"/>
              <w:rPr>
                <w:rFonts w:ascii="Cambria" w:eastAsia="Cambria" w:hAnsi="Cambria" w:cs="Segoe UI"/>
                <w:sz w:val="20"/>
                <w:szCs w:val="20"/>
              </w:rPr>
            </w:pPr>
            <w:r w:rsidRPr="00D35B46">
              <w:rPr>
                <w:rFonts w:ascii="Cambria" w:eastAsia="Cambria" w:hAnsi="Cambria" w:cs="Times New Roman"/>
                <w:sz w:val="20"/>
                <w:szCs w:val="20"/>
              </w:rPr>
              <w:t>Irish Politics A: Constitution, Elections, Parties and Parliament</w:t>
            </w:r>
          </w:p>
        </w:tc>
        <w:tc>
          <w:tcPr>
            <w:tcW w:w="709" w:type="dxa"/>
          </w:tcPr>
          <w:p w14:paraId="3515C1D0" w14:textId="77777777" w:rsidR="00D35B46" w:rsidRPr="00D35B46" w:rsidRDefault="00D35B46" w:rsidP="00D35B46">
            <w:pPr>
              <w:spacing w:after="0" w:line="276" w:lineRule="auto"/>
              <w:jc w:val="center"/>
              <w:rPr>
                <w:rFonts w:ascii="Cambria" w:eastAsia="Cambria" w:hAnsi="Cambria" w:cs="Segoe UI"/>
                <w:sz w:val="20"/>
                <w:szCs w:val="20"/>
              </w:rPr>
            </w:pPr>
            <w:r w:rsidRPr="00D35B46">
              <w:rPr>
                <w:rFonts w:ascii="Cambria" w:eastAsia="Cambria" w:hAnsi="Cambria" w:cs="Times New Roman"/>
                <w:sz w:val="20"/>
                <w:szCs w:val="20"/>
              </w:rPr>
              <w:t>5</w:t>
            </w:r>
          </w:p>
        </w:tc>
        <w:tc>
          <w:tcPr>
            <w:tcW w:w="1559" w:type="dxa"/>
            <w:vAlign w:val="center"/>
          </w:tcPr>
          <w:p w14:paraId="1EB91D3C"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16" w:type="dxa"/>
            <w:vAlign w:val="center"/>
          </w:tcPr>
          <w:p w14:paraId="3EA34404"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xml:space="preserve"> </w:t>
            </w:r>
          </w:p>
        </w:tc>
        <w:tc>
          <w:tcPr>
            <w:tcW w:w="1422" w:type="dxa"/>
          </w:tcPr>
          <w:p w14:paraId="1875104B" w14:textId="77777777" w:rsidR="00D35B46" w:rsidRPr="00D35B46" w:rsidRDefault="00D35B46" w:rsidP="00D35B46">
            <w:pPr>
              <w:spacing w:after="0" w:line="276" w:lineRule="auto"/>
              <w:rPr>
                <w:rFonts w:ascii="Cambria" w:eastAsia="Cambria" w:hAnsi="Cambria" w:cs="Segoe UI"/>
                <w:sz w:val="20"/>
                <w:szCs w:val="20"/>
              </w:rPr>
            </w:pPr>
            <w:r w:rsidRPr="00D35B46">
              <w:rPr>
                <w:rFonts w:ascii="Cambria" w:eastAsia="Cambria" w:hAnsi="Cambria" w:cs="Segoe UI"/>
                <w:sz w:val="20"/>
                <w:szCs w:val="20"/>
              </w:rPr>
              <w:t>Optional</w:t>
            </w:r>
          </w:p>
        </w:tc>
      </w:tr>
      <w:tr w:rsidR="00D35B46" w:rsidRPr="00D35B46" w14:paraId="6616AA20" w14:textId="77777777" w:rsidTr="00DE48ED">
        <w:tc>
          <w:tcPr>
            <w:tcW w:w="1277" w:type="dxa"/>
          </w:tcPr>
          <w:p w14:paraId="1156C955" w14:textId="643454ED" w:rsidR="00D35B46" w:rsidRPr="00D35B46" w:rsidRDefault="00DB30BC" w:rsidP="00D35B46">
            <w:pPr>
              <w:spacing w:after="0" w:line="276" w:lineRule="auto"/>
              <w:rPr>
                <w:rFonts w:ascii="Cambria" w:eastAsia="Cambria" w:hAnsi="Cambria" w:cs="Segoe UI"/>
                <w:sz w:val="20"/>
                <w:szCs w:val="20"/>
              </w:rPr>
            </w:pPr>
            <w:hyperlink r:id="rId1313" w:history="1">
              <w:r w:rsidR="00D35B46" w:rsidRPr="00D35B46">
                <w:rPr>
                  <w:rFonts w:ascii="Cambria" w:eastAsia="Cambria" w:hAnsi="Cambria" w:cs="Times New Roman"/>
                  <w:color w:val="0000FF"/>
                  <w:sz w:val="20"/>
                  <w:szCs w:val="20"/>
                  <w:u w:val="single"/>
                </w:rPr>
                <w:t>POU33041</w:t>
              </w:r>
            </w:hyperlink>
          </w:p>
        </w:tc>
        <w:tc>
          <w:tcPr>
            <w:tcW w:w="4252" w:type="dxa"/>
          </w:tcPr>
          <w:p w14:paraId="497669D1"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Political Institutions of the United States</w:t>
            </w:r>
          </w:p>
          <w:p w14:paraId="5EC649A5" w14:textId="77777777" w:rsidR="00D35B46" w:rsidRPr="00D35B46" w:rsidRDefault="00D35B46" w:rsidP="00D35B46">
            <w:pPr>
              <w:spacing w:after="0" w:line="276" w:lineRule="auto"/>
              <w:rPr>
                <w:rFonts w:ascii="Cambria" w:eastAsia="Cambria" w:hAnsi="Cambria" w:cs="Segoe UI"/>
                <w:sz w:val="20"/>
                <w:szCs w:val="20"/>
              </w:rPr>
            </w:pPr>
          </w:p>
        </w:tc>
        <w:tc>
          <w:tcPr>
            <w:tcW w:w="709" w:type="dxa"/>
          </w:tcPr>
          <w:p w14:paraId="78042D28" w14:textId="77777777" w:rsidR="00D35B46" w:rsidRPr="00D35B46" w:rsidRDefault="00D35B46" w:rsidP="00D35B46">
            <w:pPr>
              <w:spacing w:after="0" w:line="276" w:lineRule="auto"/>
              <w:jc w:val="center"/>
              <w:rPr>
                <w:rFonts w:ascii="Cambria" w:eastAsia="Cambria" w:hAnsi="Cambria" w:cs="Segoe UI"/>
                <w:sz w:val="20"/>
                <w:szCs w:val="20"/>
              </w:rPr>
            </w:pPr>
            <w:r w:rsidRPr="00D35B46">
              <w:rPr>
                <w:rFonts w:ascii="Cambria" w:eastAsia="Cambria" w:hAnsi="Cambria" w:cs="Times New Roman"/>
                <w:sz w:val="20"/>
                <w:szCs w:val="20"/>
              </w:rPr>
              <w:t>5</w:t>
            </w:r>
          </w:p>
        </w:tc>
        <w:tc>
          <w:tcPr>
            <w:tcW w:w="1559" w:type="dxa"/>
            <w:vAlign w:val="center"/>
          </w:tcPr>
          <w:p w14:paraId="53455F27"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16" w:type="dxa"/>
            <w:vAlign w:val="center"/>
          </w:tcPr>
          <w:p w14:paraId="27602C51"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22" w:type="dxa"/>
          </w:tcPr>
          <w:p w14:paraId="2F90EE67" w14:textId="77777777" w:rsidR="00D35B46" w:rsidRPr="00D35B46" w:rsidRDefault="00D35B46" w:rsidP="00D35B46">
            <w:pPr>
              <w:spacing w:after="0" w:line="276" w:lineRule="auto"/>
              <w:rPr>
                <w:rFonts w:ascii="Cambria" w:eastAsia="Cambria" w:hAnsi="Cambria" w:cs="Segoe UI"/>
                <w:sz w:val="20"/>
                <w:szCs w:val="20"/>
              </w:rPr>
            </w:pPr>
            <w:r w:rsidRPr="00D35B46">
              <w:rPr>
                <w:rFonts w:ascii="Cambria" w:eastAsia="Cambria" w:hAnsi="Cambria" w:cs="Segoe UI"/>
                <w:sz w:val="20"/>
                <w:szCs w:val="20"/>
              </w:rPr>
              <w:t>Optional</w:t>
            </w:r>
          </w:p>
        </w:tc>
      </w:tr>
      <w:tr w:rsidR="00D35B46" w:rsidRPr="00D35B46" w14:paraId="79559A17" w14:textId="77777777" w:rsidTr="00DE48ED">
        <w:tc>
          <w:tcPr>
            <w:tcW w:w="1277" w:type="dxa"/>
          </w:tcPr>
          <w:p w14:paraId="0E897D1F" w14:textId="2914C7D3" w:rsidR="00D35B46" w:rsidRPr="00D35B46" w:rsidRDefault="00DB30BC" w:rsidP="00D35B46">
            <w:pPr>
              <w:spacing w:after="0" w:line="276" w:lineRule="auto"/>
              <w:rPr>
                <w:rFonts w:ascii="Cambria" w:eastAsia="Cambria" w:hAnsi="Cambria" w:cs="Segoe UI"/>
                <w:sz w:val="20"/>
                <w:szCs w:val="20"/>
              </w:rPr>
            </w:pPr>
            <w:hyperlink r:id="rId1314" w:history="1">
              <w:r w:rsidR="00D35B46" w:rsidRPr="00D35B46">
                <w:rPr>
                  <w:rFonts w:ascii="Cambria" w:eastAsia="Cambria" w:hAnsi="Cambria" w:cs="Times New Roman"/>
                  <w:color w:val="0000FF"/>
                  <w:sz w:val="20"/>
                  <w:szCs w:val="20"/>
                  <w:u w:val="single"/>
                </w:rPr>
                <w:t>POU33051</w:t>
              </w:r>
            </w:hyperlink>
          </w:p>
        </w:tc>
        <w:tc>
          <w:tcPr>
            <w:tcW w:w="4252" w:type="dxa"/>
          </w:tcPr>
          <w:p w14:paraId="4B91CC87"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Democracy and Development A</w:t>
            </w:r>
          </w:p>
          <w:p w14:paraId="33602EB6" w14:textId="77777777" w:rsidR="00D35B46" w:rsidRPr="00D35B46" w:rsidRDefault="00D35B46" w:rsidP="00D35B46">
            <w:pPr>
              <w:spacing w:after="0" w:line="276" w:lineRule="auto"/>
              <w:rPr>
                <w:rFonts w:ascii="Cambria" w:eastAsia="Cambria" w:hAnsi="Cambria" w:cs="Segoe UI"/>
                <w:sz w:val="20"/>
                <w:szCs w:val="20"/>
              </w:rPr>
            </w:pPr>
          </w:p>
        </w:tc>
        <w:tc>
          <w:tcPr>
            <w:tcW w:w="709" w:type="dxa"/>
          </w:tcPr>
          <w:p w14:paraId="0BECC387" w14:textId="77777777" w:rsidR="00D35B46" w:rsidRPr="00D35B46" w:rsidRDefault="00D35B46" w:rsidP="00D35B46">
            <w:pPr>
              <w:spacing w:after="0" w:line="276" w:lineRule="auto"/>
              <w:jc w:val="center"/>
              <w:rPr>
                <w:rFonts w:ascii="Cambria" w:eastAsia="Cambria" w:hAnsi="Cambria" w:cs="Segoe UI"/>
                <w:sz w:val="20"/>
                <w:szCs w:val="20"/>
              </w:rPr>
            </w:pPr>
            <w:r w:rsidRPr="00D35B46">
              <w:rPr>
                <w:rFonts w:ascii="Cambria" w:eastAsia="Cambria" w:hAnsi="Cambria" w:cs="Times New Roman"/>
                <w:sz w:val="20"/>
                <w:szCs w:val="20"/>
              </w:rPr>
              <w:t>5</w:t>
            </w:r>
          </w:p>
        </w:tc>
        <w:tc>
          <w:tcPr>
            <w:tcW w:w="1559" w:type="dxa"/>
            <w:vAlign w:val="center"/>
          </w:tcPr>
          <w:p w14:paraId="1515C97E"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16" w:type="dxa"/>
            <w:vAlign w:val="center"/>
          </w:tcPr>
          <w:p w14:paraId="7FDFAA21"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xml:space="preserve"> </w:t>
            </w:r>
          </w:p>
        </w:tc>
        <w:tc>
          <w:tcPr>
            <w:tcW w:w="1422" w:type="dxa"/>
          </w:tcPr>
          <w:p w14:paraId="428EBF81" w14:textId="77777777" w:rsidR="00D35B46" w:rsidRPr="00D35B46" w:rsidRDefault="00D35B46" w:rsidP="00D35B46">
            <w:pPr>
              <w:spacing w:after="0" w:line="276" w:lineRule="auto"/>
              <w:rPr>
                <w:rFonts w:ascii="Cambria" w:eastAsia="Cambria" w:hAnsi="Cambria" w:cs="Segoe UI"/>
                <w:sz w:val="20"/>
                <w:szCs w:val="20"/>
              </w:rPr>
            </w:pPr>
            <w:r w:rsidRPr="00D35B46">
              <w:rPr>
                <w:rFonts w:ascii="Cambria" w:eastAsia="Cambria" w:hAnsi="Cambria" w:cs="Segoe UI"/>
                <w:sz w:val="20"/>
                <w:szCs w:val="20"/>
              </w:rPr>
              <w:t>Optional</w:t>
            </w:r>
          </w:p>
        </w:tc>
      </w:tr>
      <w:tr w:rsidR="00D35B46" w:rsidRPr="00D35B46" w14:paraId="0230302B" w14:textId="77777777" w:rsidTr="00DE48ED">
        <w:tc>
          <w:tcPr>
            <w:tcW w:w="1277" w:type="dxa"/>
          </w:tcPr>
          <w:p w14:paraId="64056993" w14:textId="123053D0" w:rsidR="00D35B46" w:rsidRPr="00D35B46" w:rsidRDefault="00DB30BC" w:rsidP="00D35B46">
            <w:pPr>
              <w:spacing w:after="0" w:line="276" w:lineRule="auto"/>
              <w:rPr>
                <w:rFonts w:ascii="Cambria" w:eastAsia="Cambria" w:hAnsi="Cambria" w:cs="Times New Roman"/>
                <w:b/>
                <w:sz w:val="20"/>
                <w:szCs w:val="20"/>
              </w:rPr>
            </w:pPr>
            <w:hyperlink r:id="rId1315" w:history="1">
              <w:r w:rsidR="00D35B46" w:rsidRPr="00D35B46">
                <w:rPr>
                  <w:rFonts w:ascii="Cambria" w:eastAsia="Cambria" w:hAnsi="Cambria" w:cs="Times New Roman"/>
                  <w:color w:val="0000FF"/>
                  <w:sz w:val="20"/>
                  <w:szCs w:val="20"/>
                  <w:u w:val="single"/>
                </w:rPr>
                <w:t>POU33071</w:t>
              </w:r>
            </w:hyperlink>
          </w:p>
        </w:tc>
        <w:tc>
          <w:tcPr>
            <w:tcW w:w="4252" w:type="dxa"/>
          </w:tcPr>
          <w:p w14:paraId="3EB02B1B"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European Union Politics A</w:t>
            </w:r>
          </w:p>
          <w:p w14:paraId="07728A92" w14:textId="77777777" w:rsidR="00D35B46" w:rsidRPr="00D35B46" w:rsidRDefault="00D35B46" w:rsidP="00D35B46">
            <w:pPr>
              <w:spacing w:after="0" w:line="276" w:lineRule="auto"/>
              <w:rPr>
                <w:rFonts w:ascii="Cambria" w:eastAsia="Cambria" w:hAnsi="Cambria" w:cs="Times New Roman"/>
                <w:b/>
                <w:sz w:val="20"/>
                <w:szCs w:val="20"/>
              </w:rPr>
            </w:pPr>
          </w:p>
        </w:tc>
        <w:tc>
          <w:tcPr>
            <w:tcW w:w="709" w:type="dxa"/>
          </w:tcPr>
          <w:p w14:paraId="503ABBC2"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vAlign w:val="center"/>
          </w:tcPr>
          <w:p w14:paraId="7841EE92"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16" w:type="dxa"/>
            <w:vAlign w:val="center"/>
          </w:tcPr>
          <w:p w14:paraId="146A42DD"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xml:space="preserve"> </w:t>
            </w:r>
          </w:p>
        </w:tc>
        <w:tc>
          <w:tcPr>
            <w:tcW w:w="1422" w:type="dxa"/>
          </w:tcPr>
          <w:p w14:paraId="4B93DA72"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25FE129C" w14:textId="77777777" w:rsidTr="00DE48ED">
        <w:tc>
          <w:tcPr>
            <w:tcW w:w="1277" w:type="dxa"/>
          </w:tcPr>
          <w:p w14:paraId="0DB4928D" w14:textId="6A56C1D9" w:rsidR="00D35B46" w:rsidRPr="00D35B46" w:rsidRDefault="00DB30BC" w:rsidP="00D35B46">
            <w:pPr>
              <w:spacing w:after="0" w:line="276" w:lineRule="auto"/>
              <w:rPr>
                <w:rFonts w:ascii="Cambria" w:eastAsia="Cambria" w:hAnsi="Cambria" w:cs="Times New Roman"/>
                <w:b/>
                <w:sz w:val="20"/>
                <w:szCs w:val="20"/>
              </w:rPr>
            </w:pPr>
            <w:hyperlink r:id="rId1316" w:history="1">
              <w:r w:rsidR="00D35B46" w:rsidRPr="00D35B46">
                <w:rPr>
                  <w:rFonts w:ascii="Cambria" w:eastAsia="Cambria" w:hAnsi="Cambria" w:cs="Times New Roman"/>
                  <w:color w:val="0000FF"/>
                  <w:sz w:val="20"/>
                  <w:szCs w:val="20"/>
                  <w:u w:val="single"/>
                </w:rPr>
                <w:t>POU33091</w:t>
              </w:r>
            </w:hyperlink>
          </w:p>
        </w:tc>
        <w:tc>
          <w:tcPr>
            <w:tcW w:w="4252" w:type="dxa"/>
          </w:tcPr>
          <w:p w14:paraId="6366F627"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Times New Roman"/>
                <w:sz w:val="20"/>
                <w:szCs w:val="20"/>
              </w:rPr>
              <w:t>Political Violence A: Theories of Political Violence and Conflict</w:t>
            </w:r>
          </w:p>
        </w:tc>
        <w:tc>
          <w:tcPr>
            <w:tcW w:w="709" w:type="dxa"/>
          </w:tcPr>
          <w:p w14:paraId="7FFE1938"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vAlign w:val="center"/>
          </w:tcPr>
          <w:p w14:paraId="521A7E7E"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16" w:type="dxa"/>
            <w:vAlign w:val="center"/>
          </w:tcPr>
          <w:p w14:paraId="5D737912"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xml:space="preserve"> </w:t>
            </w:r>
          </w:p>
        </w:tc>
        <w:tc>
          <w:tcPr>
            <w:tcW w:w="1422" w:type="dxa"/>
          </w:tcPr>
          <w:p w14:paraId="31F88474"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13B228BD" w14:textId="77777777" w:rsidTr="00DE48ED">
        <w:tc>
          <w:tcPr>
            <w:tcW w:w="1277" w:type="dxa"/>
          </w:tcPr>
          <w:p w14:paraId="1F1CB48E" w14:textId="45E4BF37" w:rsidR="00D35B46" w:rsidRPr="00D35B46" w:rsidRDefault="00DB30BC" w:rsidP="00D35B46">
            <w:pPr>
              <w:spacing w:after="0" w:line="276" w:lineRule="auto"/>
              <w:rPr>
                <w:rFonts w:ascii="Cambria" w:eastAsia="Cambria" w:hAnsi="Cambria" w:cs="Times New Roman"/>
                <w:b/>
                <w:sz w:val="20"/>
                <w:szCs w:val="20"/>
              </w:rPr>
            </w:pPr>
            <w:hyperlink r:id="rId1317" w:history="1">
              <w:r w:rsidR="00D35B46" w:rsidRPr="00D35B46">
                <w:rPr>
                  <w:rFonts w:ascii="Cambria" w:eastAsia="Cambria" w:hAnsi="Cambria" w:cs="Times New Roman"/>
                  <w:color w:val="0000FF"/>
                  <w:sz w:val="20"/>
                  <w:szCs w:val="20"/>
                  <w:u w:val="single"/>
                </w:rPr>
                <w:t>POU33111</w:t>
              </w:r>
            </w:hyperlink>
          </w:p>
        </w:tc>
        <w:tc>
          <w:tcPr>
            <w:tcW w:w="4252" w:type="dxa"/>
          </w:tcPr>
          <w:p w14:paraId="2B4762CF"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Public Opinion</w:t>
            </w:r>
          </w:p>
          <w:p w14:paraId="6CA67404" w14:textId="77777777" w:rsidR="00D35B46" w:rsidRPr="00D35B46" w:rsidRDefault="00D35B46" w:rsidP="00D35B46">
            <w:pPr>
              <w:spacing w:after="0" w:line="276" w:lineRule="auto"/>
              <w:rPr>
                <w:rFonts w:ascii="Cambria" w:eastAsia="Cambria" w:hAnsi="Cambria" w:cs="Times New Roman"/>
                <w:b/>
                <w:sz w:val="20"/>
                <w:szCs w:val="20"/>
              </w:rPr>
            </w:pPr>
          </w:p>
        </w:tc>
        <w:tc>
          <w:tcPr>
            <w:tcW w:w="709" w:type="dxa"/>
          </w:tcPr>
          <w:p w14:paraId="48BDAEF8"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vAlign w:val="center"/>
          </w:tcPr>
          <w:p w14:paraId="2FEE4121"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16" w:type="dxa"/>
            <w:vAlign w:val="center"/>
          </w:tcPr>
          <w:p w14:paraId="62454B14"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22" w:type="dxa"/>
          </w:tcPr>
          <w:p w14:paraId="175E3208"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AE6048" w:rsidRPr="00D35B46" w14:paraId="1C3F3DAD" w14:textId="77777777" w:rsidTr="00DE48ED">
        <w:tc>
          <w:tcPr>
            <w:tcW w:w="1277" w:type="dxa"/>
          </w:tcPr>
          <w:p w14:paraId="77DE9961" w14:textId="21F6CFB1" w:rsidR="00AE6048" w:rsidRPr="00AE6048" w:rsidRDefault="00DB30BC" w:rsidP="00D35B46">
            <w:pPr>
              <w:spacing w:after="0" w:line="276" w:lineRule="auto"/>
              <w:rPr>
                <w:sz w:val="20"/>
                <w:szCs w:val="20"/>
              </w:rPr>
            </w:pPr>
            <w:hyperlink r:id="rId1318" w:history="1">
              <w:r w:rsidR="00AE6048" w:rsidRPr="00160898">
                <w:rPr>
                  <w:rStyle w:val="Hyperlink"/>
                  <w:sz w:val="20"/>
                  <w:szCs w:val="20"/>
                </w:rPr>
                <w:t>POU33121</w:t>
              </w:r>
            </w:hyperlink>
          </w:p>
        </w:tc>
        <w:tc>
          <w:tcPr>
            <w:tcW w:w="4252" w:type="dxa"/>
          </w:tcPr>
          <w:p w14:paraId="31AF05DE" w14:textId="6DBD6205" w:rsidR="00AE6048" w:rsidRPr="00D35B46" w:rsidRDefault="00AE6048"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tc>
        <w:tc>
          <w:tcPr>
            <w:tcW w:w="709" w:type="dxa"/>
          </w:tcPr>
          <w:p w14:paraId="2280D138" w14:textId="156648F0" w:rsidR="00AE6048" w:rsidRPr="00D35B46" w:rsidRDefault="00AE6048"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vAlign w:val="center"/>
          </w:tcPr>
          <w:p w14:paraId="42E71454" w14:textId="77777777" w:rsidR="00AE6048" w:rsidRPr="00D35B46" w:rsidRDefault="00AE6048" w:rsidP="00D35B46">
            <w:pPr>
              <w:spacing w:after="0" w:line="276" w:lineRule="auto"/>
              <w:rPr>
                <w:rFonts w:ascii="Cambria" w:eastAsia="Cambria" w:hAnsi="Cambria" w:cs="Segoe UI"/>
                <w:sz w:val="20"/>
                <w:szCs w:val="20"/>
              </w:rPr>
            </w:pPr>
          </w:p>
        </w:tc>
        <w:tc>
          <w:tcPr>
            <w:tcW w:w="1416" w:type="dxa"/>
            <w:vAlign w:val="center"/>
          </w:tcPr>
          <w:p w14:paraId="3603C331" w14:textId="77777777" w:rsidR="00AE6048" w:rsidRPr="00D35B46" w:rsidRDefault="00AE6048" w:rsidP="00D35B46">
            <w:pPr>
              <w:spacing w:after="0" w:line="276" w:lineRule="auto"/>
              <w:rPr>
                <w:rFonts w:ascii="Cambria" w:eastAsia="Cambria" w:hAnsi="Cambria" w:cs="Segoe UI"/>
                <w:sz w:val="20"/>
                <w:szCs w:val="20"/>
              </w:rPr>
            </w:pPr>
          </w:p>
        </w:tc>
        <w:tc>
          <w:tcPr>
            <w:tcW w:w="1422" w:type="dxa"/>
          </w:tcPr>
          <w:p w14:paraId="4963FF20" w14:textId="3E6D9C96" w:rsidR="00AE6048" w:rsidRPr="00D35B46" w:rsidRDefault="00AE6048"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5B46" w:rsidRPr="00D35B46" w14:paraId="653E3248" w14:textId="77777777" w:rsidTr="00FF478E">
        <w:tc>
          <w:tcPr>
            <w:tcW w:w="10635" w:type="dxa"/>
            <w:gridSpan w:val="6"/>
            <w:shd w:val="clear" w:color="auto" w:fill="auto"/>
          </w:tcPr>
          <w:p w14:paraId="34D1873E"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b/>
                <w:sz w:val="20"/>
                <w:szCs w:val="20"/>
              </w:rPr>
              <w:t>Semester Two Modules</w:t>
            </w:r>
          </w:p>
        </w:tc>
      </w:tr>
      <w:tr w:rsidR="00D35B46" w:rsidRPr="00D35B46" w14:paraId="02990808" w14:textId="77777777" w:rsidTr="00DE48ED">
        <w:tc>
          <w:tcPr>
            <w:tcW w:w="1277" w:type="dxa"/>
          </w:tcPr>
          <w:p w14:paraId="1E1BEF6A" w14:textId="738EA700" w:rsidR="00D35B46" w:rsidRPr="00D35B46" w:rsidRDefault="00DB30BC" w:rsidP="00D35B46">
            <w:pPr>
              <w:spacing w:after="0" w:line="276" w:lineRule="auto"/>
              <w:rPr>
                <w:rFonts w:ascii="Cambria" w:eastAsia="Cambria" w:hAnsi="Cambria" w:cs="Segoe UI"/>
                <w:sz w:val="20"/>
                <w:szCs w:val="20"/>
              </w:rPr>
            </w:pPr>
            <w:hyperlink r:id="rId1319" w:history="1">
              <w:r w:rsidR="00D35B46" w:rsidRPr="00D35B46">
                <w:rPr>
                  <w:rFonts w:ascii="Cambria" w:eastAsia="Cambria" w:hAnsi="Cambria" w:cs="Times New Roman"/>
                  <w:color w:val="0000FF"/>
                  <w:sz w:val="20"/>
                  <w:szCs w:val="20"/>
                  <w:u w:val="single"/>
                </w:rPr>
                <w:t>POU33012</w:t>
              </w:r>
            </w:hyperlink>
          </w:p>
        </w:tc>
        <w:tc>
          <w:tcPr>
            <w:tcW w:w="4252" w:type="dxa"/>
          </w:tcPr>
          <w:p w14:paraId="30BC87A1" w14:textId="77777777" w:rsidR="00D35B46" w:rsidRPr="00D35B46" w:rsidRDefault="00D35B46" w:rsidP="00D35B46">
            <w:pPr>
              <w:spacing w:after="0" w:line="276" w:lineRule="auto"/>
              <w:rPr>
                <w:rFonts w:ascii="Cambria" w:eastAsia="Cambria" w:hAnsi="Cambria" w:cs="Segoe UI"/>
                <w:sz w:val="20"/>
                <w:szCs w:val="20"/>
              </w:rPr>
            </w:pPr>
            <w:r w:rsidRPr="00D35B46">
              <w:rPr>
                <w:rFonts w:ascii="Cambria" w:eastAsia="Cambria" w:hAnsi="Cambria" w:cs="Times New Roman"/>
                <w:sz w:val="20"/>
                <w:szCs w:val="20"/>
              </w:rPr>
              <w:t>Research Methods for Political Science B</w:t>
            </w:r>
          </w:p>
        </w:tc>
        <w:tc>
          <w:tcPr>
            <w:tcW w:w="709" w:type="dxa"/>
          </w:tcPr>
          <w:p w14:paraId="4BAC0853" w14:textId="77777777" w:rsidR="00D35B46" w:rsidRPr="00D35B46" w:rsidRDefault="00D35B46" w:rsidP="00D35B46">
            <w:pPr>
              <w:spacing w:after="0" w:line="276" w:lineRule="auto"/>
              <w:jc w:val="center"/>
              <w:rPr>
                <w:rFonts w:ascii="Cambria" w:eastAsia="Cambria" w:hAnsi="Cambria" w:cs="Segoe UI"/>
                <w:sz w:val="20"/>
                <w:szCs w:val="20"/>
              </w:rPr>
            </w:pPr>
            <w:r w:rsidRPr="00D35B46">
              <w:rPr>
                <w:rFonts w:ascii="Cambria" w:eastAsia="Cambria" w:hAnsi="Cambria" w:cs="Times New Roman"/>
                <w:sz w:val="20"/>
                <w:szCs w:val="20"/>
              </w:rPr>
              <w:t>5</w:t>
            </w:r>
          </w:p>
        </w:tc>
        <w:tc>
          <w:tcPr>
            <w:tcW w:w="1559" w:type="dxa"/>
            <w:vAlign w:val="center"/>
          </w:tcPr>
          <w:p w14:paraId="21C83404" w14:textId="77777777" w:rsidR="00D35B46" w:rsidRPr="00D35B46" w:rsidRDefault="00DB30BC" w:rsidP="00D35B46">
            <w:pPr>
              <w:spacing w:after="0" w:line="276" w:lineRule="auto"/>
              <w:rPr>
                <w:rFonts w:ascii="Cambria" w:eastAsia="Cambria" w:hAnsi="Cambria" w:cs="Times New Roman"/>
                <w:sz w:val="20"/>
                <w:szCs w:val="20"/>
              </w:rPr>
            </w:pPr>
            <w:hyperlink r:id="rId1320" w:history="1">
              <w:r w:rsidR="00D35B46" w:rsidRPr="00D35B46">
                <w:rPr>
                  <w:rFonts w:ascii="Cambria" w:eastAsia="Cambria" w:hAnsi="Cambria" w:cs="Times New Roman"/>
                  <w:color w:val="0000FF"/>
                  <w:sz w:val="20"/>
                  <w:szCs w:val="20"/>
                  <w:u w:val="single"/>
                </w:rPr>
                <w:t>POU33011</w:t>
              </w:r>
            </w:hyperlink>
          </w:p>
        </w:tc>
        <w:tc>
          <w:tcPr>
            <w:tcW w:w="1416" w:type="dxa"/>
            <w:vAlign w:val="center"/>
          </w:tcPr>
          <w:p w14:paraId="18804B75"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 </w:t>
            </w:r>
          </w:p>
        </w:tc>
        <w:tc>
          <w:tcPr>
            <w:tcW w:w="1422" w:type="dxa"/>
          </w:tcPr>
          <w:p w14:paraId="0CDB7E5B" w14:textId="77777777" w:rsidR="00D35B46" w:rsidRPr="00D35B46" w:rsidRDefault="00D35B46" w:rsidP="00D35B46">
            <w:pPr>
              <w:spacing w:after="0" w:line="276" w:lineRule="auto"/>
              <w:rPr>
                <w:rFonts w:ascii="Cambria" w:eastAsia="Cambria" w:hAnsi="Cambria" w:cs="Segoe UI"/>
                <w:sz w:val="20"/>
                <w:szCs w:val="20"/>
              </w:rPr>
            </w:pPr>
            <w:r w:rsidRPr="00D35B46">
              <w:rPr>
                <w:rFonts w:ascii="Cambria" w:eastAsia="Cambria" w:hAnsi="Cambria" w:cs="Segoe UI"/>
                <w:sz w:val="20"/>
                <w:szCs w:val="20"/>
              </w:rPr>
              <w:t>Optional</w:t>
            </w:r>
          </w:p>
          <w:p w14:paraId="5B8B1B09" w14:textId="77777777" w:rsidR="00D35B46" w:rsidRPr="00D35B46" w:rsidRDefault="00D35B46" w:rsidP="00D35B46">
            <w:pPr>
              <w:spacing w:after="0" w:line="276" w:lineRule="auto"/>
              <w:rPr>
                <w:rFonts w:ascii="Cambria" w:eastAsia="Cambria" w:hAnsi="Cambria" w:cs="Segoe UI"/>
                <w:sz w:val="20"/>
                <w:szCs w:val="20"/>
              </w:rPr>
            </w:pPr>
          </w:p>
        </w:tc>
      </w:tr>
      <w:tr w:rsidR="00D35B46" w:rsidRPr="00D35B46" w14:paraId="63BBAB34" w14:textId="77777777" w:rsidTr="00DE48ED">
        <w:tc>
          <w:tcPr>
            <w:tcW w:w="1277" w:type="dxa"/>
          </w:tcPr>
          <w:p w14:paraId="43D5D3A1" w14:textId="17F056C5" w:rsidR="00D35B46" w:rsidRPr="00D35B46" w:rsidRDefault="00DB30BC" w:rsidP="00D35B46">
            <w:pPr>
              <w:spacing w:after="0" w:line="276" w:lineRule="auto"/>
              <w:rPr>
                <w:rFonts w:ascii="Cambria" w:eastAsia="Cambria" w:hAnsi="Cambria" w:cs="Segoe UI"/>
                <w:sz w:val="20"/>
                <w:szCs w:val="20"/>
              </w:rPr>
            </w:pPr>
            <w:hyperlink r:id="rId1321" w:history="1">
              <w:r w:rsidR="00D35B46" w:rsidRPr="00D35B46">
                <w:rPr>
                  <w:rFonts w:ascii="Cambria" w:eastAsia="Cambria" w:hAnsi="Cambria" w:cs="Times New Roman"/>
                  <w:color w:val="0000FF"/>
                  <w:sz w:val="20"/>
                  <w:szCs w:val="20"/>
                  <w:u w:val="single"/>
                </w:rPr>
                <w:t>POU33032</w:t>
              </w:r>
            </w:hyperlink>
          </w:p>
        </w:tc>
        <w:tc>
          <w:tcPr>
            <w:tcW w:w="4252" w:type="dxa"/>
          </w:tcPr>
          <w:p w14:paraId="7D248E38" w14:textId="77777777" w:rsidR="00D35B46" w:rsidRPr="00D35B46" w:rsidRDefault="00D35B46" w:rsidP="00D35B46">
            <w:pPr>
              <w:spacing w:after="0" w:line="276" w:lineRule="auto"/>
              <w:rPr>
                <w:rFonts w:ascii="Cambria" w:eastAsia="Cambria" w:hAnsi="Cambria" w:cs="Segoe UI"/>
                <w:sz w:val="20"/>
                <w:szCs w:val="20"/>
              </w:rPr>
            </w:pPr>
            <w:r w:rsidRPr="00D35B46">
              <w:rPr>
                <w:rFonts w:ascii="Cambria" w:eastAsia="Cambria" w:hAnsi="Cambria" w:cs="Times New Roman"/>
                <w:sz w:val="20"/>
                <w:szCs w:val="20"/>
              </w:rPr>
              <w:t>Irish Politics B: Governance in Ireland, Politics in Northern Ireland</w:t>
            </w:r>
          </w:p>
        </w:tc>
        <w:tc>
          <w:tcPr>
            <w:tcW w:w="709" w:type="dxa"/>
          </w:tcPr>
          <w:p w14:paraId="7E70FD2A" w14:textId="77777777" w:rsidR="00D35B46" w:rsidRPr="00D35B46" w:rsidRDefault="00D35B46" w:rsidP="00D35B46">
            <w:pPr>
              <w:spacing w:after="0" w:line="276" w:lineRule="auto"/>
              <w:jc w:val="center"/>
              <w:rPr>
                <w:rFonts w:ascii="Cambria" w:eastAsia="Cambria" w:hAnsi="Cambria" w:cs="Segoe UI"/>
                <w:sz w:val="20"/>
                <w:szCs w:val="20"/>
              </w:rPr>
            </w:pPr>
            <w:r w:rsidRPr="00D35B46">
              <w:rPr>
                <w:rFonts w:ascii="Cambria" w:eastAsia="Cambria" w:hAnsi="Cambria" w:cs="Times New Roman"/>
                <w:sz w:val="20"/>
                <w:szCs w:val="20"/>
              </w:rPr>
              <w:t>5</w:t>
            </w:r>
          </w:p>
        </w:tc>
        <w:tc>
          <w:tcPr>
            <w:tcW w:w="1559" w:type="dxa"/>
            <w:vAlign w:val="center"/>
          </w:tcPr>
          <w:p w14:paraId="4FAD3A27"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xml:space="preserve"> </w:t>
            </w:r>
          </w:p>
        </w:tc>
        <w:tc>
          <w:tcPr>
            <w:tcW w:w="1416" w:type="dxa"/>
            <w:vAlign w:val="center"/>
          </w:tcPr>
          <w:p w14:paraId="439CDAC9"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22" w:type="dxa"/>
          </w:tcPr>
          <w:p w14:paraId="73822B15" w14:textId="77777777" w:rsidR="00D35B46" w:rsidRPr="00D35B46" w:rsidRDefault="00D35B46" w:rsidP="00D35B46">
            <w:pPr>
              <w:spacing w:after="0" w:line="276" w:lineRule="auto"/>
              <w:rPr>
                <w:rFonts w:ascii="Cambria" w:eastAsia="Cambria" w:hAnsi="Cambria" w:cs="Segoe UI"/>
                <w:sz w:val="20"/>
                <w:szCs w:val="20"/>
              </w:rPr>
            </w:pPr>
            <w:r w:rsidRPr="00D35B46">
              <w:rPr>
                <w:rFonts w:ascii="Cambria" w:eastAsia="Cambria" w:hAnsi="Cambria" w:cs="Segoe UI"/>
                <w:sz w:val="20"/>
                <w:szCs w:val="20"/>
              </w:rPr>
              <w:t>Optional</w:t>
            </w:r>
          </w:p>
        </w:tc>
      </w:tr>
      <w:tr w:rsidR="00AE6048" w:rsidRPr="00D35B46" w14:paraId="2E2F207E" w14:textId="77777777" w:rsidTr="00DE48ED">
        <w:tc>
          <w:tcPr>
            <w:tcW w:w="1277" w:type="dxa"/>
          </w:tcPr>
          <w:p w14:paraId="681C358D" w14:textId="003E8B76" w:rsidR="00AE6048" w:rsidRPr="00AE6048" w:rsidRDefault="00DB30BC" w:rsidP="00D35B46">
            <w:pPr>
              <w:spacing w:after="0" w:line="276" w:lineRule="auto"/>
              <w:rPr>
                <w:sz w:val="20"/>
                <w:szCs w:val="20"/>
              </w:rPr>
            </w:pPr>
            <w:hyperlink r:id="rId1322" w:history="1">
              <w:r w:rsidR="00AE6048" w:rsidRPr="00160898">
                <w:rPr>
                  <w:rStyle w:val="Hyperlink"/>
                  <w:sz w:val="20"/>
                  <w:szCs w:val="20"/>
                </w:rPr>
                <w:t>POU33042</w:t>
              </w:r>
            </w:hyperlink>
          </w:p>
        </w:tc>
        <w:tc>
          <w:tcPr>
            <w:tcW w:w="4252" w:type="dxa"/>
          </w:tcPr>
          <w:p w14:paraId="1D3F4CFF" w14:textId="29623E92" w:rsidR="00AE6048" w:rsidRPr="00D35B46" w:rsidRDefault="00AE6048"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Government and Politics of the United States</w:t>
            </w:r>
          </w:p>
        </w:tc>
        <w:tc>
          <w:tcPr>
            <w:tcW w:w="709" w:type="dxa"/>
          </w:tcPr>
          <w:p w14:paraId="2079A642" w14:textId="39073EDB" w:rsidR="00AE6048" w:rsidRPr="00D35B46" w:rsidRDefault="00AE6048"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vAlign w:val="center"/>
          </w:tcPr>
          <w:p w14:paraId="75EC00B9" w14:textId="77777777" w:rsidR="00AE6048" w:rsidRPr="00D35B46" w:rsidRDefault="00AE6048" w:rsidP="00D35B46">
            <w:pPr>
              <w:spacing w:after="0" w:line="276" w:lineRule="auto"/>
              <w:rPr>
                <w:rFonts w:ascii="Cambria" w:eastAsia="Cambria" w:hAnsi="Cambria" w:cs="Segoe UI"/>
                <w:sz w:val="20"/>
                <w:szCs w:val="20"/>
              </w:rPr>
            </w:pPr>
          </w:p>
        </w:tc>
        <w:tc>
          <w:tcPr>
            <w:tcW w:w="1416" w:type="dxa"/>
            <w:vAlign w:val="center"/>
          </w:tcPr>
          <w:p w14:paraId="79E4B5BC" w14:textId="77777777" w:rsidR="00AE6048" w:rsidRPr="00D35B46" w:rsidRDefault="00AE6048" w:rsidP="00D35B46">
            <w:pPr>
              <w:spacing w:after="0" w:line="276" w:lineRule="auto"/>
              <w:rPr>
                <w:rFonts w:ascii="Cambria" w:eastAsia="Cambria" w:hAnsi="Cambria" w:cs="Segoe UI"/>
                <w:sz w:val="20"/>
                <w:szCs w:val="20"/>
              </w:rPr>
            </w:pPr>
          </w:p>
        </w:tc>
        <w:tc>
          <w:tcPr>
            <w:tcW w:w="1422" w:type="dxa"/>
          </w:tcPr>
          <w:p w14:paraId="561CE94D" w14:textId="41B98698" w:rsidR="00AE6048" w:rsidRPr="00D35B46" w:rsidRDefault="00AE6048"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5B46" w:rsidRPr="00D35B46" w14:paraId="13D7CBD2" w14:textId="77777777" w:rsidTr="00DE48ED">
        <w:tc>
          <w:tcPr>
            <w:tcW w:w="1277" w:type="dxa"/>
          </w:tcPr>
          <w:p w14:paraId="31A3DD5B" w14:textId="3197847E" w:rsidR="00D35B46" w:rsidRPr="00D35B46" w:rsidRDefault="00DB30BC" w:rsidP="00D35B46">
            <w:pPr>
              <w:spacing w:after="0" w:line="276" w:lineRule="auto"/>
              <w:rPr>
                <w:rFonts w:ascii="Cambria" w:eastAsia="Cambria" w:hAnsi="Cambria" w:cs="Times New Roman"/>
                <w:b/>
                <w:sz w:val="20"/>
                <w:szCs w:val="20"/>
              </w:rPr>
            </w:pPr>
            <w:hyperlink r:id="rId1323" w:history="1">
              <w:r w:rsidR="00D35B46" w:rsidRPr="00D35B46">
                <w:rPr>
                  <w:rFonts w:ascii="Cambria" w:eastAsia="Cambria" w:hAnsi="Cambria" w:cs="Times New Roman"/>
                  <w:color w:val="0000FF"/>
                  <w:sz w:val="20"/>
                  <w:szCs w:val="20"/>
                  <w:u w:val="single"/>
                </w:rPr>
                <w:t>POU33062</w:t>
              </w:r>
            </w:hyperlink>
          </w:p>
        </w:tc>
        <w:tc>
          <w:tcPr>
            <w:tcW w:w="4252" w:type="dxa"/>
          </w:tcPr>
          <w:p w14:paraId="766FC25F"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Democracy and Development B</w:t>
            </w:r>
          </w:p>
          <w:p w14:paraId="3880C04E" w14:textId="77777777" w:rsidR="00D35B46" w:rsidRPr="00D35B46" w:rsidRDefault="00D35B46" w:rsidP="00D35B46">
            <w:pPr>
              <w:spacing w:after="0" w:line="276" w:lineRule="auto"/>
              <w:rPr>
                <w:rFonts w:ascii="Cambria" w:eastAsia="Cambria" w:hAnsi="Cambria" w:cs="Times New Roman"/>
                <w:b/>
                <w:sz w:val="20"/>
                <w:szCs w:val="20"/>
              </w:rPr>
            </w:pPr>
          </w:p>
        </w:tc>
        <w:tc>
          <w:tcPr>
            <w:tcW w:w="709" w:type="dxa"/>
          </w:tcPr>
          <w:p w14:paraId="3E5E4BAD"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vAlign w:val="center"/>
          </w:tcPr>
          <w:p w14:paraId="4289EF6F"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xml:space="preserve"> </w:t>
            </w:r>
          </w:p>
        </w:tc>
        <w:tc>
          <w:tcPr>
            <w:tcW w:w="1416" w:type="dxa"/>
            <w:vAlign w:val="center"/>
          </w:tcPr>
          <w:p w14:paraId="40B34905"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22" w:type="dxa"/>
          </w:tcPr>
          <w:p w14:paraId="39051A89"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12D11E90" w14:textId="77777777" w:rsidTr="00DE48ED">
        <w:tc>
          <w:tcPr>
            <w:tcW w:w="1277" w:type="dxa"/>
          </w:tcPr>
          <w:p w14:paraId="58B2E6CB" w14:textId="6834152B" w:rsidR="00D35B46" w:rsidRPr="00D35B46" w:rsidRDefault="00DB30BC" w:rsidP="00D35B46">
            <w:pPr>
              <w:spacing w:after="0" w:line="276" w:lineRule="auto"/>
              <w:rPr>
                <w:rFonts w:ascii="Cambria" w:eastAsia="Cambria" w:hAnsi="Cambria" w:cs="Times New Roman"/>
                <w:b/>
                <w:sz w:val="20"/>
                <w:szCs w:val="20"/>
              </w:rPr>
            </w:pPr>
            <w:hyperlink r:id="rId1324" w:history="1">
              <w:r w:rsidR="00D35B46" w:rsidRPr="00D35B46">
                <w:rPr>
                  <w:rFonts w:ascii="Cambria" w:eastAsia="Cambria" w:hAnsi="Cambria" w:cs="Times New Roman"/>
                  <w:color w:val="0000FF"/>
                  <w:sz w:val="20"/>
                  <w:szCs w:val="20"/>
                  <w:u w:val="single"/>
                </w:rPr>
                <w:t>POU33082</w:t>
              </w:r>
            </w:hyperlink>
          </w:p>
        </w:tc>
        <w:tc>
          <w:tcPr>
            <w:tcW w:w="4252" w:type="dxa"/>
          </w:tcPr>
          <w:p w14:paraId="624CD9BA"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European Union Politics B</w:t>
            </w:r>
          </w:p>
          <w:p w14:paraId="3949A88F" w14:textId="77777777" w:rsidR="00D35B46" w:rsidRPr="00D35B46" w:rsidRDefault="00D35B46" w:rsidP="00D35B46">
            <w:pPr>
              <w:spacing w:after="0" w:line="276" w:lineRule="auto"/>
              <w:rPr>
                <w:rFonts w:ascii="Cambria" w:eastAsia="Cambria" w:hAnsi="Cambria" w:cs="Times New Roman"/>
                <w:b/>
                <w:sz w:val="20"/>
                <w:szCs w:val="20"/>
              </w:rPr>
            </w:pPr>
          </w:p>
        </w:tc>
        <w:tc>
          <w:tcPr>
            <w:tcW w:w="709" w:type="dxa"/>
          </w:tcPr>
          <w:p w14:paraId="59D456AE"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vAlign w:val="center"/>
          </w:tcPr>
          <w:p w14:paraId="420E3E28"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xml:space="preserve"> </w:t>
            </w:r>
          </w:p>
        </w:tc>
        <w:tc>
          <w:tcPr>
            <w:tcW w:w="1416" w:type="dxa"/>
            <w:vAlign w:val="center"/>
          </w:tcPr>
          <w:p w14:paraId="3773626B"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22" w:type="dxa"/>
          </w:tcPr>
          <w:p w14:paraId="60936D33"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54CECA1A" w14:textId="77777777" w:rsidTr="00DE48ED">
        <w:tc>
          <w:tcPr>
            <w:tcW w:w="1277" w:type="dxa"/>
          </w:tcPr>
          <w:p w14:paraId="7B8E3667" w14:textId="0604C8CB" w:rsidR="00D35B46" w:rsidRPr="00D35B46" w:rsidRDefault="00DB30BC" w:rsidP="00D35B46">
            <w:pPr>
              <w:spacing w:after="0" w:line="276" w:lineRule="auto"/>
              <w:rPr>
                <w:rFonts w:ascii="Cambria" w:eastAsia="Cambria" w:hAnsi="Cambria" w:cs="Times New Roman"/>
                <w:b/>
                <w:sz w:val="20"/>
                <w:szCs w:val="20"/>
              </w:rPr>
            </w:pPr>
            <w:hyperlink r:id="rId1325" w:history="1">
              <w:r w:rsidR="00D35B46" w:rsidRPr="00D35B46">
                <w:rPr>
                  <w:rFonts w:ascii="Cambria" w:eastAsia="Cambria" w:hAnsi="Cambria" w:cs="Times New Roman"/>
                  <w:color w:val="0000FF"/>
                  <w:sz w:val="20"/>
                  <w:szCs w:val="20"/>
                  <w:u w:val="single"/>
                </w:rPr>
                <w:t>POU33102</w:t>
              </w:r>
            </w:hyperlink>
          </w:p>
        </w:tc>
        <w:tc>
          <w:tcPr>
            <w:tcW w:w="4252" w:type="dxa"/>
          </w:tcPr>
          <w:p w14:paraId="19CA012F"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Times New Roman"/>
                <w:sz w:val="20"/>
                <w:szCs w:val="20"/>
              </w:rPr>
              <w:t>Political Violence B: Political Violence and Conflict in Comparative Context</w:t>
            </w:r>
          </w:p>
        </w:tc>
        <w:tc>
          <w:tcPr>
            <w:tcW w:w="709" w:type="dxa"/>
          </w:tcPr>
          <w:p w14:paraId="759C33F9"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vAlign w:val="center"/>
          </w:tcPr>
          <w:p w14:paraId="0482D7BD"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xml:space="preserve"> </w:t>
            </w:r>
          </w:p>
        </w:tc>
        <w:tc>
          <w:tcPr>
            <w:tcW w:w="1416" w:type="dxa"/>
            <w:vAlign w:val="center"/>
          </w:tcPr>
          <w:p w14:paraId="2A9B1FF0"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22" w:type="dxa"/>
          </w:tcPr>
          <w:p w14:paraId="1C250F75"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554A8B18" w14:textId="77777777" w:rsidTr="00DE48ED">
        <w:tc>
          <w:tcPr>
            <w:tcW w:w="1277" w:type="dxa"/>
          </w:tcPr>
          <w:p w14:paraId="1C2C360B" w14:textId="1A7E5561" w:rsidR="00D35B46" w:rsidRPr="00AE6048" w:rsidRDefault="00DB30BC" w:rsidP="00D35B46">
            <w:pPr>
              <w:spacing w:after="0" w:line="276" w:lineRule="auto"/>
              <w:rPr>
                <w:rFonts w:ascii="Cambria" w:eastAsia="Cambria" w:hAnsi="Cambria" w:cs="Times New Roman"/>
                <w:b/>
                <w:sz w:val="20"/>
                <w:szCs w:val="20"/>
              </w:rPr>
            </w:pPr>
            <w:hyperlink r:id="rId1326" w:history="1">
              <w:r w:rsidR="00AE6048" w:rsidRPr="00160898">
                <w:rPr>
                  <w:rStyle w:val="Hyperlink"/>
                  <w:sz w:val="20"/>
                  <w:szCs w:val="20"/>
                </w:rPr>
                <w:t>POU33152</w:t>
              </w:r>
            </w:hyperlink>
          </w:p>
        </w:tc>
        <w:tc>
          <w:tcPr>
            <w:tcW w:w="4252" w:type="dxa"/>
          </w:tcPr>
          <w:p w14:paraId="1DB527E8" w14:textId="0FA309D9" w:rsidR="00D35B46" w:rsidRPr="00D35B46" w:rsidRDefault="00AE6048" w:rsidP="00AE6048">
            <w:pPr>
              <w:spacing w:after="0" w:line="276" w:lineRule="auto"/>
              <w:rPr>
                <w:rFonts w:ascii="Cambria" w:eastAsia="Cambria" w:hAnsi="Cambria" w:cs="Times New Roman"/>
                <w:b/>
                <w:sz w:val="20"/>
                <w:szCs w:val="20"/>
              </w:rPr>
            </w:pPr>
            <w:r>
              <w:rPr>
                <w:rFonts w:ascii="Cambria" w:eastAsia="Cambria" w:hAnsi="Cambria" w:cs="Times New Roman"/>
                <w:sz w:val="20"/>
                <w:szCs w:val="20"/>
              </w:rPr>
              <w:t>German Politics</w:t>
            </w:r>
          </w:p>
        </w:tc>
        <w:tc>
          <w:tcPr>
            <w:tcW w:w="709" w:type="dxa"/>
          </w:tcPr>
          <w:p w14:paraId="49C8B231"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vAlign w:val="center"/>
          </w:tcPr>
          <w:p w14:paraId="3368E382"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16" w:type="dxa"/>
            <w:vAlign w:val="center"/>
          </w:tcPr>
          <w:p w14:paraId="59ECC6AB"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22" w:type="dxa"/>
          </w:tcPr>
          <w:p w14:paraId="6B8E8328"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2FA64EE7" w14:textId="77777777" w:rsidTr="00DE48ED">
        <w:tc>
          <w:tcPr>
            <w:tcW w:w="1277" w:type="dxa"/>
          </w:tcPr>
          <w:p w14:paraId="27C6F169" w14:textId="6811D125" w:rsidR="00D35B46" w:rsidRPr="00D35B46" w:rsidRDefault="00DB30BC" w:rsidP="00D35B46">
            <w:pPr>
              <w:spacing w:after="0" w:line="276" w:lineRule="auto"/>
              <w:rPr>
                <w:rFonts w:ascii="Cambria" w:eastAsia="Cambria" w:hAnsi="Cambria" w:cs="Times New Roman"/>
                <w:b/>
                <w:sz w:val="20"/>
                <w:szCs w:val="20"/>
              </w:rPr>
            </w:pPr>
            <w:hyperlink r:id="rId1327" w:history="1">
              <w:r w:rsidR="00D35B46" w:rsidRPr="00D35B46">
                <w:rPr>
                  <w:rFonts w:ascii="Cambria" w:eastAsia="Cambria" w:hAnsi="Cambria" w:cs="Times New Roman"/>
                  <w:color w:val="0000FF"/>
                  <w:sz w:val="20"/>
                  <w:szCs w:val="20"/>
                  <w:u w:val="single"/>
                </w:rPr>
                <w:t>POU33132</w:t>
              </w:r>
            </w:hyperlink>
          </w:p>
        </w:tc>
        <w:tc>
          <w:tcPr>
            <w:tcW w:w="4252" w:type="dxa"/>
          </w:tcPr>
          <w:p w14:paraId="16280CE2"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Times New Roman"/>
                <w:sz w:val="20"/>
                <w:szCs w:val="20"/>
              </w:rPr>
              <w:t xml:space="preserve">The European Court of Justice and other famous courts </w:t>
            </w:r>
          </w:p>
        </w:tc>
        <w:tc>
          <w:tcPr>
            <w:tcW w:w="709" w:type="dxa"/>
          </w:tcPr>
          <w:p w14:paraId="1982F55F"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vAlign w:val="center"/>
          </w:tcPr>
          <w:p w14:paraId="500C0AFD"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16" w:type="dxa"/>
            <w:vAlign w:val="center"/>
          </w:tcPr>
          <w:p w14:paraId="790E5EB4"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 </w:t>
            </w:r>
          </w:p>
        </w:tc>
        <w:tc>
          <w:tcPr>
            <w:tcW w:w="1422" w:type="dxa"/>
          </w:tcPr>
          <w:p w14:paraId="37541494"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68F68BC3" w14:textId="77777777" w:rsidTr="00FF478E">
        <w:tc>
          <w:tcPr>
            <w:tcW w:w="10635" w:type="dxa"/>
            <w:gridSpan w:val="6"/>
          </w:tcPr>
          <w:p w14:paraId="1A2DC54B" w14:textId="77777777" w:rsidR="00D35B46" w:rsidRPr="00D35B46" w:rsidRDefault="00D35B46" w:rsidP="00D35B46">
            <w:pPr>
              <w:spacing w:after="0" w:line="480" w:lineRule="auto"/>
              <w:jc w:val="center"/>
              <w:rPr>
                <w:rFonts w:ascii="Cambria" w:eastAsia="Cambria" w:hAnsi="Cambria" w:cs="Segoe UI"/>
                <w:b/>
                <w:sz w:val="20"/>
                <w:szCs w:val="20"/>
              </w:rPr>
            </w:pPr>
            <w:r w:rsidRPr="00D35B46">
              <w:rPr>
                <w:rFonts w:ascii="Cambria" w:eastAsia="Cambria" w:hAnsi="Cambria" w:cs="Segoe UI"/>
                <w:b/>
                <w:sz w:val="20"/>
                <w:szCs w:val="20"/>
              </w:rPr>
              <w:t>SENIOR SOPHISTER</w:t>
            </w:r>
          </w:p>
        </w:tc>
      </w:tr>
      <w:tr w:rsidR="00D35B46" w:rsidRPr="00D35B46" w14:paraId="5C08697A" w14:textId="77777777" w:rsidTr="00FF478E">
        <w:tc>
          <w:tcPr>
            <w:tcW w:w="10635" w:type="dxa"/>
            <w:gridSpan w:val="6"/>
            <w:shd w:val="clear" w:color="auto" w:fill="auto"/>
          </w:tcPr>
          <w:p w14:paraId="555C968C"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b/>
                <w:sz w:val="20"/>
                <w:szCs w:val="20"/>
              </w:rPr>
              <w:t xml:space="preserve">Full Year Modules </w:t>
            </w:r>
          </w:p>
        </w:tc>
      </w:tr>
      <w:tr w:rsidR="00D35B46" w:rsidRPr="00D35B46" w14:paraId="1F474B75" w14:textId="77777777" w:rsidTr="00DE48ED">
        <w:tc>
          <w:tcPr>
            <w:tcW w:w="1277" w:type="dxa"/>
          </w:tcPr>
          <w:p w14:paraId="49C34762" w14:textId="6A7C03F1" w:rsidR="00D35B46" w:rsidRPr="00D35B46" w:rsidRDefault="00DB30BC" w:rsidP="00D35B46">
            <w:pPr>
              <w:spacing w:after="0" w:line="276" w:lineRule="auto"/>
              <w:rPr>
                <w:rFonts w:ascii="Cambria" w:eastAsia="Cambria" w:hAnsi="Cambria" w:cs="Times New Roman"/>
                <w:sz w:val="20"/>
                <w:szCs w:val="20"/>
              </w:rPr>
            </w:pPr>
            <w:hyperlink r:id="rId1328" w:history="1">
              <w:r w:rsidR="00D35B46" w:rsidRPr="00D35B46">
                <w:rPr>
                  <w:rFonts w:ascii="Cambria" w:eastAsia="Cambria" w:hAnsi="Cambria" w:cs="Times New Roman"/>
                  <w:color w:val="0000FF"/>
                  <w:sz w:val="20"/>
                  <w:szCs w:val="20"/>
                  <w:u w:val="single"/>
                </w:rPr>
                <w:t>POU44010</w:t>
              </w:r>
            </w:hyperlink>
          </w:p>
        </w:tc>
        <w:tc>
          <w:tcPr>
            <w:tcW w:w="4252" w:type="dxa"/>
          </w:tcPr>
          <w:p w14:paraId="6396612D"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Issues in Contemporary Politics</w:t>
            </w:r>
          </w:p>
        </w:tc>
        <w:tc>
          <w:tcPr>
            <w:tcW w:w="709" w:type="dxa"/>
          </w:tcPr>
          <w:p w14:paraId="1B1AEEBD" w14:textId="77777777" w:rsidR="00D35B46" w:rsidRPr="00D35B46" w:rsidRDefault="00D35B46" w:rsidP="00D35B46">
            <w:pPr>
              <w:spacing w:after="0" w:line="276" w:lineRule="auto"/>
              <w:jc w:val="center"/>
              <w:rPr>
                <w:rFonts w:ascii="Cambria" w:eastAsia="Cambria" w:hAnsi="Cambria" w:cs="Times New Roman"/>
                <w:sz w:val="20"/>
                <w:szCs w:val="20"/>
              </w:rPr>
            </w:pPr>
            <w:r w:rsidRPr="00D35B46">
              <w:rPr>
                <w:rFonts w:ascii="Cambria" w:eastAsia="Cambria" w:hAnsi="Cambria" w:cs="Times New Roman"/>
                <w:sz w:val="20"/>
                <w:szCs w:val="20"/>
              </w:rPr>
              <w:t>10</w:t>
            </w:r>
          </w:p>
        </w:tc>
        <w:tc>
          <w:tcPr>
            <w:tcW w:w="1559" w:type="dxa"/>
          </w:tcPr>
          <w:p w14:paraId="73459802" w14:textId="77777777" w:rsidR="00D35B46" w:rsidRPr="00D35B46" w:rsidRDefault="00DB30BC" w:rsidP="00D35B46">
            <w:pPr>
              <w:spacing w:after="0" w:line="276" w:lineRule="auto"/>
              <w:rPr>
                <w:rFonts w:ascii="Cambria" w:eastAsia="Cambria" w:hAnsi="Cambria" w:cs="Times New Roman"/>
                <w:sz w:val="20"/>
                <w:szCs w:val="20"/>
              </w:rPr>
            </w:pPr>
            <w:hyperlink r:id="rId1329" w:history="1">
              <w:r w:rsidR="00D35B46" w:rsidRPr="00D35B46">
                <w:rPr>
                  <w:rFonts w:ascii="Cambria" w:eastAsia="Cambria" w:hAnsi="Cambria" w:cs="Times New Roman"/>
                  <w:color w:val="0000FF"/>
                  <w:sz w:val="20"/>
                  <w:szCs w:val="20"/>
                  <w:u w:val="single"/>
                </w:rPr>
                <w:t>POU33011</w:t>
              </w:r>
            </w:hyperlink>
            <w:r w:rsidR="00D35B46" w:rsidRPr="00D35B46">
              <w:rPr>
                <w:rFonts w:ascii="Cambria" w:eastAsia="Cambria" w:hAnsi="Cambria" w:cs="Times New Roman"/>
                <w:sz w:val="20"/>
                <w:szCs w:val="20"/>
              </w:rPr>
              <w:t xml:space="preserve">&amp; </w:t>
            </w:r>
            <w:hyperlink r:id="rId1330" w:history="1">
              <w:r w:rsidR="00D35B46" w:rsidRPr="00D35B46">
                <w:rPr>
                  <w:rFonts w:ascii="Cambria" w:eastAsia="Cambria" w:hAnsi="Cambria" w:cs="Times New Roman"/>
                  <w:color w:val="0000FF"/>
                  <w:sz w:val="20"/>
                  <w:szCs w:val="20"/>
                  <w:u w:val="single"/>
                </w:rPr>
                <w:t>POU33012</w:t>
              </w:r>
            </w:hyperlink>
          </w:p>
        </w:tc>
        <w:tc>
          <w:tcPr>
            <w:tcW w:w="1416" w:type="dxa"/>
          </w:tcPr>
          <w:p w14:paraId="4FE56C47" w14:textId="77777777" w:rsidR="00D35B46" w:rsidRPr="00D35B46" w:rsidRDefault="00D35B46" w:rsidP="00D35B46">
            <w:pPr>
              <w:spacing w:after="0" w:line="276" w:lineRule="auto"/>
              <w:rPr>
                <w:rFonts w:ascii="Cambria" w:eastAsia="Cambria" w:hAnsi="Cambria" w:cs="Times New Roman"/>
                <w:b/>
                <w:sz w:val="20"/>
                <w:szCs w:val="20"/>
              </w:rPr>
            </w:pPr>
          </w:p>
        </w:tc>
        <w:tc>
          <w:tcPr>
            <w:tcW w:w="1422" w:type="dxa"/>
          </w:tcPr>
          <w:p w14:paraId="2F77BAD5" w14:textId="77777777" w:rsidR="00D35B46" w:rsidRPr="00D35B46" w:rsidRDefault="00D35B46" w:rsidP="00D35B46">
            <w:pPr>
              <w:spacing w:after="0" w:line="276" w:lineRule="auto"/>
              <w:rPr>
                <w:rFonts w:ascii="Cambria" w:eastAsia="Cambria" w:hAnsi="Cambria" w:cs="Segoe UI"/>
                <w:sz w:val="20"/>
                <w:szCs w:val="20"/>
              </w:rPr>
            </w:pPr>
            <w:r w:rsidRPr="00D35B46">
              <w:rPr>
                <w:rFonts w:ascii="Cambria" w:eastAsia="Cambria" w:hAnsi="Cambria" w:cs="Segoe UI"/>
                <w:sz w:val="20"/>
                <w:szCs w:val="20"/>
              </w:rPr>
              <w:t>Optional</w:t>
            </w:r>
          </w:p>
        </w:tc>
      </w:tr>
      <w:tr w:rsidR="00D35B46" w:rsidRPr="00D35B46" w14:paraId="74FEF062" w14:textId="77777777" w:rsidTr="00DE48ED">
        <w:tc>
          <w:tcPr>
            <w:tcW w:w="1277" w:type="dxa"/>
          </w:tcPr>
          <w:p w14:paraId="0D268553" w14:textId="58BA1BB8" w:rsidR="00D35B46" w:rsidRPr="00D35B46" w:rsidRDefault="00DB30BC" w:rsidP="00D35B46">
            <w:pPr>
              <w:spacing w:after="0" w:line="276" w:lineRule="auto"/>
              <w:rPr>
                <w:rFonts w:ascii="Cambria" w:eastAsia="Cambria" w:hAnsi="Cambria" w:cs="Times New Roman"/>
                <w:b/>
                <w:sz w:val="20"/>
                <w:szCs w:val="20"/>
              </w:rPr>
            </w:pPr>
            <w:hyperlink r:id="rId1331" w:history="1">
              <w:r w:rsidR="00D35B46" w:rsidRPr="00D35B46">
                <w:rPr>
                  <w:rFonts w:ascii="Cambria" w:eastAsia="Cambria" w:hAnsi="Cambria" w:cs="Times New Roman"/>
                  <w:color w:val="0000FF"/>
                  <w:sz w:val="20"/>
                  <w:szCs w:val="20"/>
                  <w:u w:val="single"/>
                </w:rPr>
                <w:t>POU44040</w:t>
              </w:r>
            </w:hyperlink>
          </w:p>
        </w:tc>
        <w:tc>
          <w:tcPr>
            <w:tcW w:w="4252" w:type="dxa"/>
          </w:tcPr>
          <w:p w14:paraId="19D56F03"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African Politics</w:t>
            </w:r>
          </w:p>
          <w:p w14:paraId="2C107FDC" w14:textId="77777777" w:rsidR="00D35B46" w:rsidRPr="00D35B46" w:rsidRDefault="00D35B46" w:rsidP="00D35B46">
            <w:pPr>
              <w:spacing w:after="0" w:line="276" w:lineRule="auto"/>
              <w:rPr>
                <w:rFonts w:ascii="Cambria" w:eastAsia="Cambria" w:hAnsi="Cambria" w:cs="Times New Roman"/>
                <w:b/>
                <w:sz w:val="20"/>
                <w:szCs w:val="20"/>
              </w:rPr>
            </w:pPr>
          </w:p>
        </w:tc>
        <w:tc>
          <w:tcPr>
            <w:tcW w:w="709" w:type="dxa"/>
          </w:tcPr>
          <w:p w14:paraId="1005F67D"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10</w:t>
            </w:r>
          </w:p>
        </w:tc>
        <w:tc>
          <w:tcPr>
            <w:tcW w:w="1559" w:type="dxa"/>
          </w:tcPr>
          <w:p w14:paraId="4FCDCB89" w14:textId="77777777" w:rsidR="00D35B46" w:rsidRPr="00D35B46" w:rsidRDefault="00D35B46" w:rsidP="00D35B46">
            <w:pPr>
              <w:spacing w:after="0" w:line="276" w:lineRule="auto"/>
              <w:rPr>
                <w:rFonts w:ascii="Cambria" w:eastAsia="Cambria" w:hAnsi="Cambria" w:cs="Times New Roman"/>
                <w:b/>
                <w:sz w:val="20"/>
                <w:szCs w:val="20"/>
              </w:rPr>
            </w:pPr>
          </w:p>
        </w:tc>
        <w:tc>
          <w:tcPr>
            <w:tcW w:w="1416" w:type="dxa"/>
          </w:tcPr>
          <w:p w14:paraId="25063477" w14:textId="77777777" w:rsidR="00D35B46" w:rsidRPr="00D35B46" w:rsidRDefault="00D35B46" w:rsidP="00D35B46">
            <w:pPr>
              <w:spacing w:after="0" w:line="276" w:lineRule="auto"/>
              <w:rPr>
                <w:rFonts w:ascii="Cambria" w:eastAsia="Cambria" w:hAnsi="Cambria" w:cs="Times New Roman"/>
                <w:b/>
                <w:sz w:val="20"/>
                <w:szCs w:val="20"/>
              </w:rPr>
            </w:pPr>
          </w:p>
        </w:tc>
        <w:tc>
          <w:tcPr>
            <w:tcW w:w="1422" w:type="dxa"/>
          </w:tcPr>
          <w:p w14:paraId="7A179012"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70EC2BD2" w14:textId="77777777" w:rsidTr="00FF478E">
        <w:tc>
          <w:tcPr>
            <w:tcW w:w="10635" w:type="dxa"/>
            <w:gridSpan w:val="6"/>
            <w:shd w:val="clear" w:color="auto" w:fill="auto"/>
          </w:tcPr>
          <w:p w14:paraId="5873E384"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b/>
                <w:sz w:val="20"/>
                <w:szCs w:val="20"/>
              </w:rPr>
              <w:t>Semester One Modules</w:t>
            </w:r>
          </w:p>
        </w:tc>
      </w:tr>
      <w:tr w:rsidR="00D35B46" w:rsidRPr="00D35B46" w14:paraId="5B026D86" w14:textId="77777777" w:rsidTr="00DE48ED">
        <w:tc>
          <w:tcPr>
            <w:tcW w:w="1277" w:type="dxa"/>
          </w:tcPr>
          <w:p w14:paraId="2F5A1492" w14:textId="2A72636C" w:rsidR="00D35B46" w:rsidRPr="00D35B46" w:rsidRDefault="00DB30BC" w:rsidP="00D35B46">
            <w:pPr>
              <w:spacing w:after="0" w:line="276" w:lineRule="auto"/>
              <w:rPr>
                <w:rFonts w:ascii="Cambria" w:eastAsia="Cambria" w:hAnsi="Cambria" w:cs="Times New Roman"/>
                <w:sz w:val="20"/>
                <w:szCs w:val="20"/>
              </w:rPr>
            </w:pPr>
            <w:hyperlink r:id="rId1332" w:history="1">
              <w:r w:rsidR="00D35B46" w:rsidRPr="00D35B46">
                <w:rPr>
                  <w:rFonts w:ascii="Cambria" w:eastAsia="Cambria" w:hAnsi="Cambria" w:cs="Times New Roman"/>
                  <w:color w:val="0000FF"/>
                  <w:sz w:val="20"/>
                  <w:szCs w:val="20"/>
                  <w:u w:val="single"/>
                </w:rPr>
                <w:t>POU44021</w:t>
              </w:r>
            </w:hyperlink>
          </w:p>
        </w:tc>
        <w:tc>
          <w:tcPr>
            <w:tcW w:w="4252" w:type="dxa"/>
          </w:tcPr>
          <w:p w14:paraId="2DD3F37E"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 xml:space="preserve">Contemporary International Relations A </w:t>
            </w:r>
          </w:p>
        </w:tc>
        <w:tc>
          <w:tcPr>
            <w:tcW w:w="709" w:type="dxa"/>
          </w:tcPr>
          <w:p w14:paraId="3730E312" w14:textId="77777777" w:rsidR="00D35B46" w:rsidRPr="00D35B46" w:rsidRDefault="00D35B46" w:rsidP="00D35B46">
            <w:pPr>
              <w:spacing w:after="0" w:line="276" w:lineRule="auto"/>
              <w:jc w:val="center"/>
              <w:rPr>
                <w:rFonts w:ascii="Cambria" w:eastAsia="Cambria" w:hAnsi="Cambria" w:cs="Times New Roman"/>
                <w:sz w:val="20"/>
                <w:szCs w:val="20"/>
              </w:rPr>
            </w:pPr>
            <w:r w:rsidRPr="00D35B46">
              <w:rPr>
                <w:rFonts w:ascii="Cambria" w:eastAsia="Cambria" w:hAnsi="Cambria" w:cs="Times New Roman"/>
                <w:sz w:val="20"/>
                <w:szCs w:val="20"/>
              </w:rPr>
              <w:t>5</w:t>
            </w:r>
          </w:p>
        </w:tc>
        <w:tc>
          <w:tcPr>
            <w:tcW w:w="1559" w:type="dxa"/>
          </w:tcPr>
          <w:p w14:paraId="6983E927" w14:textId="77777777" w:rsidR="00D35B46" w:rsidRPr="00D35B46" w:rsidRDefault="00DB30BC" w:rsidP="00D35B46">
            <w:pPr>
              <w:spacing w:after="0" w:line="276" w:lineRule="auto"/>
              <w:rPr>
                <w:rFonts w:ascii="Cambria" w:eastAsia="Cambria" w:hAnsi="Cambria" w:cs="Times New Roman"/>
                <w:sz w:val="20"/>
                <w:szCs w:val="20"/>
              </w:rPr>
            </w:pPr>
            <w:hyperlink r:id="rId1333" w:history="1">
              <w:r w:rsidR="00D35B46" w:rsidRPr="00D35B46">
                <w:rPr>
                  <w:rFonts w:ascii="Cambria" w:eastAsia="Cambria" w:hAnsi="Cambria" w:cs="Times New Roman"/>
                  <w:color w:val="0000FF"/>
                  <w:sz w:val="20"/>
                  <w:szCs w:val="20"/>
                  <w:u w:val="single"/>
                </w:rPr>
                <w:t>POU22021</w:t>
              </w:r>
            </w:hyperlink>
            <w:r w:rsidR="00D35B46" w:rsidRPr="00D35B46">
              <w:rPr>
                <w:rFonts w:ascii="Cambria" w:eastAsia="Cambria" w:hAnsi="Cambria" w:cs="Times New Roman"/>
                <w:color w:val="0000FF"/>
                <w:sz w:val="20"/>
                <w:szCs w:val="20"/>
                <w:u w:val="single"/>
              </w:rPr>
              <w:t xml:space="preserve"> </w:t>
            </w:r>
            <w:r w:rsidR="00D35B46" w:rsidRPr="00D35B46">
              <w:rPr>
                <w:rFonts w:ascii="Cambria" w:eastAsia="Cambria" w:hAnsi="Cambria" w:cs="Times New Roman"/>
                <w:sz w:val="20"/>
                <w:szCs w:val="20"/>
              </w:rPr>
              <w:t xml:space="preserve">&amp; </w:t>
            </w:r>
            <w:hyperlink r:id="rId1334" w:history="1">
              <w:r w:rsidR="00D35B46" w:rsidRPr="00D35B46">
                <w:rPr>
                  <w:rFonts w:ascii="Cambria" w:eastAsia="Cambria" w:hAnsi="Cambria" w:cs="Times New Roman"/>
                  <w:color w:val="0000FF"/>
                  <w:sz w:val="20"/>
                  <w:szCs w:val="20"/>
                  <w:u w:val="single"/>
                </w:rPr>
                <w:t>POU22022</w:t>
              </w:r>
            </w:hyperlink>
          </w:p>
        </w:tc>
        <w:tc>
          <w:tcPr>
            <w:tcW w:w="1416" w:type="dxa"/>
          </w:tcPr>
          <w:p w14:paraId="04945F2E" w14:textId="77777777" w:rsidR="00D35B46" w:rsidRPr="00D35B46" w:rsidRDefault="00D35B46" w:rsidP="00D35B46">
            <w:pPr>
              <w:spacing w:after="0" w:line="276" w:lineRule="auto"/>
              <w:rPr>
                <w:rFonts w:ascii="Cambria" w:eastAsia="Cambria" w:hAnsi="Cambria" w:cs="Times New Roman"/>
                <w:b/>
                <w:sz w:val="20"/>
                <w:szCs w:val="20"/>
              </w:rPr>
            </w:pPr>
          </w:p>
        </w:tc>
        <w:tc>
          <w:tcPr>
            <w:tcW w:w="1422" w:type="dxa"/>
          </w:tcPr>
          <w:p w14:paraId="4B140B4D" w14:textId="77777777" w:rsidR="00D35B46" w:rsidRPr="00D35B46" w:rsidRDefault="00D35B46" w:rsidP="00D35B46">
            <w:pPr>
              <w:spacing w:after="0" w:line="276" w:lineRule="auto"/>
              <w:rPr>
                <w:rFonts w:ascii="Cambria" w:eastAsia="Cambria" w:hAnsi="Cambria" w:cs="Segoe UI"/>
                <w:sz w:val="20"/>
                <w:szCs w:val="20"/>
              </w:rPr>
            </w:pPr>
            <w:r w:rsidRPr="00D35B46">
              <w:rPr>
                <w:rFonts w:ascii="Cambria" w:eastAsia="Cambria" w:hAnsi="Cambria" w:cs="Segoe UI"/>
                <w:sz w:val="20"/>
                <w:szCs w:val="20"/>
              </w:rPr>
              <w:t>Optional</w:t>
            </w:r>
          </w:p>
        </w:tc>
      </w:tr>
      <w:tr w:rsidR="00D35B46" w:rsidRPr="00D35B46" w14:paraId="370684F6" w14:textId="77777777" w:rsidTr="00DE48ED">
        <w:tc>
          <w:tcPr>
            <w:tcW w:w="1277" w:type="dxa"/>
          </w:tcPr>
          <w:p w14:paraId="04118F22" w14:textId="58B49369" w:rsidR="00D35B46" w:rsidRPr="00D35B46" w:rsidRDefault="00DB30BC" w:rsidP="00D35B46">
            <w:pPr>
              <w:spacing w:after="0" w:line="276" w:lineRule="auto"/>
              <w:rPr>
                <w:rFonts w:ascii="Cambria" w:eastAsia="Cambria" w:hAnsi="Cambria" w:cs="Times New Roman"/>
                <w:b/>
                <w:sz w:val="20"/>
                <w:szCs w:val="20"/>
              </w:rPr>
            </w:pPr>
            <w:hyperlink r:id="rId1335" w:history="1">
              <w:r w:rsidR="00D35B46" w:rsidRPr="00D35B46">
                <w:rPr>
                  <w:rFonts w:ascii="Cambria" w:eastAsia="Cambria" w:hAnsi="Cambria" w:cs="Times New Roman"/>
                  <w:color w:val="0000FF"/>
                  <w:sz w:val="20"/>
                  <w:szCs w:val="20"/>
                  <w:u w:val="single"/>
                </w:rPr>
                <w:t>POU44101</w:t>
              </w:r>
            </w:hyperlink>
          </w:p>
        </w:tc>
        <w:tc>
          <w:tcPr>
            <w:tcW w:w="4252" w:type="dxa"/>
          </w:tcPr>
          <w:p w14:paraId="30ACBA2F"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Times New Roman"/>
                <w:sz w:val="20"/>
                <w:szCs w:val="20"/>
              </w:rPr>
              <w:t>Topics: Transparency in Modern Democracies</w:t>
            </w:r>
          </w:p>
        </w:tc>
        <w:tc>
          <w:tcPr>
            <w:tcW w:w="709" w:type="dxa"/>
          </w:tcPr>
          <w:p w14:paraId="6D6F64B4"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tcPr>
          <w:p w14:paraId="6577401B" w14:textId="77777777" w:rsidR="00D35B46" w:rsidRPr="00D35B46" w:rsidRDefault="00D35B46" w:rsidP="00D35B46">
            <w:pPr>
              <w:spacing w:after="0" w:line="276" w:lineRule="auto"/>
              <w:rPr>
                <w:rFonts w:ascii="Cambria" w:eastAsia="Cambria" w:hAnsi="Cambria" w:cs="Times New Roman"/>
                <w:b/>
                <w:sz w:val="20"/>
                <w:szCs w:val="20"/>
              </w:rPr>
            </w:pPr>
          </w:p>
        </w:tc>
        <w:tc>
          <w:tcPr>
            <w:tcW w:w="1416" w:type="dxa"/>
          </w:tcPr>
          <w:p w14:paraId="2AE3293F" w14:textId="77777777" w:rsidR="00D35B46" w:rsidRPr="00D35B46" w:rsidRDefault="00D35B46" w:rsidP="00D35B46">
            <w:pPr>
              <w:spacing w:after="0" w:line="276" w:lineRule="auto"/>
              <w:rPr>
                <w:rFonts w:ascii="Cambria" w:eastAsia="Cambria" w:hAnsi="Cambria" w:cs="Times New Roman"/>
                <w:b/>
                <w:sz w:val="20"/>
                <w:szCs w:val="20"/>
              </w:rPr>
            </w:pPr>
          </w:p>
        </w:tc>
        <w:tc>
          <w:tcPr>
            <w:tcW w:w="1422" w:type="dxa"/>
          </w:tcPr>
          <w:p w14:paraId="67B21CC4"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294AD1CD" w14:textId="77777777" w:rsidTr="00DE48ED">
        <w:tc>
          <w:tcPr>
            <w:tcW w:w="1277" w:type="dxa"/>
          </w:tcPr>
          <w:p w14:paraId="5C75A663" w14:textId="05C10FB5" w:rsidR="00D35B46" w:rsidRPr="00D35B46" w:rsidRDefault="00DB30BC" w:rsidP="00D35B46">
            <w:pPr>
              <w:spacing w:after="0" w:line="276" w:lineRule="auto"/>
              <w:rPr>
                <w:rFonts w:ascii="Cambria" w:eastAsia="Cambria" w:hAnsi="Cambria" w:cs="Times New Roman"/>
                <w:b/>
                <w:sz w:val="20"/>
                <w:szCs w:val="20"/>
              </w:rPr>
            </w:pPr>
            <w:hyperlink r:id="rId1336" w:history="1">
              <w:r w:rsidR="00D35B46" w:rsidRPr="00D35B46">
                <w:rPr>
                  <w:rFonts w:ascii="Cambria" w:eastAsia="Cambria" w:hAnsi="Cambria" w:cs="Times New Roman"/>
                  <w:color w:val="0000FF"/>
                  <w:sz w:val="20"/>
                  <w:szCs w:val="20"/>
                  <w:u w:val="single"/>
                </w:rPr>
                <w:t>POU44141</w:t>
              </w:r>
            </w:hyperlink>
          </w:p>
        </w:tc>
        <w:tc>
          <w:tcPr>
            <w:tcW w:w="4252" w:type="dxa"/>
          </w:tcPr>
          <w:p w14:paraId="287D0D8A"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Economic Inequality and Democracy</w:t>
            </w:r>
          </w:p>
          <w:p w14:paraId="607D3E59" w14:textId="77777777" w:rsidR="00D35B46" w:rsidRPr="00D35B46" w:rsidRDefault="00D35B46" w:rsidP="00D35B46">
            <w:pPr>
              <w:spacing w:after="0" w:line="276" w:lineRule="auto"/>
              <w:rPr>
                <w:rFonts w:ascii="Cambria" w:eastAsia="Cambria" w:hAnsi="Cambria" w:cs="Times New Roman"/>
                <w:b/>
                <w:sz w:val="20"/>
                <w:szCs w:val="20"/>
              </w:rPr>
            </w:pPr>
          </w:p>
        </w:tc>
        <w:tc>
          <w:tcPr>
            <w:tcW w:w="709" w:type="dxa"/>
          </w:tcPr>
          <w:p w14:paraId="3FCDC6A8"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tcPr>
          <w:p w14:paraId="544AEB34" w14:textId="77777777" w:rsidR="00D35B46" w:rsidRPr="00D35B46" w:rsidRDefault="00D35B46" w:rsidP="00D35B46">
            <w:pPr>
              <w:spacing w:after="0" w:line="276" w:lineRule="auto"/>
              <w:rPr>
                <w:rFonts w:ascii="Cambria" w:eastAsia="Cambria" w:hAnsi="Cambria" w:cs="Times New Roman"/>
                <w:b/>
                <w:sz w:val="20"/>
                <w:szCs w:val="20"/>
              </w:rPr>
            </w:pPr>
          </w:p>
        </w:tc>
        <w:tc>
          <w:tcPr>
            <w:tcW w:w="1416" w:type="dxa"/>
          </w:tcPr>
          <w:p w14:paraId="592E115E" w14:textId="77777777" w:rsidR="00D35B46" w:rsidRPr="00D35B46" w:rsidRDefault="00D35B46" w:rsidP="00D35B46">
            <w:pPr>
              <w:spacing w:after="0" w:line="276" w:lineRule="auto"/>
              <w:rPr>
                <w:rFonts w:ascii="Cambria" w:eastAsia="Cambria" w:hAnsi="Cambria" w:cs="Times New Roman"/>
                <w:b/>
                <w:sz w:val="20"/>
                <w:szCs w:val="20"/>
              </w:rPr>
            </w:pPr>
          </w:p>
        </w:tc>
        <w:tc>
          <w:tcPr>
            <w:tcW w:w="1422" w:type="dxa"/>
          </w:tcPr>
          <w:p w14:paraId="575D1711"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24784327" w14:textId="77777777" w:rsidTr="00DE48ED">
        <w:tc>
          <w:tcPr>
            <w:tcW w:w="1277" w:type="dxa"/>
            <w:vAlign w:val="center"/>
          </w:tcPr>
          <w:p w14:paraId="0CB7DE20" w14:textId="5B698F19" w:rsidR="00D35B46" w:rsidRPr="00D35B46" w:rsidRDefault="00DB30BC" w:rsidP="00D35B46">
            <w:pPr>
              <w:spacing w:after="0" w:line="276" w:lineRule="auto"/>
              <w:rPr>
                <w:rFonts w:ascii="Cambria" w:eastAsia="Cambria" w:hAnsi="Cambria" w:cs="Times New Roman"/>
                <w:sz w:val="20"/>
                <w:szCs w:val="20"/>
              </w:rPr>
            </w:pPr>
            <w:hyperlink r:id="rId1337" w:history="1">
              <w:r w:rsidR="00D35B46" w:rsidRPr="00D35B46">
                <w:rPr>
                  <w:rFonts w:ascii="Cambria" w:eastAsia="Cambria" w:hAnsi="Cambria" w:cs="Times New Roman"/>
                  <w:color w:val="0000FF"/>
                  <w:sz w:val="20"/>
                  <w:szCs w:val="20"/>
                  <w:u w:val="single"/>
                </w:rPr>
                <w:t>POU44191</w:t>
              </w:r>
            </w:hyperlink>
          </w:p>
        </w:tc>
        <w:tc>
          <w:tcPr>
            <w:tcW w:w="4252" w:type="dxa"/>
            <w:vAlign w:val="center"/>
          </w:tcPr>
          <w:p w14:paraId="6632EBFF" w14:textId="1E459188"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Advanced Topics in Civil Conflict</w:t>
            </w:r>
          </w:p>
        </w:tc>
        <w:tc>
          <w:tcPr>
            <w:tcW w:w="709" w:type="dxa"/>
            <w:vAlign w:val="center"/>
          </w:tcPr>
          <w:p w14:paraId="4A947791" w14:textId="77777777" w:rsidR="00D35B46" w:rsidRPr="00D35B46" w:rsidRDefault="00D35B46" w:rsidP="00D35B46">
            <w:pPr>
              <w:spacing w:after="0" w:line="276" w:lineRule="auto"/>
              <w:jc w:val="center"/>
              <w:rPr>
                <w:rFonts w:ascii="Cambria" w:eastAsia="Cambria" w:hAnsi="Cambria" w:cs="Times New Roman"/>
                <w:sz w:val="20"/>
                <w:szCs w:val="20"/>
              </w:rPr>
            </w:pPr>
            <w:r w:rsidRPr="00D35B46">
              <w:rPr>
                <w:rFonts w:ascii="Cambria" w:eastAsia="Cambria" w:hAnsi="Cambria" w:cs="Times New Roman"/>
                <w:sz w:val="20"/>
                <w:szCs w:val="20"/>
              </w:rPr>
              <w:t>5</w:t>
            </w:r>
          </w:p>
        </w:tc>
        <w:tc>
          <w:tcPr>
            <w:tcW w:w="1559" w:type="dxa"/>
          </w:tcPr>
          <w:p w14:paraId="3CBBDF07" w14:textId="77777777" w:rsidR="00D35B46" w:rsidRPr="00D35B46" w:rsidRDefault="00D35B46" w:rsidP="00D35B46">
            <w:pPr>
              <w:spacing w:after="0" w:line="276" w:lineRule="auto"/>
              <w:rPr>
                <w:rFonts w:ascii="Cambria" w:eastAsia="Cambria" w:hAnsi="Cambria" w:cs="Times New Roman"/>
                <w:sz w:val="20"/>
                <w:szCs w:val="20"/>
              </w:rPr>
            </w:pPr>
          </w:p>
        </w:tc>
        <w:tc>
          <w:tcPr>
            <w:tcW w:w="1416" w:type="dxa"/>
          </w:tcPr>
          <w:p w14:paraId="0E67D1DC" w14:textId="77777777" w:rsidR="00D35B46" w:rsidRPr="00D35B46" w:rsidRDefault="00D35B46" w:rsidP="00D35B46">
            <w:pPr>
              <w:spacing w:after="0" w:line="276" w:lineRule="auto"/>
              <w:rPr>
                <w:rFonts w:ascii="Cambria" w:eastAsia="Cambria" w:hAnsi="Cambria" w:cs="Times New Roman"/>
                <w:sz w:val="20"/>
                <w:szCs w:val="20"/>
              </w:rPr>
            </w:pPr>
          </w:p>
        </w:tc>
        <w:tc>
          <w:tcPr>
            <w:tcW w:w="1422" w:type="dxa"/>
          </w:tcPr>
          <w:p w14:paraId="3FEA8EE2"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Segoe UI"/>
                <w:sz w:val="20"/>
                <w:szCs w:val="20"/>
              </w:rPr>
              <w:t>Optional</w:t>
            </w:r>
          </w:p>
        </w:tc>
      </w:tr>
      <w:tr w:rsidR="00DE48ED" w:rsidRPr="00D35B46" w14:paraId="7315501F" w14:textId="77777777" w:rsidTr="00DE48ED">
        <w:tc>
          <w:tcPr>
            <w:tcW w:w="1277" w:type="dxa"/>
            <w:vAlign w:val="center"/>
          </w:tcPr>
          <w:p w14:paraId="6986F100" w14:textId="08842195" w:rsidR="00DE48ED" w:rsidRPr="00D564AD" w:rsidRDefault="00DB30BC" w:rsidP="00D35B46">
            <w:pPr>
              <w:spacing w:after="0" w:line="276" w:lineRule="auto"/>
              <w:rPr>
                <w:sz w:val="20"/>
                <w:szCs w:val="20"/>
              </w:rPr>
            </w:pPr>
            <w:hyperlink r:id="rId1338" w:history="1">
              <w:r w:rsidR="00D564AD" w:rsidRPr="00160898">
                <w:rPr>
                  <w:rStyle w:val="Hyperlink"/>
                  <w:sz w:val="20"/>
                  <w:szCs w:val="20"/>
                </w:rPr>
                <w:t>POU44231</w:t>
              </w:r>
            </w:hyperlink>
          </w:p>
        </w:tc>
        <w:tc>
          <w:tcPr>
            <w:tcW w:w="4252" w:type="dxa"/>
            <w:vAlign w:val="center"/>
          </w:tcPr>
          <w:p w14:paraId="78D88C00" w14:textId="6977B2FE" w:rsidR="00DE48ED" w:rsidRPr="00D564AD" w:rsidRDefault="00D564AD"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tc>
        <w:tc>
          <w:tcPr>
            <w:tcW w:w="709" w:type="dxa"/>
            <w:vAlign w:val="center"/>
          </w:tcPr>
          <w:p w14:paraId="267FD7A2" w14:textId="301A9862" w:rsidR="00DE48ED" w:rsidRPr="00D564AD" w:rsidRDefault="00D564AD"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1180309B" w14:textId="77777777" w:rsidR="00DE48ED" w:rsidRPr="00D564AD" w:rsidRDefault="00DE48ED" w:rsidP="00D35B46">
            <w:pPr>
              <w:spacing w:after="0" w:line="276" w:lineRule="auto"/>
              <w:rPr>
                <w:rFonts w:ascii="Cambria" w:eastAsia="Cambria" w:hAnsi="Cambria" w:cs="Times New Roman"/>
                <w:sz w:val="20"/>
                <w:szCs w:val="20"/>
              </w:rPr>
            </w:pPr>
          </w:p>
        </w:tc>
        <w:tc>
          <w:tcPr>
            <w:tcW w:w="1416" w:type="dxa"/>
          </w:tcPr>
          <w:p w14:paraId="7DD55A1C" w14:textId="77777777" w:rsidR="00DE48ED" w:rsidRPr="00D564AD" w:rsidRDefault="00DE48ED" w:rsidP="00D35B46">
            <w:pPr>
              <w:spacing w:after="0" w:line="276" w:lineRule="auto"/>
              <w:rPr>
                <w:rFonts w:ascii="Cambria" w:eastAsia="Cambria" w:hAnsi="Cambria" w:cs="Times New Roman"/>
                <w:sz w:val="20"/>
                <w:szCs w:val="20"/>
              </w:rPr>
            </w:pPr>
          </w:p>
        </w:tc>
        <w:tc>
          <w:tcPr>
            <w:tcW w:w="1422" w:type="dxa"/>
          </w:tcPr>
          <w:p w14:paraId="7CEEE006" w14:textId="619F7741" w:rsidR="00DE48ED" w:rsidRPr="00D564AD" w:rsidRDefault="00D564AD"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564AD" w:rsidRPr="00D35B46" w14:paraId="5295F7A4" w14:textId="77777777" w:rsidTr="00DE48ED">
        <w:tc>
          <w:tcPr>
            <w:tcW w:w="1277" w:type="dxa"/>
            <w:vAlign w:val="center"/>
          </w:tcPr>
          <w:p w14:paraId="7C2419FB" w14:textId="6E604596" w:rsidR="00D564AD" w:rsidRPr="00D564AD" w:rsidRDefault="00DB30BC" w:rsidP="00D35B46">
            <w:pPr>
              <w:spacing w:after="0" w:line="276" w:lineRule="auto"/>
              <w:rPr>
                <w:sz w:val="20"/>
                <w:szCs w:val="20"/>
              </w:rPr>
            </w:pPr>
            <w:hyperlink r:id="rId1339" w:history="1">
              <w:r w:rsidR="00D564AD" w:rsidRPr="00160898">
                <w:rPr>
                  <w:rStyle w:val="Hyperlink"/>
                  <w:sz w:val="20"/>
                  <w:szCs w:val="20"/>
                </w:rPr>
                <w:t>POU44241</w:t>
              </w:r>
            </w:hyperlink>
          </w:p>
        </w:tc>
        <w:tc>
          <w:tcPr>
            <w:tcW w:w="4252" w:type="dxa"/>
            <w:vAlign w:val="center"/>
          </w:tcPr>
          <w:p w14:paraId="1005ADE5" w14:textId="3FFC64FC" w:rsidR="00D564AD" w:rsidRPr="00D564AD" w:rsidRDefault="00D564AD"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War and Peace</w:t>
            </w:r>
          </w:p>
        </w:tc>
        <w:tc>
          <w:tcPr>
            <w:tcW w:w="709" w:type="dxa"/>
            <w:vAlign w:val="center"/>
          </w:tcPr>
          <w:p w14:paraId="44ECD979" w14:textId="7A58615B" w:rsidR="00D564AD" w:rsidRPr="00D564AD" w:rsidRDefault="00D564AD"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4D5FC209" w14:textId="77777777" w:rsidR="00D564AD" w:rsidRPr="00D564AD" w:rsidRDefault="00D564AD" w:rsidP="00D35B46">
            <w:pPr>
              <w:spacing w:after="0" w:line="276" w:lineRule="auto"/>
              <w:rPr>
                <w:rFonts w:ascii="Cambria" w:eastAsia="Cambria" w:hAnsi="Cambria" w:cs="Times New Roman"/>
                <w:sz w:val="20"/>
                <w:szCs w:val="20"/>
              </w:rPr>
            </w:pPr>
          </w:p>
        </w:tc>
        <w:tc>
          <w:tcPr>
            <w:tcW w:w="1416" w:type="dxa"/>
          </w:tcPr>
          <w:p w14:paraId="6DA3AD42" w14:textId="77777777" w:rsidR="00D564AD" w:rsidRPr="00D564AD" w:rsidRDefault="00D564AD" w:rsidP="00D35B46">
            <w:pPr>
              <w:spacing w:after="0" w:line="276" w:lineRule="auto"/>
              <w:rPr>
                <w:rFonts w:ascii="Cambria" w:eastAsia="Cambria" w:hAnsi="Cambria" w:cs="Times New Roman"/>
                <w:sz w:val="20"/>
                <w:szCs w:val="20"/>
              </w:rPr>
            </w:pPr>
          </w:p>
        </w:tc>
        <w:tc>
          <w:tcPr>
            <w:tcW w:w="1422" w:type="dxa"/>
          </w:tcPr>
          <w:p w14:paraId="3B3A9C96" w14:textId="398D94FB" w:rsidR="00D564AD" w:rsidRPr="00D564AD" w:rsidRDefault="00D564AD"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564AD" w:rsidRPr="00D35B46" w14:paraId="05C3F448" w14:textId="77777777" w:rsidTr="00DE48ED">
        <w:tc>
          <w:tcPr>
            <w:tcW w:w="1277" w:type="dxa"/>
            <w:vAlign w:val="center"/>
          </w:tcPr>
          <w:p w14:paraId="5D7DC3F3" w14:textId="5D94AD15" w:rsidR="00D564AD" w:rsidRPr="00D564AD" w:rsidRDefault="00DB30BC" w:rsidP="00D35B46">
            <w:pPr>
              <w:spacing w:after="0" w:line="276" w:lineRule="auto"/>
              <w:rPr>
                <w:sz w:val="20"/>
                <w:szCs w:val="20"/>
              </w:rPr>
            </w:pPr>
            <w:hyperlink r:id="rId1340" w:history="1">
              <w:r w:rsidR="00D564AD" w:rsidRPr="00160898">
                <w:rPr>
                  <w:rStyle w:val="Hyperlink"/>
                  <w:sz w:val="20"/>
                  <w:szCs w:val="20"/>
                </w:rPr>
                <w:t>POU44251</w:t>
              </w:r>
            </w:hyperlink>
          </w:p>
        </w:tc>
        <w:tc>
          <w:tcPr>
            <w:tcW w:w="4252" w:type="dxa"/>
            <w:vAlign w:val="center"/>
          </w:tcPr>
          <w:p w14:paraId="3CD32E00" w14:textId="63886C64" w:rsidR="00D564AD" w:rsidRPr="00D564AD" w:rsidRDefault="00D564AD"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tc>
        <w:tc>
          <w:tcPr>
            <w:tcW w:w="709" w:type="dxa"/>
            <w:vAlign w:val="center"/>
          </w:tcPr>
          <w:p w14:paraId="0C987EFC" w14:textId="03B322E1" w:rsidR="00D564AD" w:rsidRPr="00D564AD" w:rsidRDefault="00D564AD"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514C39E0" w14:textId="77777777" w:rsidR="00D564AD" w:rsidRPr="00D564AD" w:rsidRDefault="00D564AD" w:rsidP="00D35B46">
            <w:pPr>
              <w:spacing w:after="0" w:line="276" w:lineRule="auto"/>
              <w:rPr>
                <w:rFonts w:ascii="Cambria" w:eastAsia="Cambria" w:hAnsi="Cambria" w:cs="Times New Roman"/>
                <w:sz w:val="20"/>
                <w:szCs w:val="20"/>
              </w:rPr>
            </w:pPr>
          </w:p>
        </w:tc>
        <w:tc>
          <w:tcPr>
            <w:tcW w:w="1416" w:type="dxa"/>
          </w:tcPr>
          <w:p w14:paraId="74552648" w14:textId="77777777" w:rsidR="00D564AD" w:rsidRPr="00D564AD" w:rsidRDefault="00D564AD" w:rsidP="00D35B46">
            <w:pPr>
              <w:spacing w:after="0" w:line="276" w:lineRule="auto"/>
              <w:rPr>
                <w:rFonts w:ascii="Cambria" w:eastAsia="Cambria" w:hAnsi="Cambria" w:cs="Times New Roman"/>
                <w:sz w:val="20"/>
                <w:szCs w:val="20"/>
              </w:rPr>
            </w:pPr>
          </w:p>
        </w:tc>
        <w:tc>
          <w:tcPr>
            <w:tcW w:w="1422" w:type="dxa"/>
          </w:tcPr>
          <w:p w14:paraId="01AA852E" w14:textId="17DCA676" w:rsidR="00D564AD" w:rsidRPr="00D564AD" w:rsidRDefault="00D564AD"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564AD" w:rsidRPr="00D35B46" w14:paraId="7BF8CC24" w14:textId="77777777" w:rsidTr="00DE48ED">
        <w:tc>
          <w:tcPr>
            <w:tcW w:w="1277" w:type="dxa"/>
            <w:vAlign w:val="center"/>
          </w:tcPr>
          <w:p w14:paraId="6C923A8E" w14:textId="7E74E7DD" w:rsidR="00D564AD" w:rsidRPr="00D564AD" w:rsidRDefault="00DB30BC" w:rsidP="00D35B46">
            <w:pPr>
              <w:spacing w:after="0" w:line="276" w:lineRule="auto"/>
              <w:rPr>
                <w:sz w:val="20"/>
                <w:szCs w:val="20"/>
              </w:rPr>
            </w:pPr>
            <w:hyperlink r:id="rId1341" w:history="1">
              <w:r w:rsidR="00D564AD" w:rsidRPr="00160898">
                <w:rPr>
                  <w:rStyle w:val="Hyperlink"/>
                  <w:sz w:val="20"/>
                  <w:szCs w:val="20"/>
                </w:rPr>
                <w:t>POU44261</w:t>
              </w:r>
            </w:hyperlink>
          </w:p>
        </w:tc>
        <w:tc>
          <w:tcPr>
            <w:tcW w:w="4252" w:type="dxa"/>
            <w:vAlign w:val="center"/>
          </w:tcPr>
          <w:p w14:paraId="40DD3D17" w14:textId="13A66A12" w:rsidR="00D564AD" w:rsidRPr="00D564AD" w:rsidRDefault="00D564AD"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Interest Group Politics</w:t>
            </w:r>
          </w:p>
        </w:tc>
        <w:tc>
          <w:tcPr>
            <w:tcW w:w="709" w:type="dxa"/>
            <w:vAlign w:val="center"/>
          </w:tcPr>
          <w:p w14:paraId="027D7D97" w14:textId="723FE22B" w:rsidR="00D564AD" w:rsidRPr="00D564AD" w:rsidRDefault="00D564AD"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2347C25A" w14:textId="77777777" w:rsidR="00D564AD" w:rsidRPr="00D564AD" w:rsidRDefault="00D564AD" w:rsidP="00D35B46">
            <w:pPr>
              <w:spacing w:after="0" w:line="276" w:lineRule="auto"/>
              <w:rPr>
                <w:rFonts w:ascii="Cambria" w:eastAsia="Cambria" w:hAnsi="Cambria" w:cs="Times New Roman"/>
                <w:sz w:val="20"/>
                <w:szCs w:val="20"/>
              </w:rPr>
            </w:pPr>
          </w:p>
        </w:tc>
        <w:tc>
          <w:tcPr>
            <w:tcW w:w="1416" w:type="dxa"/>
          </w:tcPr>
          <w:p w14:paraId="12F7CEE4" w14:textId="77777777" w:rsidR="00D564AD" w:rsidRPr="00D564AD" w:rsidRDefault="00D564AD" w:rsidP="00D35B46">
            <w:pPr>
              <w:spacing w:after="0" w:line="276" w:lineRule="auto"/>
              <w:rPr>
                <w:rFonts w:ascii="Cambria" w:eastAsia="Cambria" w:hAnsi="Cambria" w:cs="Times New Roman"/>
                <w:sz w:val="20"/>
                <w:szCs w:val="20"/>
              </w:rPr>
            </w:pPr>
          </w:p>
        </w:tc>
        <w:tc>
          <w:tcPr>
            <w:tcW w:w="1422" w:type="dxa"/>
          </w:tcPr>
          <w:p w14:paraId="47C8C34A" w14:textId="6D150ADB" w:rsidR="00D564AD" w:rsidRPr="00D564AD" w:rsidRDefault="00D564AD"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564AD" w:rsidRPr="00D35B46" w14:paraId="58EB2A01" w14:textId="77777777" w:rsidTr="00DE48ED">
        <w:tc>
          <w:tcPr>
            <w:tcW w:w="1277" w:type="dxa"/>
            <w:vAlign w:val="center"/>
          </w:tcPr>
          <w:p w14:paraId="6831A85A" w14:textId="44E41158" w:rsidR="00D564AD" w:rsidRPr="00D564AD" w:rsidRDefault="00DB30BC" w:rsidP="00D35B46">
            <w:pPr>
              <w:spacing w:after="0" w:line="276" w:lineRule="auto"/>
              <w:rPr>
                <w:sz w:val="20"/>
                <w:szCs w:val="20"/>
              </w:rPr>
            </w:pPr>
            <w:hyperlink r:id="rId1342" w:history="1">
              <w:r w:rsidR="00D564AD" w:rsidRPr="00160898">
                <w:rPr>
                  <w:rStyle w:val="Hyperlink"/>
                  <w:sz w:val="20"/>
                  <w:szCs w:val="20"/>
                </w:rPr>
                <w:t>POU44271</w:t>
              </w:r>
            </w:hyperlink>
          </w:p>
        </w:tc>
        <w:tc>
          <w:tcPr>
            <w:tcW w:w="4252" w:type="dxa"/>
            <w:vAlign w:val="center"/>
          </w:tcPr>
          <w:p w14:paraId="54146401" w14:textId="5984E5AE" w:rsidR="00D564AD" w:rsidRPr="00D564AD" w:rsidRDefault="00D564AD"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tc>
        <w:tc>
          <w:tcPr>
            <w:tcW w:w="709" w:type="dxa"/>
            <w:vAlign w:val="center"/>
          </w:tcPr>
          <w:p w14:paraId="2D4D5601" w14:textId="5A6C3CB2" w:rsidR="00D564AD" w:rsidRPr="00D564AD" w:rsidRDefault="00D564AD"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0AE91D76" w14:textId="77777777" w:rsidR="00D564AD" w:rsidRPr="00D564AD" w:rsidRDefault="00D564AD" w:rsidP="00D35B46">
            <w:pPr>
              <w:spacing w:after="0" w:line="276" w:lineRule="auto"/>
              <w:rPr>
                <w:rFonts w:ascii="Cambria" w:eastAsia="Cambria" w:hAnsi="Cambria" w:cs="Times New Roman"/>
                <w:sz w:val="20"/>
                <w:szCs w:val="20"/>
              </w:rPr>
            </w:pPr>
          </w:p>
        </w:tc>
        <w:tc>
          <w:tcPr>
            <w:tcW w:w="1416" w:type="dxa"/>
          </w:tcPr>
          <w:p w14:paraId="2C1BFB14" w14:textId="77777777" w:rsidR="00D564AD" w:rsidRPr="00D564AD" w:rsidRDefault="00D564AD" w:rsidP="00D35B46">
            <w:pPr>
              <w:spacing w:after="0" w:line="276" w:lineRule="auto"/>
              <w:rPr>
                <w:rFonts w:ascii="Cambria" w:eastAsia="Cambria" w:hAnsi="Cambria" w:cs="Times New Roman"/>
                <w:sz w:val="20"/>
                <w:szCs w:val="20"/>
              </w:rPr>
            </w:pPr>
          </w:p>
        </w:tc>
        <w:tc>
          <w:tcPr>
            <w:tcW w:w="1422" w:type="dxa"/>
          </w:tcPr>
          <w:p w14:paraId="487C057B" w14:textId="6BD8F429" w:rsidR="00D564AD" w:rsidRPr="00D564AD" w:rsidRDefault="00D564AD"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564AD" w:rsidRPr="00D35B46" w14:paraId="452DBE05" w14:textId="77777777" w:rsidTr="00DE48ED">
        <w:tc>
          <w:tcPr>
            <w:tcW w:w="1277" w:type="dxa"/>
            <w:vAlign w:val="center"/>
          </w:tcPr>
          <w:p w14:paraId="630CCBDC" w14:textId="7DC9087B" w:rsidR="00D564AD" w:rsidRPr="00D564AD" w:rsidRDefault="00DB30BC" w:rsidP="00D35B46">
            <w:pPr>
              <w:spacing w:after="0" w:line="276" w:lineRule="auto"/>
              <w:rPr>
                <w:sz w:val="20"/>
                <w:szCs w:val="20"/>
              </w:rPr>
            </w:pPr>
            <w:hyperlink r:id="rId1343" w:history="1">
              <w:r w:rsidR="00D564AD" w:rsidRPr="00160898">
                <w:rPr>
                  <w:rStyle w:val="Hyperlink"/>
                  <w:sz w:val="20"/>
                  <w:szCs w:val="20"/>
                </w:rPr>
                <w:t>POU44321</w:t>
              </w:r>
            </w:hyperlink>
          </w:p>
        </w:tc>
        <w:tc>
          <w:tcPr>
            <w:tcW w:w="4252" w:type="dxa"/>
            <w:vAlign w:val="center"/>
          </w:tcPr>
          <w:p w14:paraId="7CF5A5F6" w14:textId="30CA44FB" w:rsidR="00D564AD" w:rsidRPr="00D564AD" w:rsidRDefault="00D564AD"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Psycholofy</w:t>
            </w:r>
          </w:p>
        </w:tc>
        <w:tc>
          <w:tcPr>
            <w:tcW w:w="709" w:type="dxa"/>
            <w:vAlign w:val="center"/>
          </w:tcPr>
          <w:p w14:paraId="76ECD5E9" w14:textId="5AC51358" w:rsidR="00D564AD" w:rsidRPr="00D564AD" w:rsidRDefault="00D564AD"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76D73C1C" w14:textId="77777777" w:rsidR="00D564AD" w:rsidRPr="00D564AD" w:rsidRDefault="00D564AD" w:rsidP="00D35B46">
            <w:pPr>
              <w:spacing w:after="0" w:line="276" w:lineRule="auto"/>
              <w:rPr>
                <w:rFonts w:ascii="Cambria" w:eastAsia="Cambria" w:hAnsi="Cambria" w:cs="Times New Roman"/>
                <w:sz w:val="20"/>
                <w:szCs w:val="20"/>
              </w:rPr>
            </w:pPr>
          </w:p>
        </w:tc>
        <w:tc>
          <w:tcPr>
            <w:tcW w:w="1416" w:type="dxa"/>
          </w:tcPr>
          <w:p w14:paraId="3A29F0BD" w14:textId="77777777" w:rsidR="00D564AD" w:rsidRPr="00D564AD" w:rsidRDefault="00D564AD" w:rsidP="00D35B46">
            <w:pPr>
              <w:spacing w:after="0" w:line="276" w:lineRule="auto"/>
              <w:rPr>
                <w:rFonts w:ascii="Cambria" w:eastAsia="Cambria" w:hAnsi="Cambria" w:cs="Times New Roman"/>
                <w:sz w:val="20"/>
                <w:szCs w:val="20"/>
              </w:rPr>
            </w:pPr>
          </w:p>
        </w:tc>
        <w:tc>
          <w:tcPr>
            <w:tcW w:w="1422" w:type="dxa"/>
          </w:tcPr>
          <w:p w14:paraId="76055228" w14:textId="7CC23B15" w:rsidR="00D564AD" w:rsidRPr="00D564AD" w:rsidRDefault="00D564AD"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564AD" w:rsidRPr="00D35B46" w14:paraId="68383C92" w14:textId="77777777" w:rsidTr="00DE48ED">
        <w:tc>
          <w:tcPr>
            <w:tcW w:w="1277" w:type="dxa"/>
            <w:vAlign w:val="center"/>
          </w:tcPr>
          <w:p w14:paraId="2EBE1460" w14:textId="1A207641" w:rsidR="00D564AD" w:rsidRPr="00D564AD" w:rsidRDefault="00DB30BC" w:rsidP="00D35B46">
            <w:pPr>
              <w:spacing w:after="0" w:line="276" w:lineRule="auto"/>
              <w:rPr>
                <w:sz w:val="20"/>
                <w:szCs w:val="20"/>
              </w:rPr>
            </w:pPr>
            <w:hyperlink r:id="rId1344" w:history="1">
              <w:r w:rsidR="00D564AD" w:rsidRPr="00160898">
                <w:rPr>
                  <w:rStyle w:val="Hyperlink"/>
                  <w:sz w:val="20"/>
                  <w:szCs w:val="20"/>
                </w:rPr>
                <w:t>POU44331</w:t>
              </w:r>
            </w:hyperlink>
          </w:p>
        </w:tc>
        <w:tc>
          <w:tcPr>
            <w:tcW w:w="4252" w:type="dxa"/>
            <w:vAlign w:val="center"/>
          </w:tcPr>
          <w:p w14:paraId="4D207134" w14:textId="2200FE33" w:rsidR="00D564AD" w:rsidRPr="00D564AD" w:rsidRDefault="00D564AD"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Public Opinion and Political Participation</w:t>
            </w:r>
          </w:p>
        </w:tc>
        <w:tc>
          <w:tcPr>
            <w:tcW w:w="709" w:type="dxa"/>
            <w:vAlign w:val="center"/>
          </w:tcPr>
          <w:p w14:paraId="70A3B8EC" w14:textId="1B24C1D3" w:rsidR="00D564AD" w:rsidRPr="00D564AD" w:rsidRDefault="00D564AD"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53FA1830" w14:textId="77777777" w:rsidR="00D564AD" w:rsidRPr="00D564AD" w:rsidRDefault="00D564AD" w:rsidP="00D35B46">
            <w:pPr>
              <w:spacing w:after="0" w:line="276" w:lineRule="auto"/>
              <w:rPr>
                <w:rFonts w:ascii="Cambria" w:eastAsia="Cambria" w:hAnsi="Cambria" w:cs="Times New Roman"/>
                <w:sz w:val="20"/>
                <w:szCs w:val="20"/>
              </w:rPr>
            </w:pPr>
          </w:p>
        </w:tc>
        <w:tc>
          <w:tcPr>
            <w:tcW w:w="1416" w:type="dxa"/>
          </w:tcPr>
          <w:p w14:paraId="3C7EDD5A" w14:textId="77777777" w:rsidR="00D564AD" w:rsidRPr="00D564AD" w:rsidRDefault="00D564AD" w:rsidP="00D35B46">
            <w:pPr>
              <w:spacing w:after="0" w:line="276" w:lineRule="auto"/>
              <w:rPr>
                <w:rFonts w:ascii="Cambria" w:eastAsia="Cambria" w:hAnsi="Cambria" w:cs="Times New Roman"/>
                <w:sz w:val="20"/>
                <w:szCs w:val="20"/>
              </w:rPr>
            </w:pPr>
          </w:p>
        </w:tc>
        <w:tc>
          <w:tcPr>
            <w:tcW w:w="1422" w:type="dxa"/>
          </w:tcPr>
          <w:p w14:paraId="69FE9F75" w14:textId="255179D8" w:rsidR="00D564AD" w:rsidRPr="00D564AD" w:rsidRDefault="00D564AD"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5B46" w:rsidRPr="00D35B46" w14:paraId="1E081BD8" w14:textId="77777777" w:rsidTr="00FF478E">
        <w:tc>
          <w:tcPr>
            <w:tcW w:w="10635" w:type="dxa"/>
            <w:gridSpan w:val="6"/>
            <w:shd w:val="clear" w:color="auto" w:fill="auto"/>
          </w:tcPr>
          <w:p w14:paraId="34B4FAD9"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b/>
                <w:sz w:val="20"/>
                <w:szCs w:val="20"/>
              </w:rPr>
              <w:t>Semester Two Modules</w:t>
            </w:r>
          </w:p>
        </w:tc>
      </w:tr>
      <w:tr w:rsidR="00D35B46" w:rsidRPr="00D35B46" w14:paraId="24E1E0C9" w14:textId="77777777" w:rsidTr="00DE48ED">
        <w:tc>
          <w:tcPr>
            <w:tcW w:w="1277" w:type="dxa"/>
          </w:tcPr>
          <w:p w14:paraId="3820EC1C" w14:textId="7027DC86" w:rsidR="00D35B46" w:rsidRPr="00D35B46" w:rsidRDefault="00DB30BC" w:rsidP="00D35B46">
            <w:pPr>
              <w:spacing w:after="0" w:line="276" w:lineRule="auto"/>
              <w:rPr>
                <w:rFonts w:ascii="Cambria" w:eastAsia="Cambria" w:hAnsi="Cambria" w:cs="Times New Roman"/>
                <w:b/>
                <w:sz w:val="20"/>
                <w:szCs w:val="20"/>
              </w:rPr>
            </w:pPr>
            <w:hyperlink r:id="rId1345" w:history="1">
              <w:r w:rsidR="00D35B46" w:rsidRPr="00D35B46">
                <w:rPr>
                  <w:rFonts w:ascii="Cambria" w:eastAsia="Cambria" w:hAnsi="Cambria" w:cs="Times New Roman"/>
                  <w:color w:val="0000FF"/>
                  <w:sz w:val="20"/>
                  <w:szCs w:val="20"/>
                  <w:u w:val="single"/>
                </w:rPr>
                <w:t>POU44032</w:t>
              </w:r>
            </w:hyperlink>
          </w:p>
        </w:tc>
        <w:tc>
          <w:tcPr>
            <w:tcW w:w="4252" w:type="dxa"/>
          </w:tcPr>
          <w:p w14:paraId="620EC251"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Times New Roman"/>
                <w:sz w:val="20"/>
                <w:szCs w:val="20"/>
              </w:rPr>
              <w:t>Contemporary International Relations B</w:t>
            </w:r>
          </w:p>
        </w:tc>
        <w:tc>
          <w:tcPr>
            <w:tcW w:w="709" w:type="dxa"/>
          </w:tcPr>
          <w:p w14:paraId="6B417697"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tcPr>
          <w:p w14:paraId="496F5E8A" w14:textId="77777777" w:rsidR="00D35B46" w:rsidRPr="00D35B46" w:rsidRDefault="00DB30BC" w:rsidP="00D35B46">
            <w:pPr>
              <w:spacing w:after="0" w:line="276" w:lineRule="auto"/>
              <w:rPr>
                <w:rFonts w:ascii="Cambria" w:eastAsia="Cambria" w:hAnsi="Cambria" w:cs="Times New Roman"/>
                <w:b/>
                <w:sz w:val="20"/>
                <w:szCs w:val="20"/>
              </w:rPr>
            </w:pPr>
            <w:hyperlink r:id="rId1346" w:history="1">
              <w:r w:rsidR="00D35B46" w:rsidRPr="00D35B46">
                <w:rPr>
                  <w:rFonts w:ascii="Cambria" w:eastAsia="Cambria" w:hAnsi="Cambria" w:cs="Times New Roman"/>
                  <w:color w:val="0000FF"/>
                  <w:sz w:val="20"/>
                  <w:szCs w:val="20"/>
                  <w:u w:val="single"/>
                </w:rPr>
                <w:t>POU22021</w:t>
              </w:r>
            </w:hyperlink>
            <w:r w:rsidR="00D35B46" w:rsidRPr="00D35B46">
              <w:rPr>
                <w:rFonts w:ascii="Cambria" w:eastAsia="Cambria" w:hAnsi="Cambria" w:cs="Times New Roman"/>
                <w:color w:val="0000FF"/>
                <w:sz w:val="20"/>
                <w:szCs w:val="20"/>
                <w:u w:val="single"/>
              </w:rPr>
              <w:t xml:space="preserve"> </w:t>
            </w:r>
            <w:r w:rsidR="00D35B46" w:rsidRPr="00D35B46">
              <w:rPr>
                <w:rFonts w:ascii="Cambria" w:eastAsia="Cambria" w:hAnsi="Cambria" w:cs="Times New Roman"/>
                <w:sz w:val="20"/>
                <w:szCs w:val="20"/>
              </w:rPr>
              <w:t xml:space="preserve">&amp; </w:t>
            </w:r>
            <w:hyperlink r:id="rId1347" w:history="1">
              <w:r w:rsidR="00D35B46" w:rsidRPr="00D35B46">
                <w:rPr>
                  <w:rFonts w:ascii="Cambria" w:eastAsia="Cambria" w:hAnsi="Cambria" w:cs="Times New Roman"/>
                  <w:color w:val="0000FF"/>
                  <w:sz w:val="20"/>
                  <w:szCs w:val="20"/>
                  <w:u w:val="single"/>
                </w:rPr>
                <w:t>POU22022</w:t>
              </w:r>
            </w:hyperlink>
          </w:p>
        </w:tc>
        <w:tc>
          <w:tcPr>
            <w:tcW w:w="1416" w:type="dxa"/>
          </w:tcPr>
          <w:p w14:paraId="508AAC53" w14:textId="77777777" w:rsidR="00D35B46" w:rsidRPr="00D35B46" w:rsidRDefault="00D35B46" w:rsidP="00D35B46">
            <w:pPr>
              <w:spacing w:after="0" w:line="276" w:lineRule="auto"/>
              <w:rPr>
                <w:rFonts w:ascii="Cambria" w:eastAsia="Cambria" w:hAnsi="Cambria" w:cs="Times New Roman"/>
                <w:b/>
                <w:sz w:val="20"/>
                <w:szCs w:val="20"/>
              </w:rPr>
            </w:pPr>
          </w:p>
        </w:tc>
        <w:tc>
          <w:tcPr>
            <w:tcW w:w="1422" w:type="dxa"/>
          </w:tcPr>
          <w:p w14:paraId="7301BDF9"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2E6C71CC" w14:textId="77777777" w:rsidTr="00DE48ED">
        <w:tc>
          <w:tcPr>
            <w:tcW w:w="1277" w:type="dxa"/>
          </w:tcPr>
          <w:p w14:paraId="08794515" w14:textId="399D0112" w:rsidR="00D35B46" w:rsidRPr="00D35B46" w:rsidRDefault="00DB30BC" w:rsidP="00D35B46">
            <w:pPr>
              <w:spacing w:after="0" w:line="276" w:lineRule="auto"/>
              <w:rPr>
                <w:rFonts w:ascii="Cambria" w:eastAsia="Cambria" w:hAnsi="Cambria" w:cs="Times New Roman"/>
                <w:b/>
                <w:sz w:val="20"/>
                <w:szCs w:val="20"/>
              </w:rPr>
            </w:pPr>
            <w:hyperlink r:id="rId1348" w:history="1">
              <w:r w:rsidR="00D35B46" w:rsidRPr="00D35B46">
                <w:rPr>
                  <w:rFonts w:ascii="Cambria" w:eastAsia="Cambria" w:hAnsi="Cambria" w:cs="Times New Roman"/>
                  <w:color w:val="0000FF"/>
                  <w:sz w:val="20"/>
                  <w:szCs w:val="20"/>
                  <w:u w:val="single"/>
                </w:rPr>
                <w:t>POU44062</w:t>
              </w:r>
            </w:hyperlink>
          </w:p>
        </w:tc>
        <w:tc>
          <w:tcPr>
            <w:tcW w:w="4252" w:type="dxa"/>
          </w:tcPr>
          <w:p w14:paraId="2F5BE3BD"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 xml:space="preserve">Human Rights </w:t>
            </w:r>
          </w:p>
          <w:p w14:paraId="733C8A78" w14:textId="77777777" w:rsidR="00D35B46" w:rsidRPr="00D35B46" w:rsidRDefault="00D35B46" w:rsidP="00D35B46">
            <w:pPr>
              <w:spacing w:after="0" w:line="276" w:lineRule="auto"/>
              <w:rPr>
                <w:rFonts w:ascii="Cambria" w:eastAsia="Cambria" w:hAnsi="Cambria" w:cs="Times New Roman"/>
                <w:b/>
                <w:sz w:val="20"/>
                <w:szCs w:val="20"/>
              </w:rPr>
            </w:pPr>
          </w:p>
        </w:tc>
        <w:tc>
          <w:tcPr>
            <w:tcW w:w="709" w:type="dxa"/>
          </w:tcPr>
          <w:p w14:paraId="7499225D"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tcPr>
          <w:p w14:paraId="31C844E5" w14:textId="77777777" w:rsidR="00D35B46" w:rsidRPr="00D35B46" w:rsidRDefault="00DB30BC" w:rsidP="00D35B46">
            <w:pPr>
              <w:spacing w:after="0" w:line="276" w:lineRule="auto"/>
              <w:rPr>
                <w:rFonts w:ascii="Cambria" w:eastAsia="Cambria" w:hAnsi="Cambria" w:cs="Times New Roman"/>
                <w:b/>
                <w:sz w:val="20"/>
                <w:szCs w:val="20"/>
              </w:rPr>
            </w:pPr>
            <w:hyperlink r:id="rId1349" w:history="1">
              <w:r w:rsidR="00D35B46" w:rsidRPr="00D35B46">
                <w:rPr>
                  <w:rFonts w:ascii="Cambria" w:eastAsia="Cambria" w:hAnsi="Cambria" w:cs="Times New Roman"/>
                  <w:color w:val="0000FF"/>
                  <w:sz w:val="20"/>
                  <w:szCs w:val="20"/>
                  <w:u w:val="single"/>
                </w:rPr>
                <w:t>POU44061</w:t>
              </w:r>
            </w:hyperlink>
          </w:p>
        </w:tc>
        <w:tc>
          <w:tcPr>
            <w:tcW w:w="1416" w:type="dxa"/>
          </w:tcPr>
          <w:p w14:paraId="6B07C973" w14:textId="77777777" w:rsidR="00D35B46" w:rsidRPr="00D35B46" w:rsidRDefault="00D35B46" w:rsidP="00D35B46">
            <w:pPr>
              <w:spacing w:after="0" w:line="276" w:lineRule="auto"/>
              <w:rPr>
                <w:rFonts w:ascii="Cambria" w:eastAsia="Cambria" w:hAnsi="Cambria" w:cs="Times New Roman"/>
                <w:b/>
                <w:sz w:val="20"/>
                <w:szCs w:val="20"/>
              </w:rPr>
            </w:pPr>
          </w:p>
        </w:tc>
        <w:tc>
          <w:tcPr>
            <w:tcW w:w="1422" w:type="dxa"/>
          </w:tcPr>
          <w:p w14:paraId="24C82CD3"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7A9A16F6" w14:textId="77777777" w:rsidTr="00DE48ED">
        <w:tc>
          <w:tcPr>
            <w:tcW w:w="1277" w:type="dxa"/>
          </w:tcPr>
          <w:p w14:paraId="11565C1B" w14:textId="3AF9E463" w:rsidR="00D35B46" w:rsidRPr="00D564AD" w:rsidRDefault="00DB30BC" w:rsidP="00D35B46">
            <w:pPr>
              <w:spacing w:after="0" w:line="276" w:lineRule="auto"/>
              <w:rPr>
                <w:rFonts w:ascii="Cambria" w:eastAsia="Cambria" w:hAnsi="Cambria" w:cs="Times New Roman"/>
                <w:bCs/>
                <w:sz w:val="20"/>
                <w:szCs w:val="20"/>
              </w:rPr>
            </w:pPr>
            <w:hyperlink r:id="rId1350" w:history="1">
              <w:r w:rsidR="00D564AD" w:rsidRPr="00160898">
                <w:rPr>
                  <w:rStyle w:val="Hyperlink"/>
                  <w:rFonts w:ascii="Cambria" w:eastAsia="Cambria" w:hAnsi="Cambria" w:cs="Times New Roman"/>
                  <w:bCs/>
                  <w:sz w:val="20"/>
                  <w:szCs w:val="20"/>
                </w:rPr>
                <w:t>POU44112</w:t>
              </w:r>
            </w:hyperlink>
          </w:p>
        </w:tc>
        <w:tc>
          <w:tcPr>
            <w:tcW w:w="4252" w:type="dxa"/>
          </w:tcPr>
          <w:p w14:paraId="6E6CAAC2" w14:textId="307A5AE6" w:rsidR="00D35B46" w:rsidRPr="00D35B46" w:rsidRDefault="00D35B46" w:rsidP="00D564AD">
            <w:pPr>
              <w:spacing w:after="0" w:line="276" w:lineRule="auto"/>
              <w:rPr>
                <w:rFonts w:ascii="Cambria" w:eastAsia="Cambria" w:hAnsi="Cambria" w:cs="Times New Roman"/>
                <w:b/>
                <w:sz w:val="20"/>
                <w:szCs w:val="20"/>
              </w:rPr>
            </w:pPr>
            <w:r w:rsidRPr="00D35B46">
              <w:rPr>
                <w:rFonts w:ascii="Cambria" w:eastAsia="Cambria" w:hAnsi="Cambria" w:cs="Times New Roman"/>
                <w:sz w:val="20"/>
                <w:szCs w:val="20"/>
              </w:rPr>
              <w:t xml:space="preserve">Topics: </w:t>
            </w:r>
            <w:r w:rsidR="00D564AD">
              <w:rPr>
                <w:rFonts w:ascii="Cambria" w:eastAsia="Cambria" w:hAnsi="Cambria" w:cs="Times New Roman"/>
                <w:sz w:val="20"/>
                <w:szCs w:val="20"/>
              </w:rPr>
              <w:t>Political Parties</w:t>
            </w:r>
          </w:p>
        </w:tc>
        <w:tc>
          <w:tcPr>
            <w:tcW w:w="709" w:type="dxa"/>
          </w:tcPr>
          <w:p w14:paraId="59DFD248"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tcPr>
          <w:p w14:paraId="7A92ED18" w14:textId="77777777" w:rsidR="00D35B46" w:rsidRPr="00D35B46" w:rsidRDefault="00D35B46" w:rsidP="00D35B46">
            <w:pPr>
              <w:spacing w:after="0" w:line="276" w:lineRule="auto"/>
              <w:rPr>
                <w:rFonts w:ascii="Cambria" w:eastAsia="Cambria" w:hAnsi="Cambria" w:cs="Times New Roman"/>
                <w:b/>
                <w:sz w:val="20"/>
                <w:szCs w:val="20"/>
              </w:rPr>
            </w:pPr>
          </w:p>
        </w:tc>
        <w:tc>
          <w:tcPr>
            <w:tcW w:w="1416" w:type="dxa"/>
          </w:tcPr>
          <w:p w14:paraId="719EA2DC" w14:textId="77777777" w:rsidR="00D35B46" w:rsidRPr="00D35B46" w:rsidRDefault="00D35B46" w:rsidP="00D35B46">
            <w:pPr>
              <w:spacing w:after="0" w:line="276" w:lineRule="auto"/>
              <w:rPr>
                <w:rFonts w:ascii="Cambria" w:eastAsia="Cambria" w:hAnsi="Cambria" w:cs="Times New Roman"/>
                <w:b/>
                <w:sz w:val="20"/>
                <w:szCs w:val="20"/>
              </w:rPr>
            </w:pPr>
          </w:p>
        </w:tc>
        <w:tc>
          <w:tcPr>
            <w:tcW w:w="1422" w:type="dxa"/>
          </w:tcPr>
          <w:p w14:paraId="6DDAB68C"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50A55260" w14:textId="77777777" w:rsidTr="00DE48ED">
        <w:tc>
          <w:tcPr>
            <w:tcW w:w="1277" w:type="dxa"/>
          </w:tcPr>
          <w:p w14:paraId="046FD02F" w14:textId="5785DAFD" w:rsidR="00D35B46" w:rsidRPr="00D35B46" w:rsidRDefault="00DB30BC" w:rsidP="00D35B46">
            <w:pPr>
              <w:spacing w:after="0" w:line="276" w:lineRule="auto"/>
              <w:rPr>
                <w:rFonts w:ascii="Cambria" w:eastAsia="Cambria" w:hAnsi="Cambria" w:cs="Times New Roman"/>
                <w:b/>
                <w:sz w:val="20"/>
                <w:szCs w:val="20"/>
              </w:rPr>
            </w:pPr>
            <w:hyperlink r:id="rId1351" w:history="1">
              <w:r w:rsidR="00D35B46" w:rsidRPr="00D35B46">
                <w:rPr>
                  <w:rFonts w:ascii="Cambria" w:eastAsia="Cambria" w:hAnsi="Cambria" w:cs="Times New Roman"/>
                  <w:color w:val="0000FF"/>
                  <w:sz w:val="20"/>
                  <w:szCs w:val="20"/>
                  <w:u w:val="single"/>
                </w:rPr>
                <w:t>POU44132</w:t>
              </w:r>
            </w:hyperlink>
          </w:p>
        </w:tc>
        <w:tc>
          <w:tcPr>
            <w:tcW w:w="4252" w:type="dxa"/>
          </w:tcPr>
          <w:p w14:paraId="50925571"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Topics: Military and Politics</w:t>
            </w:r>
          </w:p>
          <w:p w14:paraId="18E4BD00" w14:textId="77777777" w:rsidR="00D35B46" w:rsidRPr="00D35B46" w:rsidRDefault="00D35B46" w:rsidP="00D35B46">
            <w:pPr>
              <w:spacing w:after="0" w:line="276" w:lineRule="auto"/>
              <w:rPr>
                <w:rFonts w:ascii="Cambria" w:eastAsia="Cambria" w:hAnsi="Cambria" w:cs="Times New Roman"/>
                <w:b/>
                <w:sz w:val="20"/>
                <w:szCs w:val="20"/>
              </w:rPr>
            </w:pPr>
          </w:p>
        </w:tc>
        <w:tc>
          <w:tcPr>
            <w:tcW w:w="709" w:type="dxa"/>
          </w:tcPr>
          <w:p w14:paraId="1A336086" w14:textId="77777777" w:rsidR="00D35B46" w:rsidRPr="00D35B46" w:rsidRDefault="00D35B46" w:rsidP="00D35B46">
            <w:pPr>
              <w:spacing w:after="0" w:line="276" w:lineRule="auto"/>
              <w:jc w:val="center"/>
              <w:rPr>
                <w:rFonts w:ascii="Cambria" w:eastAsia="Cambria" w:hAnsi="Cambria" w:cs="Times New Roman"/>
                <w:b/>
                <w:sz w:val="20"/>
                <w:szCs w:val="20"/>
              </w:rPr>
            </w:pPr>
            <w:r w:rsidRPr="00D35B46">
              <w:rPr>
                <w:rFonts w:ascii="Cambria" w:eastAsia="Cambria" w:hAnsi="Cambria" w:cs="Times New Roman"/>
                <w:sz w:val="20"/>
                <w:szCs w:val="20"/>
              </w:rPr>
              <w:t>5</w:t>
            </w:r>
          </w:p>
        </w:tc>
        <w:tc>
          <w:tcPr>
            <w:tcW w:w="1559" w:type="dxa"/>
          </w:tcPr>
          <w:p w14:paraId="400ABF02" w14:textId="77777777" w:rsidR="00D35B46" w:rsidRPr="00D35B46" w:rsidRDefault="00D35B46" w:rsidP="00D35B46">
            <w:pPr>
              <w:spacing w:after="0" w:line="276" w:lineRule="auto"/>
              <w:rPr>
                <w:rFonts w:ascii="Cambria" w:eastAsia="Cambria" w:hAnsi="Cambria" w:cs="Times New Roman"/>
                <w:b/>
                <w:sz w:val="20"/>
                <w:szCs w:val="20"/>
              </w:rPr>
            </w:pPr>
          </w:p>
        </w:tc>
        <w:tc>
          <w:tcPr>
            <w:tcW w:w="1416" w:type="dxa"/>
          </w:tcPr>
          <w:p w14:paraId="774E90C1" w14:textId="77777777" w:rsidR="00D35B46" w:rsidRPr="00D35B46" w:rsidRDefault="00D35B46" w:rsidP="00D35B46">
            <w:pPr>
              <w:spacing w:after="0" w:line="276" w:lineRule="auto"/>
              <w:rPr>
                <w:rFonts w:ascii="Cambria" w:eastAsia="Cambria" w:hAnsi="Cambria" w:cs="Times New Roman"/>
                <w:b/>
                <w:sz w:val="20"/>
                <w:szCs w:val="20"/>
              </w:rPr>
            </w:pPr>
          </w:p>
        </w:tc>
        <w:tc>
          <w:tcPr>
            <w:tcW w:w="1422" w:type="dxa"/>
          </w:tcPr>
          <w:p w14:paraId="1C1444EF"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7F4D7754" w14:textId="77777777" w:rsidTr="00DE48ED">
        <w:tc>
          <w:tcPr>
            <w:tcW w:w="1277" w:type="dxa"/>
          </w:tcPr>
          <w:p w14:paraId="715606A3" w14:textId="5074600D" w:rsidR="00D35B46" w:rsidRPr="00D35B46" w:rsidRDefault="00DB30BC" w:rsidP="00D35B46">
            <w:pPr>
              <w:spacing w:after="0" w:line="276" w:lineRule="auto"/>
              <w:rPr>
                <w:rFonts w:ascii="Cambria" w:eastAsia="Cambria" w:hAnsi="Cambria" w:cs="Segoe UI"/>
                <w:sz w:val="20"/>
                <w:szCs w:val="20"/>
              </w:rPr>
            </w:pPr>
            <w:hyperlink r:id="rId1352" w:history="1">
              <w:r w:rsidR="00D35B46" w:rsidRPr="00D35B46">
                <w:rPr>
                  <w:rFonts w:ascii="Cambria" w:eastAsia="Cambria" w:hAnsi="Cambria" w:cs="Times New Roman"/>
                  <w:color w:val="0000FF"/>
                  <w:sz w:val="20"/>
                  <w:szCs w:val="20"/>
                  <w:u w:val="single"/>
                </w:rPr>
                <w:t>POU44152</w:t>
              </w:r>
            </w:hyperlink>
          </w:p>
        </w:tc>
        <w:tc>
          <w:tcPr>
            <w:tcW w:w="4252" w:type="dxa"/>
          </w:tcPr>
          <w:p w14:paraId="0C498C49" w14:textId="77777777" w:rsidR="00D35B46" w:rsidRPr="00D35B46" w:rsidRDefault="00D35B46" w:rsidP="00D35B46">
            <w:pPr>
              <w:spacing w:after="0" w:line="276" w:lineRule="auto"/>
              <w:rPr>
                <w:rFonts w:ascii="Cambria" w:eastAsia="Cambria" w:hAnsi="Cambria" w:cs="Segoe UI"/>
                <w:sz w:val="20"/>
                <w:szCs w:val="20"/>
              </w:rPr>
            </w:pPr>
            <w:r w:rsidRPr="00D35B46">
              <w:rPr>
                <w:rFonts w:ascii="Cambria" w:eastAsia="Cambria" w:hAnsi="Cambria" w:cs="Times New Roman"/>
                <w:sz w:val="20"/>
                <w:szCs w:val="20"/>
              </w:rPr>
              <w:t>Right Wing Populism in Contemporary Democracies</w:t>
            </w:r>
          </w:p>
        </w:tc>
        <w:tc>
          <w:tcPr>
            <w:tcW w:w="709" w:type="dxa"/>
          </w:tcPr>
          <w:p w14:paraId="7C9783BD" w14:textId="77777777" w:rsidR="00D35B46" w:rsidRPr="00D35B46" w:rsidRDefault="00D35B46" w:rsidP="00D35B46">
            <w:pPr>
              <w:spacing w:after="0" w:line="276" w:lineRule="auto"/>
              <w:jc w:val="center"/>
              <w:rPr>
                <w:rFonts w:ascii="Cambria" w:eastAsia="Cambria" w:hAnsi="Cambria" w:cs="Segoe UI"/>
                <w:sz w:val="20"/>
                <w:szCs w:val="20"/>
              </w:rPr>
            </w:pPr>
            <w:r w:rsidRPr="00D35B46">
              <w:rPr>
                <w:rFonts w:ascii="Cambria" w:eastAsia="Cambria" w:hAnsi="Cambria" w:cs="Times New Roman"/>
                <w:sz w:val="20"/>
                <w:szCs w:val="20"/>
              </w:rPr>
              <w:t>5</w:t>
            </w:r>
          </w:p>
        </w:tc>
        <w:tc>
          <w:tcPr>
            <w:tcW w:w="1559" w:type="dxa"/>
          </w:tcPr>
          <w:p w14:paraId="5BA5E4D7" w14:textId="77777777" w:rsidR="00D35B46" w:rsidRPr="00D35B46" w:rsidRDefault="00D35B46" w:rsidP="00D35B46">
            <w:pPr>
              <w:spacing w:after="0" w:line="276" w:lineRule="auto"/>
              <w:rPr>
                <w:rFonts w:ascii="Cambria" w:eastAsia="Cambria" w:hAnsi="Cambria" w:cs="Times New Roman"/>
                <w:b/>
                <w:sz w:val="20"/>
                <w:szCs w:val="20"/>
              </w:rPr>
            </w:pPr>
          </w:p>
        </w:tc>
        <w:tc>
          <w:tcPr>
            <w:tcW w:w="1416" w:type="dxa"/>
          </w:tcPr>
          <w:p w14:paraId="0648FDA0" w14:textId="77777777" w:rsidR="00D35B46" w:rsidRPr="00D35B46" w:rsidRDefault="00D35B46" w:rsidP="00D35B46">
            <w:pPr>
              <w:spacing w:after="0" w:line="276" w:lineRule="auto"/>
              <w:rPr>
                <w:rFonts w:ascii="Cambria" w:eastAsia="Cambria" w:hAnsi="Cambria" w:cs="Times New Roman"/>
                <w:b/>
                <w:sz w:val="20"/>
                <w:szCs w:val="20"/>
              </w:rPr>
            </w:pPr>
          </w:p>
        </w:tc>
        <w:tc>
          <w:tcPr>
            <w:tcW w:w="1422" w:type="dxa"/>
          </w:tcPr>
          <w:p w14:paraId="39369DB8"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35B46" w:rsidRPr="00D35B46" w14:paraId="0474B213" w14:textId="77777777" w:rsidTr="00DE48ED">
        <w:tc>
          <w:tcPr>
            <w:tcW w:w="1277" w:type="dxa"/>
          </w:tcPr>
          <w:p w14:paraId="59E7C966" w14:textId="670F3BFC" w:rsidR="00D35B46" w:rsidRPr="00D35B46" w:rsidRDefault="00DB30BC" w:rsidP="00D35B46">
            <w:pPr>
              <w:spacing w:after="0" w:line="276" w:lineRule="auto"/>
              <w:rPr>
                <w:rFonts w:ascii="Cambria" w:eastAsia="Cambria" w:hAnsi="Cambria" w:cs="Segoe UI"/>
                <w:sz w:val="20"/>
                <w:szCs w:val="20"/>
              </w:rPr>
            </w:pPr>
            <w:hyperlink r:id="rId1353" w:history="1">
              <w:r w:rsidR="00D35B46" w:rsidRPr="00D35B46">
                <w:rPr>
                  <w:rFonts w:ascii="Cambria" w:eastAsia="Cambria" w:hAnsi="Cambria" w:cs="Times New Roman"/>
                  <w:color w:val="0000FF"/>
                  <w:sz w:val="20"/>
                  <w:szCs w:val="20"/>
                  <w:u w:val="single"/>
                </w:rPr>
                <w:t>POU44162</w:t>
              </w:r>
            </w:hyperlink>
          </w:p>
        </w:tc>
        <w:tc>
          <w:tcPr>
            <w:tcW w:w="4252" w:type="dxa"/>
          </w:tcPr>
          <w:p w14:paraId="2C263FDF" w14:textId="77777777" w:rsidR="00D35B46" w:rsidRPr="00D35B46" w:rsidRDefault="00D35B46" w:rsidP="00D35B46">
            <w:pPr>
              <w:spacing w:after="0" w:line="276" w:lineRule="auto"/>
              <w:rPr>
                <w:rFonts w:ascii="Cambria" w:eastAsia="Cambria" w:hAnsi="Cambria" w:cs="Segoe UI"/>
                <w:sz w:val="20"/>
                <w:szCs w:val="20"/>
              </w:rPr>
            </w:pPr>
            <w:r w:rsidRPr="00D35B46">
              <w:rPr>
                <w:rFonts w:ascii="Cambria" w:eastAsia="Cambria" w:hAnsi="Cambria" w:cs="Times New Roman"/>
                <w:sz w:val="20"/>
                <w:szCs w:val="20"/>
              </w:rPr>
              <w:t>Political Theory: Contemporary Topics</w:t>
            </w:r>
          </w:p>
        </w:tc>
        <w:tc>
          <w:tcPr>
            <w:tcW w:w="709" w:type="dxa"/>
          </w:tcPr>
          <w:p w14:paraId="526D247A" w14:textId="77777777" w:rsidR="00D35B46" w:rsidRPr="00D35B46" w:rsidRDefault="00D35B46" w:rsidP="00D35B46">
            <w:pPr>
              <w:spacing w:after="0" w:line="276" w:lineRule="auto"/>
              <w:jc w:val="center"/>
              <w:rPr>
                <w:rFonts w:ascii="Cambria" w:eastAsia="Cambria" w:hAnsi="Cambria" w:cs="Segoe UI"/>
                <w:sz w:val="20"/>
                <w:szCs w:val="20"/>
              </w:rPr>
            </w:pPr>
            <w:r w:rsidRPr="00D35B46">
              <w:rPr>
                <w:rFonts w:ascii="Cambria" w:eastAsia="Cambria" w:hAnsi="Cambria" w:cs="Times New Roman"/>
                <w:sz w:val="20"/>
                <w:szCs w:val="20"/>
              </w:rPr>
              <w:t>5</w:t>
            </w:r>
          </w:p>
        </w:tc>
        <w:tc>
          <w:tcPr>
            <w:tcW w:w="1559" w:type="dxa"/>
          </w:tcPr>
          <w:p w14:paraId="401D4DB0" w14:textId="77777777" w:rsidR="00D35B46" w:rsidRPr="00D35B46" w:rsidRDefault="00DB30BC" w:rsidP="00D35B46">
            <w:pPr>
              <w:spacing w:after="0" w:line="276" w:lineRule="auto"/>
              <w:rPr>
                <w:rFonts w:ascii="Cambria" w:eastAsia="Cambria" w:hAnsi="Cambria" w:cs="Times New Roman"/>
                <w:b/>
                <w:sz w:val="20"/>
                <w:szCs w:val="20"/>
              </w:rPr>
            </w:pPr>
            <w:hyperlink r:id="rId1354" w:history="1">
              <w:r w:rsidR="00D35B46" w:rsidRPr="00D35B46">
                <w:rPr>
                  <w:rFonts w:ascii="Cambria" w:eastAsia="Cambria" w:hAnsi="Cambria" w:cs="Times New Roman"/>
                  <w:color w:val="0000FF"/>
                  <w:sz w:val="20"/>
                  <w:szCs w:val="20"/>
                  <w:u w:val="single"/>
                </w:rPr>
                <w:t>POU22021</w:t>
              </w:r>
            </w:hyperlink>
            <w:r w:rsidR="00D35B46" w:rsidRPr="00D35B46">
              <w:rPr>
                <w:rFonts w:ascii="Cambria" w:eastAsia="Cambria" w:hAnsi="Cambria" w:cs="Times New Roman"/>
                <w:color w:val="0000FF"/>
                <w:sz w:val="20"/>
                <w:szCs w:val="20"/>
                <w:u w:val="single"/>
              </w:rPr>
              <w:t xml:space="preserve"> </w:t>
            </w:r>
            <w:r w:rsidR="00D35B46" w:rsidRPr="00D35B46">
              <w:rPr>
                <w:rFonts w:ascii="Cambria" w:eastAsia="Cambria" w:hAnsi="Cambria" w:cs="Times New Roman"/>
                <w:sz w:val="20"/>
                <w:szCs w:val="20"/>
              </w:rPr>
              <w:t xml:space="preserve">&amp; </w:t>
            </w:r>
            <w:hyperlink r:id="rId1355" w:history="1">
              <w:r w:rsidR="00D35B46" w:rsidRPr="00D35B46">
                <w:rPr>
                  <w:rFonts w:ascii="Cambria" w:eastAsia="Cambria" w:hAnsi="Cambria" w:cs="Times New Roman"/>
                  <w:color w:val="0000FF"/>
                  <w:sz w:val="20"/>
                  <w:szCs w:val="20"/>
                  <w:u w:val="single"/>
                </w:rPr>
                <w:t>POU22022</w:t>
              </w:r>
            </w:hyperlink>
          </w:p>
        </w:tc>
        <w:tc>
          <w:tcPr>
            <w:tcW w:w="1416" w:type="dxa"/>
          </w:tcPr>
          <w:p w14:paraId="3F3A2BF5" w14:textId="77777777" w:rsidR="00D35B46" w:rsidRPr="00D35B46" w:rsidRDefault="00D35B46" w:rsidP="00D35B46">
            <w:pPr>
              <w:spacing w:after="0" w:line="276" w:lineRule="auto"/>
              <w:rPr>
                <w:rFonts w:ascii="Cambria" w:eastAsia="Cambria" w:hAnsi="Cambria" w:cs="Times New Roman"/>
                <w:b/>
                <w:sz w:val="20"/>
                <w:szCs w:val="20"/>
              </w:rPr>
            </w:pPr>
          </w:p>
        </w:tc>
        <w:tc>
          <w:tcPr>
            <w:tcW w:w="1422" w:type="dxa"/>
          </w:tcPr>
          <w:p w14:paraId="35B539BC" w14:textId="77777777" w:rsidR="00D35B46" w:rsidRPr="00D35B46" w:rsidRDefault="00D35B46" w:rsidP="00D35B46">
            <w:pPr>
              <w:spacing w:after="0" w:line="276" w:lineRule="auto"/>
              <w:rPr>
                <w:rFonts w:ascii="Cambria" w:eastAsia="Cambria" w:hAnsi="Cambria" w:cs="Times New Roman"/>
                <w:b/>
                <w:sz w:val="20"/>
                <w:szCs w:val="20"/>
              </w:rPr>
            </w:pPr>
            <w:r w:rsidRPr="00D35B46">
              <w:rPr>
                <w:rFonts w:ascii="Cambria" w:eastAsia="Cambria" w:hAnsi="Cambria" w:cs="Segoe UI"/>
                <w:sz w:val="20"/>
                <w:szCs w:val="20"/>
              </w:rPr>
              <w:t>Optional</w:t>
            </w:r>
          </w:p>
        </w:tc>
      </w:tr>
      <w:tr w:rsidR="00D564AD" w:rsidRPr="00D35B46" w14:paraId="5BB8ABA1" w14:textId="77777777" w:rsidTr="00DE48ED">
        <w:tc>
          <w:tcPr>
            <w:tcW w:w="1277" w:type="dxa"/>
          </w:tcPr>
          <w:p w14:paraId="0D219F44" w14:textId="3D27619D" w:rsidR="00D564AD" w:rsidRPr="00D564AD" w:rsidRDefault="00DB30BC" w:rsidP="00D35B46">
            <w:pPr>
              <w:spacing w:after="0" w:line="276" w:lineRule="auto"/>
              <w:rPr>
                <w:sz w:val="20"/>
                <w:szCs w:val="20"/>
              </w:rPr>
            </w:pPr>
            <w:hyperlink r:id="rId1356" w:history="1">
              <w:r w:rsidR="00D564AD" w:rsidRPr="00160898">
                <w:rPr>
                  <w:rStyle w:val="Hyperlink"/>
                  <w:sz w:val="20"/>
                  <w:szCs w:val="20"/>
                </w:rPr>
                <w:t>POU44172</w:t>
              </w:r>
            </w:hyperlink>
          </w:p>
        </w:tc>
        <w:tc>
          <w:tcPr>
            <w:tcW w:w="4252" w:type="dxa"/>
          </w:tcPr>
          <w:p w14:paraId="5DE79E56" w14:textId="6A0CA546" w:rsidR="00D564AD" w:rsidRPr="00D35B46" w:rsidRDefault="00D564AD"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tc>
        <w:tc>
          <w:tcPr>
            <w:tcW w:w="709" w:type="dxa"/>
          </w:tcPr>
          <w:p w14:paraId="19B230A5" w14:textId="022D6C77" w:rsidR="00D564AD" w:rsidRPr="00D35B46" w:rsidRDefault="00D564AD"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6400F6E4" w14:textId="77777777" w:rsidR="00D564AD" w:rsidRDefault="00D564AD" w:rsidP="00D35B46">
            <w:pPr>
              <w:spacing w:after="0" w:line="276" w:lineRule="auto"/>
            </w:pPr>
          </w:p>
        </w:tc>
        <w:tc>
          <w:tcPr>
            <w:tcW w:w="1416" w:type="dxa"/>
          </w:tcPr>
          <w:p w14:paraId="140C7793" w14:textId="77777777" w:rsidR="00D564AD" w:rsidRPr="00D35B46" w:rsidRDefault="00D564AD" w:rsidP="00D35B46">
            <w:pPr>
              <w:spacing w:after="0" w:line="276" w:lineRule="auto"/>
              <w:rPr>
                <w:rFonts w:ascii="Cambria" w:eastAsia="Cambria" w:hAnsi="Cambria" w:cs="Times New Roman"/>
                <w:b/>
                <w:sz w:val="20"/>
                <w:szCs w:val="20"/>
              </w:rPr>
            </w:pPr>
          </w:p>
        </w:tc>
        <w:tc>
          <w:tcPr>
            <w:tcW w:w="1422" w:type="dxa"/>
          </w:tcPr>
          <w:p w14:paraId="3D5407B6" w14:textId="46643C73" w:rsidR="00D564AD" w:rsidRPr="00D35B46" w:rsidRDefault="00D564AD"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5B46" w:rsidRPr="00D35B46" w14:paraId="0835004F" w14:textId="77777777" w:rsidTr="00DE48ED">
        <w:tc>
          <w:tcPr>
            <w:tcW w:w="1277" w:type="dxa"/>
            <w:vAlign w:val="center"/>
          </w:tcPr>
          <w:p w14:paraId="0BE02F0A" w14:textId="38609B72" w:rsidR="00D35B46" w:rsidRPr="00D35B46" w:rsidRDefault="00DB30BC" w:rsidP="00D35B46">
            <w:pPr>
              <w:spacing w:after="0" w:line="276" w:lineRule="auto"/>
              <w:rPr>
                <w:rFonts w:ascii="Cambria" w:eastAsia="Cambria" w:hAnsi="Cambria" w:cs="Times New Roman"/>
                <w:sz w:val="20"/>
                <w:szCs w:val="20"/>
              </w:rPr>
            </w:pPr>
            <w:hyperlink r:id="rId1357" w:history="1">
              <w:r w:rsidR="00D35B46" w:rsidRPr="00D35B46">
                <w:rPr>
                  <w:rFonts w:ascii="Cambria" w:eastAsia="Cambria" w:hAnsi="Cambria" w:cs="Times New Roman"/>
                  <w:color w:val="0000FF"/>
                  <w:sz w:val="20"/>
                  <w:szCs w:val="20"/>
                  <w:u w:val="single"/>
                </w:rPr>
                <w:t>POU44202</w:t>
              </w:r>
            </w:hyperlink>
          </w:p>
        </w:tc>
        <w:tc>
          <w:tcPr>
            <w:tcW w:w="4252" w:type="dxa"/>
            <w:vAlign w:val="center"/>
          </w:tcPr>
          <w:p w14:paraId="32794596"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Times New Roman"/>
                <w:sz w:val="20"/>
                <w:szCs w:val="20"/>
              </w:rPr>
              <w:t>Ethnic Politics and Identity</w:t>
            </w:r>
          </w:p>
          <w:p w14:paraId="716F52BF" w14:textId="77777777" w:rsidR="00D35B46" w:rsidRPr="00D35B46" w:rsidRDefault="00D35B46" w:rsidP="00D35B46">
            <w:pPr>
              <w:spacing w:after="0" w:line="276" w:lineRule="auto"/>
              <w:rPr>
                <w:rFonts w:ascii="Cambria" w:eastAsia="Cambria" w:hAnsi="Cambria" w:cs="Times New Roman"/>
                <w:sz w:val="20"/>
                <w:szCs w:val="20"/>
              </w:rPr>
            </w:pPr>
          </w:p>
        </w:tc>
        <w:tc>
          <w:tcPr>
            <w:tcW w:w="709" w:type="dxa"/>
            <w:vAlign w:val="center"/>
          </w:tcPr>
          <w:p w14:paraId="56C65F9F" w14:textId="77777777" w:rsidR="00D35B46" w:rsidRPr="00D35B46" w:rsidRDefault="00D35B46" w:rsidP="00D35B46">
            <w:pPr>
              <w:spacing w:after="0" w:line="276" w:lineRule="auto"/>
              <w:jc w:val="center"/>
              <w:rPr>
                <w:rFonts w:ascii="Cambria" w:eastAsia="Cambria" w:hAnsi="Cambria" w:cs="Times New Roman"/>
                <w:sz w:val="20"/>
                <w:szCs w:val="20"/>
              </w:rPr>
            </w:pPr>
            <w:r w:rsidRPr="00D35B46">
              <w:rPr>
                <w:rFonts w:ascii="Cambria" w:eastAsia="Cambria" w:hAnsi="Cambria" w:cs="Times New Roman"/>
                <w:sz w:val="20"/>
                <w:szCs w:val="20"/>
              </w:rPr>
              <w:t>5</w:t>
            </w:r>
          </w:p>
        </w:tc>
        <w:tc>
          <w:tcPr>
            <w:tcW w:w="1559" w:type="dxa"/>
          </w:tcPr>
          <w:p w14:paraId="134F48E1" w14:textId="77777777" w:rsidR="00D35B46" w:rsidRPr="00D35B46" w:rsidRDefault="00D35B46" w:rsidP="00D35B46">
            <w:pPr>
              <w:spacing w:after="0" w:line="276" w:lineRule="auto"/>
              <w:rPr>
                <w:rFonts w:ascii="Cambria" w:eastAsia="Cambria" w:hAnsi="Cambria" w:cs="Times New Roman"/>
                <w:sz w:val="20"/>
                <w:szCs w:val="20"/>
              </w:rPr>
            </w:pPr>
          </w:p>
        </w:tc>
        <w:tc>
          <w:tcPr>
            <w:tcW w:w="1416" w:type="dxa"/>
          </w:tcPr>
          <w:p w14:paraId="63ABABB7" w14:textId="77777777" w:rsidR="00D35B46" w:rsidRPr="00D35B46" w:rsidRDefault="00D35B46" w:rsidP="00D35B46">
            <w:pPr>
              <w:spacing w:after="0" w:line="276" w:lineRule="auto"/>
              <w:rPr>
                <w:rFonts w:ascii="Cambria" w:eastAsia="Cambria" w:hAnsi="Cambria" w:cs="Times New Roman"/>
                <w:sz w:val="20"/>
                <w:szCs w:val="20"/>
              </w:rPr>
            </w:pPr>
          </w:p>
        </w:tc>
        <w:tc>
          <w:tcPr>
            <w:tcW w:w="1422" w:type="dxa"/>
          </w:tcPr>
          <w:p w14:paraId="4BE76C5D" w14:textId="77777777" w:rsidR="00D35B46" w:rsidRPr="00D35B46" w:rsidRDefault="00D35B46" w:rsidP="00D35B46">
            <w:pPr>
              <w:spacing w:after="0" w:line="276" w:lineRule="auto"/>
              <w:rPr>
                <w:rFonts w:ascii="Cambria" w:eastAsia="Cambria" w:hAnsi="Cambria" w:cs="Times New Roman"/>
                <w:sz w:val="20"/>
                <w:szCs w:val="20"/>
              </w:rPr>
            </w:pPr>
            <w:r w:rsidRPr="00D35B46">
              <w:rPr>
                <w:rFonts w:ascii="Cambria" w:eastAsia="Cambria" w:hAnsi="Cambria" w:cs="Segoe UI"/>
                <w:sz w:val="20"/>
                <w:szCs w:val="20"/>
              </w:rPr>
              <w:t>Optional</w:t>
            </w:r>
          </w:p>
        </w:tc>
      </w:tr>
      <w:tr w:rsidR="00D564AD" w:rsidRPr="00D35B46" w14:paraId="551B10AD" w14:textId="77777777" w:rsidTr="00DE48ED">
        <w:tc>
          <w:tcPr>
            <w:tcW w:w="1277" w:type="dxa"/>
            <w:vAlign w:val="center"/>
          </w:tcPr>
          <w:p w14:paraId="194B49CE" w14:textId="09BAF681" w:rsidR="00D564AD" w:rsidRPr="00D564AD" w:rsidRDefault="00DB30BC" w:rsidP="00D35B46">
            <w:pPr>
              <w:spacing w:after="0" w:line="276" w:lineRule="auto"/>
              <w:rPr>
                <w:sz w:val="20"/>
                <w:szCs w:val="20"/>
              </w:rPr>
            </w:pPr>
            <w:hyperlink r:id="rId1358" w:history="1">
              <w:r w:rsidR="00D564AD" w:rsidRPr="00160898">
                <w:rPr>
                  <w:rStyle w:val="Hyperlink"/>
                  <w:sz w:val="20"/>
                  <w:szCs w:val="20"/>
                </w:rPr>
                <w:t>POU44282</w:t>
              </w:r>
            </w:hyperlink>
          </w:p>
        </w:tc>
        <w:tc>
          <w:tcPr>
            <w:tcW w:w="4252" w:type="dxa"/>
            <w:vAlign w:val="center"/>
          </w:tcPr>
          <w:p w14:paraId="785B2FCF" w14:textId="620A9743" w:rsidR="00D564AD" w:rsidRPr="00D564AD" w:rsidRDefault="00D564AD"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 xml:space="preserve">Theories of </w:t>
            </w:r>
            <w:r w:rsidR="00A06CF7">
              <w:rPr>
                <w:rFonts w:ascii="Cambria" w:eastAsia="Cambria" w:hAnsi="Cambria" w:cs="Times New Roman"/>
                <w:sz w:val="20"/>
                <w:szCs w:val="20"/>
              </w:rPr>
              <w:t>Transitional Justice</w:t>
            </w:r>
          </w:p>
        </w:tc>
        <w:tc>
          <w:tcPr>
            <w:tcW w:w="709" w:type="dxa"/>
            <w:vAlign w:val="center"/>
          </w:tcPr>
          <w:p w14:paraId="5D461F71" w14:textId="4B59C480" w:rsidR="00D564AD" w:rsidRPr="00D564AD" w:rsidRDefault="00A06CF7"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66312D02" w14:textId="77777777" w:rsidR="00D564AD" w:rsidRPr="00D564AD" w:rsidRDefault="00D564AD" w:rsidP="00D35B46">
            <w:pPr>
              <w:spacing w:after="0" w:line="276" w:lineRule="auto"/>
              <w:rPr>
                <w:rFonts w:ascii="Cambria" w:eastAsia="Cambria" w:hAnsi="Cambria" w:cs="Times New Roman"/>
                <w:sz w:val="20"/>
                <w:szCs w:val="20"/>
              </w:rPr>
            </w:pPr>
          </w:p>
        </w:tc>
        <w:tc>
          <w:tcPr>
            <w:tcW w:w="1416" w:type="dxa"/>
          </w:tcPr>
          <w:p w14:paraId="07988257" w14:textId="77777777" w:rsidR="00D564AD" w:rsidRPr="00D564AD" w:rsidRDefault="00D564AD" w:rsidP="00D35B46">
            <w:pPr>
              <w:spacing w:after="0" w:line="276" w:lineRule="auto"/>
              <w:rPr>
                <w:rFonts w:ascii="Cambria" w:eastAsia="Cambria" w:hAnsi="Cambria" w:cs="Times New Roman"/>
                <w:sz w:val="20"/>
                <w:szCs w:val="20"/>
              </w:rPr>
            </w:pPr>
          </w:p>
        </w:tc>
        <w:tc>
          <w:tcPr>
            <w:tcW w:w="1422" w:type="dxa"/>
          </w:tcPr>
          <w:p w14:paraId="00CD0A91" w14:textId="558C8C00" w:rsidR="00D564AD" w:rsidRPr="00D564AD" w:rsidRDefault="00A06CF7"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564AD" w:rsidRPr="00D35B46" w14:paraId="04BDB0FB" w14:textId="77777777" w:rsidTr="00DE48ED">
        <w:tc>
          <w:tcPr>
            <w:tcW w:w="1277" w:type="dxa"/>
            <w:vAlign w:val="center"/>
          </w:tcPr>
          <w:p w14:paraId="57C0C1F7" w14:textId="390B3560" w:rsidR="00D564AD" w:rsidRPr="00D564AD" w:rsidRDefault="00DB30BC" w:rsidP="00D35B46">
            <w:pPr>
              <w:spacing w:after="0" w:line="276" w:lineRule="auto"/>
              <w:rPr>
                <w:sz w:val="20"/>
                <w:szCs w:val="20"/>
              </w:rPr>
            </w:pPr>
            <w:hyperlink r:id="rId1359" w:history="1">
              <w:r w:rsidR="00A06CF7" w:rsidRPr="00160898">
                <w:rPr>
                  <w:rStyle w:val="Hyperlink"/>
                  <w:sz w:val="20"/>
                  <w:szCs w:val="20"/>
                </w:rPr>
                <w:t>POU44292</w:t>
              </w:r>
            </w:hyperlink>
          </w:p>
        </w:tc>
        <w:tc>
          <w:tcPr>
            <w:tcW w:w="4252" w:type="dxa"/>
            <w:vAlign w:val="center"/>
          </w:tcPr>
          <w:p w14:paraId="18DE11F3" w14:textId="438BDC1A" w:rsidR="00D564AD" w:rsidRPr="00D564AD" w:rsidRDefault="00A06CF7"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1A635C5D" w14:textId="121F22D0" w:rsidR="00D564AD" w:rsidRPr="00D564AD" w:rsidRDefault="00A06CF7"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70DB2164" w14:textId="77777777" w:rsidR="00D564AD" w:rsidRPr="00D564AD" w:rsidRDefault="00D564AD" w:rsidP="00D35B46">
            <w:pPr>
              <w:spacing w:after="0" w:line="276" w:lineRule="auto"/>
              <w:rPr>
                <w:rFonts w:ascii="Cambria" w:eastAsia="Cambria" w:hAnsi="Cambria" w:cs="Times New Roman"/>
                <w:sz w:val="20"/>
                <w:szCs w:val="20"/>
              </w:rPr>
            </w:pPr>
          </w:p>
        </w:tc>
        <w:tc>
          <w:tcPr>
            <w:tcW w:w="1416" w:type="dxa"/>
          </w:tcPr>
          <w:p w14:paraId="219CEFB8" w14:textId="77777777" w:rsidR="00D564AD" w:rsidRPr="00D564AD" w:rsidRDefault="00D564AD" w:rsidP="00D35B46">
            <w:pPr>
              <w:spacing w:after="0" w:line="276" w:lineRule="auto"/>
              <w:rPr>
                <w:rFonts w:ascii="Cambria" w:eastAsia="Cambria" w:hAnsi="Cambria" w:cs="Times New Roman"/>
                <w:sz w:val="20"/>
                <w:szCs w:val="20"/>
              </w:rPr>
            </w:pPr>
          </w:p>
        </w:tc>
        <w:tc>
          <w:tcPr>
            <w:tcW w:w="1422" w:type="dxa"/>
          </w:tcPr>
          <w:p w14:paraId="1CA51906" w14:textId="7FCC5E27" w:rsidR="00D564AD" w:rsidRPr="00D564AD" w:rsidRDefault="00A06CF7"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564AD" w:rsidRPr="00D35B46" w14:paraId="26680145" w14:textId="77777777" w:rsidTr="00DE48ED">
        <w:tc>
          <w:tcPr>
            <w:tcW w:w="1277" w:type="dxa"/>
            <w:vAlign w:val="center"/>
          </w:tcPr>
          <w:p w14:paraId="157E3FD7" w14:textId="12223B36" w:rsidR="00D564AD" w:rsidRPr="00D564AD" w:rsidRDefault="00DB30BC" w:rsidP="00D35B46">
            <w:pPr>
              <w:spacing w:after="0" w:line="276" w:lineRule="auto"/>
              <w:rPr>
                <w:sz w:val="20"/>
                <w:szCs w:val="20"/>
              </w:rPr>
            </w:pPr>
            <w:hyperlink r:id="rId1360" w:history="1">
              <w:r w:rsidR="00A06CF7" w:rsidRPr="00160898">
                <w:rPr>
                  <w:rStyle w:val="Hyperlink"/>
                  <w:sz w:val="20"/>
                  <w:szCs w:val="20"/>
                </w:rPr>
                <w:t>POU44302</w:t>
              </w:r>
            </w:hyperlink>
          </w:p>
        </w:tc>
        <w:tc>
          <w:tcPr>
            <w:tcW w:w="4252" w:type="dxa"/>
            <w:vAlign w:val="center"/>
          </w:tcPr>
          <w:p w14:paraId="2763C584" w14:textId="4C3F35DB" w:rsidR="00D564AD" w:rsidRPr="00D564AD" w:rsidRDefault="00A06CF7"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tc>
        <w:tc>
          <w:tcPr>
            <w:tcW w:w="709" w:type="dxa"/>
            <w:vAlign w:val="center"/>
          </w:tcPr>
          <w:p w14:paraId="399D2B73" w14:textId="3001F637" w:rsidR="00D564AD" w:rsidRPr="00D564AD" w:rsidRDefault="00A06CF7"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5D98B417" w14:textId="77777777" w:rsidR="00D564AD" w:rsidRPr="00D564AD" w:rsidRDefault="00D564AD" w:rsidP="00D35B46">
            <w:pPr>
              <w:spacing w:after="0" w:line="276" w:lineRule="auto"/>
              <w:rPr>
                <w:rFonts w:ascii="Cambria" w:eastAsia="Cambria" w:hAnsi="Cambria" w:cs="Times New Roman"/>
                <w:sz w:val="20"/>
                <w:szCs w:val="20"/>
              </w:rPr>
            </w:pPr>
          </w:p>
        </w:tc>
        <w:tc>
          <w:tcPr>
            <w:tcW w:w="1416" w:type="dxa"/>
          </w:tcPr>
          <w:p w14:paraId="4641C3FA" w14:textId="77777777" w:rsidR="00D564AD" w:rsidRPr="00D564AD" w:rsidRDefault="00D564AD" w:rsidP="00D35B46">
            <w:pPr>
              <w:spacing w:after="0" w:line="276" w:lineRule="auto"/>
              <w:rPr>
                <w:rFonts w:ascii="Cambria" w:eastAsia="Cambria" w:hAnsi="Cambria" w:cs="Times New Roman"/>
                <w:sz w:val="20"/>
                <w:szCs w:val="20"/>
              </w:rPr>
            </w:pPr>
          </w:p>
        </w:tc>
        <w:tc>
          <w:tcPr>
            <w:tcW w:w="1422" w:type="dxa"/>
          </w:tcPr>
          <w:p w14:paraId="64081DB1" w14:textId="3FB61817" w:rsidR="00D564AD" w:rsidRPr="00D564AD" w:rsidRDefault="00A06CF7"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564AD" w:rsidRPr="00D35B46" w14:paraId="580EE1EA" w14:textId="77777777" w:rsidTr="00DE48ED">
        <w:tc>
          <w:tcPr>
            <w:tcW w:w="1277" w:type="dxa"/>
            <w:vAlign w:val="center"/>
          </w:tcPr>
          <w:p w14:paraId="507F23D8" w14:textId="6CAE914E" w:rsidR="00D564AD" w:rsidRPr="00D564AD" w:rsidRDefault="00DB30BC" w:rsidP="00D35B46">
            <w:pPr>
              <w:spacing w:after="0" w:line="276" w:lineRule="auto"/>
              <w:rPr>
                <w:sz w:val="20"/>
                <w:szCs w:val="20"/>
              </w:rPr>
            </w:pPr>
            <w:hyperlink r:id="rId1361" w:history="1">
              <w:r w:rsidR="00A06CF7" w:rsidRPr="00160898">
                <w:rPr>
                  <w:rStyle w:val="Hyperlink"/>
                  <w:sz w:val="20"/>
                  <w:szCs w:val="20"/>
                </w:rPr>
                <w:t>POU44312</w:t>
              </w:r>
            </w:hyperlink>
          </w:p>
        </w:tc>
        <w:tc>
          <w:tcPr>
            <w:tcW w:w="4252" w:type="dxa"/>
            <w:vAlign w:val="center"/>
          </w:tcPr>
          <w:p w14:paraId="388EF84D" w14:textId="01936664" w:rsidR="00D564AD" w:rsidRPr="00D564AD" w:rsidRDefault="00A06CF7" w:rsidP="00D35B46">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tc>
        <w:tc>
          <w:tcPr>
            <w:tcW w:w="709" w:type="dxa"/>
            <w:vAlign w:val="center"/>
          </w:tcPr>
          <w:p w14:paraId="5FD86BDA" w14:textId="0ECBB378" w:rsidR="00D564AD" w:rsidRPr="00D564AD" w:rsidRDefault="00A06CF7" w:rsidP="00D35B4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0CAE67C9" w14:textId="77777777" w:rsidR="00D564AD" w:rsidRPr="00D564AD" w:rsidRDefault="00D564AD" w:rsidP="00D35B46">
            <w:pPr>
              <w:spacing w:after="0" w:line="276" w:lineRule="auto"/>
              <w:rPr>
                <w:rFonts w:ascii="Cambria" w:eastAsia="Cambria" w:hAnsi="Cambria" w:cs="Times New Roman"/>
                <w:sz w:val="20"/>
                <w:szCs w:val="20"/>
              </w:rPr>
            </w:pPr>
          </w:p>
        </w:tc>
        <w:tc>
          <w:tcPr>
            <w:tcW w:w="1416" w:type="dxa"/>
          </w:tcPr>
          <w:p w14:paraId="19D0387A" w14:textId="77777777" w:rsidR="00D564AD" w:rsidRPr="00D564AD" w:rsidRDefault="00D564AD" w:rsidP="00D35B46">
            <w:pPr>
              <w:spacing w:after="0" w:line="276" w:lineRule="auto"/>
              <w:rPr>
                <w:rFonts w:ascii="Cambria" w:eastAsia="Cambria" w:hAnsi="Cambria" w:cs="Times New Roman"/>
                <w:sz w:val="20"/>
                <w:szCs w:val="20"/>
              </w:rPr>
            </w:pPr>
          </w:p>
        </w:tc>
        <w:tc>
          <w:tcPr>
            <w:tcW w:w="1422" w:type="dxa"/>
          </w:tcPr>
          <w:p w14:paraId="64136B79" w14:textId="62016C0A" w:rsidR="00D564AD" w:rsidRPr="00D564AD" w:rsidRDefault="00A06CF7" w:rsidP="00D35B4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745985FA" w14:textId="311046E2" w:rsidR="00D35B46" w:rsidRDefault="00D35B46" w:rsidP="00D35B46">
      <w:pPr>
        <w:spacing w:after="0" w:line="360" w:lineRule="auto"/>
        <w:ind w:left="221"/>
      </w:pPr>
    </w:p>
    <w:p w14:paraId="38536F52" w14:textId="77777777" w:rsidR="00D35B46" w:rsidRPr="00D35B46" w:rsidRDefault="00D35B46" w:rsidP="00D35B46">
      <w:pPr>
        <w:spacing w:after="0" w:line="360" w:lineRule="auto"/>
        <w:ind w:left="221"/>
      </w:pPr>
    </w:p>
    <w:p w14:paraId="3B799B47" w14:textId="77777777" w:rsidR="00D35B46" w:rsidRPr="00B02DCF" w:rsidRDefault="00D35B46" w:rsidP="00B02DCF">
      <w:pPr>
        <w:pStyle w:val="Heading2"/>
        <w:pBdr>
          <w:top w:val="single" w:sz="4" w:space="1" w:color="auto"/>
          <w:left w:val="single" w:sz="4" w:space="4" w:color="auto"/>
          <w:bottom w:val="single" w:sz="4" w:space="1" w:color="auto"/>
          <w:right w:val="single" w:sz="4" w:space="4" w:color="auto"/>
        </w:pBdr>
        <w:shd w:val="clear" w:color="auto" w:fill="95CFF3"/>
        <w:jc w:val="center"/>
        <w:rPr>
          <w:rFonts w:asciiTheme="minorHAnsi" w:hAnsiTheme="minorHAnsi"/>
          <w:b/>
          <w:bCs/>
          <w:color w:val="auto"/>
          <w:sz w:val="24"/>
          <w:szCs w:val="24"/>
        </w:rPr>
      </w:pPr>
      <w:bookmarkStart w:id="107" w:name="_Toc44858840"/>
      <w:r w:rsidRPr="00B02DCF">
        <w:rPr>
          <w:rFonts w:asciiTheme="minorHAnsi" w:hAnsiTheme="minorHAnsi"/>
          <w:b/>
          <w:bCs/>
          <w:color w:val="auto"/>
          <w:sz w:val="24"/>
          <w:szCs w:val="24"/>
        </w:rPr>
        <w:t>Major with MINOR – MINOR SOCIOLOGY</w:t>
      </w:r>
      <w:bookmarkEnd w:id="107"/>
    </w:p>
    <w:p w14:paraId="26A8DCB0" w14:textId="77777777" w:rsidR="00B02DCF" w:rsidRPr="00E33D34" w:rsidRDefault="00B02DCF" w:rsidP="00E33D34">
      <w:pPr>
        <w:pStyle w:val="Heading3"/>
        <w:spacing w:line="360" w:lineRule="auto"/>
        <w:rPr>
          <w:lang w:val="en-GB"/>
        </w:rPr>
      </w:pPr>
      <w:bookmarkStart w:id="108" w:name="_Toc26180627"/>
    </w:p>
    <w:p w14:paraId="4346C92F" w14:textId="3EA04CA3" w:rsidR="00D35B46" w:rsidRPr="00E33D34" w:rsidRDefault="00D35B46" w:rsidP="00E33D34">
      <w:pPr>
        <w:pStyle w:val="Heading3"/>
        <w:spacing w:line="360" w:lineRule="auto"/>
        <w:rPr>
          <w:lang w:val="en-GB"/>
        </w:rPr>
      </w:pPr>
      <w:bookmarkStart w:id="109" w:name="_Toc44858841"/>
      <w:r w:rsidRPr="00E33D34">
        <w:rPr>
          <w:lang w:val="en-GB"/>
        </w:rPr>
        <w:t>Senior Fresh (Second Year)</w:t>
      </w:r>
      <w:bookmarkEnd w:id="108"/>
      <w:bookmarkEnd w:id="109"/>
    </w:p>
    <w:p w14:paraId="0DA0FA7A" w14:textId="77777777" w:rsidR="00D35B46" w:rsidRPr="00D35B46" w:rsidRDefault="00D35B46" w:rsidP="00D35B46">
      <w:pPr>
        <w:spacing w:line="360" w:lineRule="auto"/>
        <w:rPr>
          <w:b/>
          <w:lang w:val="en-GB"/>
        </w:rPr>
      </w:pPr>
      <w:r w:rsidRPr="00D35B46">
        <w:rPr>
          <w:lang w:val="en-GB"/>
        </w:rPr>
        <w:t xml:space="preserve">Students take 60 ECTS from within two or three of the four subjects, taking </w:t>
      </w:r>
      <w:r w:rsidRPr="00D35B46">
        <w:rPr>
          <w:b/>
          <w:lang w:val="en-GB"/>
        </w:rPr>
        <w:t>either</w:t>
      </w:r>
    </w:p>
    <w:p w14:paraId="26E1A603" w14:textId="751D2449" w:rsidR="00873DCC" w:rsidRPr="00873DCC" w:rsidRDefault="00873DCC" w:rsidP="00873DCC">
      <w:pPr>
        <w:numPr>
          <w:ilvl w:val="0"/>
          <w:numId w:val="30"/>
        </w:numPr>
        <w:spacing w:line="360" w:lineRule="auto"/>
        <w:contextualSpacing/>
        <w:rPr>
          <w:lang w:val="en-GB"/>
        </w:rPr>
      </w:pPr>
      <w:r w:rsidRPr="00D35B46">
        <w:rPr>
          <w:b/>
          <w:lang w:val="en-GB"/>
        </w:rPr>
        <w:t>40</w:t>
      </w:r>
      <w:r w:rsidRPr="00D35B46">
        <w:rPr>
          <w:lang w:val="en-GB"/>
        </w:rPr>
        <w:t xml:space="preserve"> ECTS in Subject 1 (</w:t>
      </w:r>
      <w:hyperlink w:anchor="_Major_with_Minor_1" w:history="1">
        <w:hyperlink w:anchor="_MAJOR_WITH_MINOR_1" w:tooltip="Major with Minor" w:history="1">
          <w:r w:rsidR="00AC1CFA" w:rsidRPr="00AC1CFA">
            <w:rPr>
              <w:rStyle w:val="Hyperlink"/>
              <w:bCs/>
              <w:lang w:val="en-GB"/>
            </w:rPr>
            <w:t>major</w:t>
          </w:r>
        </w:hyperlink>
      </w:hyperlink>
      <w:r w:rsidRPr="00D35B46">
        <w:rPr>
          <w:lang w:val="en-GB"/>
        </w:rPr>
        <w:t xml:space="preserve">) and </w:t>
      </w:r>
      <w:r w:rsidRPr="00D35B46">
        <w:rPr>
          <w:b/>
          <w:lang w:val="en-GB"/>
        </w:rPr>
        <w:t>20</w:t>
      </w:r>
      <w:r w:rsidRPr="00D35B46">
        <w:rPr>
          <w:lang w:val="en-GB"/>
        </w:rPr>
        <w:t xml:space="preserve"> ECTS in </w:t>
      </w:r>
      <w:r w:rsidRPr="00D35B46">
        <w:rPr>
          <w:b/>
          <w:lang w:val="en-GB"/>
        </w:rPr>
        <w:t>Sociology (minor)</w:t>
      </w:r>
      <w:r w:rsidRPr="00D35B46">
        <w:rPr>
          <w:lang w:val="en-GB"/>
        </w:rPr>
        <w:t>, dropping two of the four subjects taken in Junior Fresh year</w:t>
      </w:r>
      <w:r w:rsidR="00AE6C54">
        <w:rPr>
          <w:lang w:val="en-GB"/>
        </w:rPr>
        <w:t xml:space="preserve"> </w:t>
      </w:r>
      <w:r w:rsidR="00AE6C54" w:rsidRPr="00AE6C54">
        <w:rPr>
          <w:b/>
          <w:bCs/>
          <w:lang w:val="en-GB"/>
        </w:rPr>
        <w:t>or</w:t>
      </w:r>
    </w:p>
    <w:p w14:paraId="73B5CB19" w14:textId="31404DE6" w:rsidR="00D35B46" w:rsidRPr="00D35B46" w:rsidRDefault="00D35B46" w:rsidP="004362D4">
      <w:pPr>
        <w:numPr>
          <w:ilvl w:val="0"/>
          <w:numId w:val="30"/>
        </w:numPr>
        <w:spacing w:line="360" w:lineRule="auto"/>
        <w:contextualSpacing/>
        <w:rPr>
          <w:lang w:val="en-GB"/>
        </w:rPr>
      </w:pPr>
      <w:r w:rsidRPr="00D35B46">
        <w:rPr>
          <w:b/>
          <w:lang w:val="en-GB"/>
        </w:rPr>
        <w:t>20</w:t>
      </w:r>
      <w:r w:rsidRPr="00D35B46">
        <w:rPr>
          <w:lang w:val="en-GB"/>
        </w:rPr>
        <w:t xml:space="preserve"> ECTS in Subject 1 (</w:t>
      </w:r>
      <w:hyperlink w:anchor="_MAJOR_WITH_MINOR_1" w:tooltip="Major with Minor" w:history="1">
        <w:r w:rsidR="00AC1CFA" w:rsidRPr="00AC1CFA">
          <w:rPr>
            <w:rStyle w:val="Hyperlink"/>
            <w:bCs/>
            <w:lang w:val="en-GB"/>
          </w:rPr>
          <w:t>major</w:t>
        </w:r>
      </w:hyperlink>
      <w:r w:rsidRPr="00D35B46">
        <w:rPr>
          <w:lang w:val="en-GB"/>
        </w:rPr>
        <w:t xml:space="preserve">), </w:t>
      </w:r>
      <w:r w:rsidRPr="00D35B46">
        <w:rPr>
          <w:b/>
          <w:lang w:val="en-GB"/>
        </w:rPr>
        <w:t>20</w:t>
      </w:r>
      <w:r w:rsidRPr="00D35B46">
        <w:rPr>
          <w:lang w:val="en-GB"/>
        </w:rPr>
        <w:t xml:space="preserve"> ECTS in </w:t>
      </w:r>
      <w:r w:rsidRPr="00D35B46">
        <w:rPr>
          <w:b/>
          <w:lang w:val="en-GB"/>
        </w:rPr>
        <w:t>Sociology (minor)</w:t>
      </w:r>
      <w:r w:rsidRPr="00D35B46">
        <w:rPr>
          <w:lang w:val="en-GB"/>
        </w:rPr>
        <w:t xml:space="preserve"> and </w:t>
      </w:r>
      <w:r w:rsidRPr="00D35B46">
        <w:rPr>
          <w:b/>
          <w:lang w:val="en-GB"/>
        </w:rPr>
        <w:t>20</w:t>
      </w:r>
      <w:r w:rsidRPr="00D35B46">
        <w:rPr>
          <w:lang w:val="en-GB"/>
        </w:rPr>
        <w:t xml:space="preserve"> ECTS in </w:t>
      </w:r>
      <w:hyperlink w:anchor="_SUBJECT_2" w:tooltip="Subject 2 and Subject 3" w:history="1">
        <w:r w:rsidR="00D86296" w:rsidRPr="001871F5">
          <w:rPr>
            <w:rStyle w:val="Hyperlink"/>
            <w:lang w:val="en-GB"/>
          </w:rPr>
          <w:t>Subject 3</w:t>
        </w:r>
      </w:hyperlink>
      <w:r w:rsidRPr="00D35B46">
        <w:rPr>
          <w:lang w:val="en-GB"/>
        </w:rPr>
        <w:t xml:space="preserve">, dropping one of the four subjects taken in Junior Fresh year, </w:t>
      </w:r>
      <w:r w:rsidRPr="00D35B46">
        <w:rPr>
          <w:b/>
          <w:lang w:val="en-GB"/>
        </w:rPr>
        <w:t>or</w:t>
      </w:r>
    </w:p>
    <w:p w14:paraId="203D6170" w14:textId="19D43B05" w:rsidR="00D35B46" w:rsidRPr="00D35B46" w:rsidRDefault="00D35B46" w:rsidP="004362D4">
      <w:pPr>
        <w:numPr>
          <w:ilvl w:val="0"/>
          <w:numId w:val="30"/>
        </w:numPr>
        <w:spacing w:line="360" w:lineRule="auto"/>
        <w:contextualSpacing/>
        <w:rPr>
          <w:lang w:val="en-GB"/>
        </w:rPr>
      </w:pPr>
      <w:r w:rsidRPr="00D35B46">
        <w:rPr>
          <w:b/>
          <w:lang w:val="en-GB"/>
        </w:rPr>
        <w:t>20</w:t>
      </w:r>
      <w:r w:rsidRPr="00D35B46">
        <w:rPr>
          <w:lang w:val="en-GB"/>
        </w:rPr>
        <w:t xml:space="preserve"> ECTS in Subject 1 (</w:t>
      </w:r>
      <w:hyperlink w:anchor="_MAJOR_WITH_MINOR_1" w:tooltip="Major with Minor" w:history="1">
        <w:r w:rsidR="00AC1CFA" w:rsidRPr="00AC1CFA">
          <w:rPr>
            <w:rStyle w:val="Hyperlink"/>
            <w:bCs/>
            <w:lang w:val="en-GB"/>
          </w:rPr>
          <w:t>major</w:t>
        </w:r>
      </w:hyperlink>
      <w:r w:rsidRPr="00AC1CFA">
        <w:rPr>
          <w:lang w:val="en-GB"/>
        </w:rPr>
        <w:t>),</w:t>
      </w:r>
      <w:r w:rsidRPr="00D35B46">
        <w:rPr>
          <w:lang w:val="en-GB"/>
        </w:rPr>
        <w:t xml:space="preserve"> </w:t>
      </w:r>
      <w:r w:rsidRPr="00D35B46">
        <w:rPr>
          <w:b/>
          <w:lang w:val="en-GB"/>
        </w:rPr>
        <w:t>20</w:t>
      </w:r>
      <w:r w:rsidRPr="00D35B46">
        <w:rPr>
          <w:lang w:val="en-GB"/>
        </w:rPr>
        <w:t xml:space="preserve"> ECTS in </w:t>
      </w:r>
      <w:r w:rsidRPr="00D35B46">
        <w:rPr>
          <w:b/>
          <w:lang w:val="en-GB"/>
        </w:rPr>
        <w:t>Sociology (minor)</w:t>
      </w:r>
      <w:r w:rsidRPr="00D35B46">
        <w:rPr>
          <w:lang w:val="en-GB"/>
        </w:rPr>
        <w:t xml:space="preserve">, </w:t>
      </w:r>
      <w:r w:rsidRPr="00D35B46">
        <w:rPr>
          <w:b/>
          <w:lang w:val="en-GB"/>
        </w:rPr>
        <w:t>20</w:t>
      </w:r>
      <w:r w:rsidRPr="00D35B46">
        <w:rPr>
          <w:lang w:val="en-GB"/>
        </w:rPr>
        <w:t xml:space="preserve"> ECTS from any of the</w:t>
      </w:r>
      <w:r w:rsidRPr="00D35B46">
        <w:rPr>
          <w:color w:val="0000FF" w:themeColor="hyperlink"/>
          <w:u w:val="single"/>
          <w:lang w:val="en-GB"/>
        </w:rPr>
        <w:t xml:space="preserve"> </w:t>
      </w:r>
      <w:hyperlink w:anchor="_TRINITY_ELECTIVES" w:tooltip="Trinity Electives and Open Modules" w:history="1">
        <w:r w:rsidR="00D86296" w:rsidRPr="00AC1CFA">
          <w:rPr>
            <w:rStyle w:val="Hyperlink"/>
            <w:lang w:val="en-GB"/>
          </w:rPr>
          <w:t>open modules</w:t>
        </w:r>
        <w:r w:rsidRPr="00AC1CFA">
          <w:rPr>
            <w:rStyle w:val="Hyperlink"/>
            <w:lang w:val="en-GB"/>
          </w:rPr>
          <w:t xml:space="preserve"> </w:t>
        </w:r>
        <w:r w:rsidR="00873DCC" w:rsidRPr="00AC1CFA">
          <w:rPr>
            <w:rStyle w:val="Hyperlink"/>
            <w:lang w:val="en-GB"/>
          </w:rPr>
          <w:t>and Trinity Electives</w:t>
        </w:r>
      </w:hyperlink>
      <w:r w:rsidR="00AE6C54">
        <w:rPr>
          <w:color w:val="0000FF" w:themeColor="hyperlink"/>
          <w:u w:val="single"/>
          <w:lang w:val="en-GB"/>
        </w:rPr>
        <w:t xml:space="preserve">, </w:t>
      </w:r>
      <w:r w:rsidRPr="00D35B46">
        <w:rPr>
          <w:lang w:val="en-GB"/>
        </w:rPr>
        <w:t xml:space="preserve"> dropping two of the four subjects taken in the Junior Fresh year</w:t>
      </w:r>
      <w:r w:rsidR="00873DCC">
        <w:rPr>
          <w:lang w:val="en-GB"/>
        </w:rPr>
        <w:t xml:space="preserve">. </w:t>
      </w:r>
      <w:r w:rsidR="00AE6C54" w:rsidRPr="00AE6C54">
        <w:rPr>
          <w:i/>
          <w:iCs/>
          <w:color w:val="00B0F0"/>
          <w:lang w:val="en-GB"/>
        </w:rPr>
        <w:t>(b) and (c) via the Joint Honor Pathway</w:t>
      </w:r>
    </w:p>
    <w:p w14:paraId="6123DD5C" w14:textId="77777777" w:rsidR="00542FBB" w:rsidRPr="00542FBB" w:rsidRDefault="00542FBB" w:rsidP="00542FBB">
      <w:pPr>
        <w:spacing w:line="360" w:lineRule="auto"/>
        <w:rPr>
          <w:lang w:val="en-GB"/>
        </w:rPr>
      </w:pPr>
      <w:r w:rsidRPr="00542FBB">
        <w:rPr>
          <w:lang w:val="en-GB"/>
        </w:rPr>
        <w:lastRenderedPageBreak/>
        <w:t xml:space="preserve">Students must take an </w:t>
      </w:r>
      <w:r w:rsidRPr="00133AB2">
        <w:t>even distribution of ECTS across each Semester (30 in Semester one, and 30 in Semester two)</w:t>
      </w:r>
    </w:p>
    <w:p w14:paraId="6DCFDA21" w14:textId="097B7EE1" w:rsidR="00D35B46" w:rsidRDefault="00D35B46" w:rsidP="00542FBB">
      <w:pPr>
        <w:spacing w:line="360" w:lineRule="auto"/>
        <w:contextualSpacing/>
        <w:rPr>
          <w:lang w:val="en-GB"/>
        </w:rPr>
      </w:pPr>
    </w:p>
    <w:p w14:paraId="32ACBCA0" w14:textId="77777777" w:rsidR="00D35B46" w:rsidRPr="00D35B46" w:rsidRDefault="00D35B46" w:rsidP="00D35B46">
      <w:pPr>
        <w:spacing w:line="360" w:lineRule="auto"/>
        <w:ind w:left="720"/>
        <w:contextualSpacing/>
        <w:rPr>
          <w:lang w:val="en-GB"/>
        </w:rPr>
      </w:pP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tblGrid>
      <w:tr w:rsidR="00D35B46" w:rsidRPr="00D35B46" w14:paraId="5F74B03C" w14:textId="77777777" w:rsidTr="00FF478E">
        <w:trPr>
          <w:tblHeader/>
        </w:trPr>
        <w:tc>
          <w:tcPr>
            <w:tcW w:w="1134" w:type="dxa"/>
            <w:shd w:val="clear" w:color="auto" w:fill="DBE5F1" w:themeFill="accent1" w:themeFillTint="33"/>
          </w:tcPr>
          <w:p w14:paraId="59F01906" w14:textId="77777777" w:rsidR="00D35B46" w:rsidRPr="00D35B46" w:rsidRDefault="00D35B46" w:rsidP="00D35B46">
            <w:pPr>
              <w:spacing w:after="0" w:line="276" w:lineRule="auto"/>
              <w:rPr>
                <w:rFonts w:ascii="Cambria" w:hAnsi="Cambria"/>
                <w:color w:val="0000FF" w:themeColor="hyperlink"/>
                <w:sz w:val="20"/>
                <w:szCs w:val="20"/>
                <w:u w:val="single"/>
              </w:rPr>
            </w:pPr>
            <w:r w:rsidRPr="00D35B46">
              <w:rPr>
                <w:rFonts w:ascii="Cambria" w:hAnsi="Cambria"/>
                <w:b/>
                <w:sz w:val="20"/>
                <w:szCs w:val="20"/>
              </w:rPr>
              <w:t>Module Code</w:t>
            </w:r>
          </w:p>
        </w:tc>
        <w:tc>
          <w:tcPr>
            <w:tcW w:w="2552" w:type="dxa"/>
            <w:shd w:val="clear" w:color="auto" w:fill="DBE5F1" w:themeFill="accent1" w:themeFillTint="33"/>
          </w:tcPr>
          <w:p w14:paraId="6AFCF0E4" w14:textId="77777777" w:rsidR="00D35B46" w:rsidRPr="00D35B46" w:rsidRDefault="00D35B46" w:rsidP="00D35B46">
            <w:pPr>
              <w:spacing w:after="0" w:line="276" w:lineRule="auto"/>
              <w:rPr>
                <w:rFonts w:ascii="Cambria" w:hAnsi="Cambria"/>
                <w:sz w:val="20"/>
                <w:szCs w:val="20"/>
              </w:rPr>
            </w:pPr>
            <w:r w:rsidRPr="00D35B46">
              <w:rPr>
                <w:rFonts w:ascii="Cambria" w:hAnsi="Cambria"/>
                <w:b/>
                <w:sz w:val="20"/>
                <w:szCs w:val="20"/>
              </w:rPr>
              <w:t>Module Title</w:t>
            </w:r>
          </w:p>
        </w:tc>
        <w:tc>
          <w:tcPr>
            <w:tcW w:w="709" w:type="dxa"/>
            <w:shd w:val="clear" w:color="auto" w:fill="DBE5F1" w:themeFill="accent1" w:themeFillTint="33"/>
          </w:tcPr>
          <w:p w14:paraId="04B24262" w14:textId="77777777" w:rsidR="00D35B46" w:rsidRPr="00D35B46" w:rsidRDefault="00D35B46" w:rsidP="00D35B46">
            <w:pPr>
              <w:spacing w:after="0" w:line="276" w:lineRule="auto"/>
              <w:jc w:val="center"/>
              <w:rPr>
                <w:rFonts w:ascii="Cambria" w:hAnsi="Cambria"/>
                <w:sz w:val="20"/>
                <w:szCs w:val="20"/>
              </w:rPr>
            </w:pPr>
            <w:r w:rsidRPr="00D35B46">
              <w:rPr>
                <w:rFonts w:ascii="Cambria" w:hAnsi="Cambria"/>
                <w:b/>
                <w:sz w:val="20"/>
                <w:szCs w:val="20"/>
              </w:rPr>
              <w:t>ECTS</w:t>
            </w:r>
          </w:p>
        </w:tc>
        <w:tc>
          <w:tcPr>
            <w:tcW w:w="1275" w:type="dxa"/>
            <w:shd w:val="clear" w:color="auto" w:fill="DBE5F1" w:themeFill="accent1" w:themeFillTint="33"/>
          </w:tcPr>
          <w:p w14:paraId="45A95E47" w14:textId="77777777" w:rsidR="00D35B46" w:rsidRPr="00D35B46" w:rsidRDefault="00D35B46" w:rsidP="00D35B46">
            <w:pPr>
              <w:spacing w:after="0" w:line="276" w:lineRule="auto"/>
              <w:rPr>
                <w:rFonts w:ascii="Cambria" w:hAnsi="Cambria"/>
                <w:color w:val="0000FF" w:themeColor="hyperlink"/>
                <w:sz w:val="20"/>
                <w:szCs w:val="20"/>
                <w:u w:val="single"/>
              </w:rPr>
            </w:pPr>
            <w:r w:rsidRPr="00D35B46">
              <w:rPr>
                <w:rFonts w:ascii="Cambria" w:hAnsi="Cambria"/>
                <w:b/>
                <w:sz w:val="20"/>
                <w:szCs w:val="20"/>
              </w:rPr>
              <w:t>Co-requisites</w:t>
            </w:r>
            <w:r w:rsidRPr="00D35B46">
              <w:rPr>
                <w:rFonts w:ascii="Cambria" w:hAnsi="Cambria"/>
                <w:b/>
                <w:sz w:val="20"/>
                <w:szCs w:val="20"/>
                <w:vertAlign w:val="superscript"/>
              </w:rPr>
              <w:footnoteReference w:id="29"/>
            </w:r>
          </w:p>
        </w:tc>
        <w:tc>
          <w:tcPr>
            <w:tcW w:w="1701" w:type="dxa"/>
            <w:shd w:val="clear" w:color="auto" w:fill="DBE5F1" w:themeFill="accent1" w:themeFillTint="33"/>
          </w:tcPr>
          <w:p w14:paraId="0D9297DF" w14:textId="77777777" w:rsidR="00D35B46" w:rsidRPr="00D35B46" w:rsidRDefault="00D35B46" w:rsidP="00D35B46">
            <w:pPr>
              <w:spacing w:after="0" w:line="276" w:lineRule="auto"/>
              <w:rPr>
                <w:rFonts w:ascii="Cambria" w:hAnsi="Cambria"/>
                <w:color w:val="0000FF" w:themeColor="hyperlink"/>
                <w:sz w:val="20"/>
                <w:szCs w:val="20"/>
                <w:u w:val="single"/>
              </w:rPr>
            </w:pPr>
            <w:r w:rsidRPr="00D35B46">
              <w:rPr>
                <w:rFonts w:ascii="Cambria" w:hAnsi="Cambria"/>
                <w:b/>
                <w:sz w:val="20"/>
                <w:szCs w:val="20"/>
              </w:rPr>
              <w:t>Prerequisite for</w:t>
            </w:r>
          </w:p>
        </w:tc>
        <w:tc>
          <w:tcPr>
            <w:tcW w:w="1276" w:type="dxa"/>
            <w:shd w:val="clear" w:color="auto" w:fill="DBE5F1" w:themeFill="accent1" w:themeFillTint="33"/>
          </w:tcPr>
          <w:p w14:paraId="4BD903D4" w14:textId="77777777" w:rsidR="00D35B46" w:rsidRPr="00D35B46" w:rsidRDefault="00D35B46" w:rsidP="00D35B46">
            <w:pPr>
              <w:spacing w:after="0" w:line="276" w:lineRule="auto"/>
              <w:rPr>
                <w:rFonts w:ascii="Cambria" w:hAnsi="Cambria"/>
                <w:sz w:val="20"/>
                <w:szCs w:val="20"/>
              </w:rPr>
            </w:pPr>
            <w:r w:rsidRPr="00D35B46">
              <w:rPr>
                <w:rFonts w:ascii="Cambria" w:hAnsi="Cambria"/>
                <w:b/>
                <w:sz w:val="20"/>
                <w:szCs w:val="20"/>
              </w:rPr>
              <w:t>Mandatory/Optional</w:t>
            </w:r>
          </w:p>
        </w:tc>
      </w:tr>
      <w:tr w:rsidR="00D35B46" w:rsidRPr="00D35B46" w14:paraId="358A044A" w14:textId="77777777" w:rsidTr="00FF478E">
        <w:tc>
          <w:tcPr>
            <w:tcW w:w="1134" w:type="dxa"/>
          </w:tcPr>
          <w:p w14:paraId="1A99CDEF" w14:textId="289B6CBC" w:rsidR="00D35B46" w:rsidRPr="00D35B46" w:rsidRDefault="00DB30BC" w:rsidP="00D35B46">
            <w:pPr>
              <w:spacing w:line="276" w:lineRule="auto"/>
              <w:rPr>
                <w:rFonts w:ascii="Cambria" w:hAnsi="Cambria"/>
                <w:sz w:val="20"/>
                <w:szCs w:val="20"/>
              </w:rPr>
            </w:pPr>
            <w:hyperlink r:id="rId1362" w:history="1">
              <w:r w:rsidR="00D35B46" w:rsidRPr="00D35B46">
                <w:rPr>
                  <w:rFonts w:ascii="Cambria" w:hAnsi="Cambria"/>
                  <w:color w:val="0000FF" w:themeColor="hyperlink"/>
                  <w:sz w:val="20"/>
                  <w:szCs w:val="20"/>
                  <w:u w:val="single"/>
                </w:rPr>
                <w:t>SOU22011</w:t>
              </w:r>
            </w:hyperlink>
          </w:p>
        </w:tc>
        <w:tc>
          <w:tcPr>
            <w:tcW w:w="2552" w:type="dxa"/>
          </w:tcPr>
          <w:p w14:paraId="197DFF07" w14:textId="77777777" w:rsidR="00D35B46" w:rsidRPr="00D35B46" w:rsidRDefault="00D35B46" w:rsidP="00D35B46">
            <w:pPr>
              <w:spacing w:line="276" w:lineRule="auto"/>
              <w:rPr>
                <w:rFonts w:ascii="Cambria" w:hAnsi="Cambria"/>
                <w:sz w:val="20"/>
                <w:szCs w:val="20"/>
              </w:rPr>
            </w:pPr>
            <w:r w:rsidRPr="00D35B46">
              <w:rPr>
                <w:rFonts w:ascii="Cambria" w:hAnsi="Cambria"/>
                <w:sz w:val="20"/>
                <w:szCs w:val="20"/>
              </w:rPr>
              <w:t>Introduction to Social Research 1</w:t>
            </w:r>
          </w:p>
        </w:tc>
        <w:tc>
          <w:tcPr>
            <w:tcW w:w="709" w:type="dxa"/>
          </w:tcPr>
          <w:p w14:paraId="11AD61AC" w14:textId="77777777" w:rsidR="00D35B46" w:rsidRPr="00D35B46" w:rsidRDefault="00D35B46" w:rsidP="00D35B46">
            <w:pPr>
              <w:spacing w:line="276" w:lineRule="auto"/>
              <w:jc w:val="center"/>
              <w:rPr>
                <w:rFonts w:ascii="Cambria" w:hAnsi="Cambria"/>
                <w:sz w:val="20"/>
                <w:szCs w:val="20"/>
              </w:rPr>
            </w:pPr>
            <w:r w:rsidRPr="00D35B46">
              <w:rPr>
                <w:rFonts w:ascii="Cambria" w:hAnsi="Cambria"/>
                <w:sz w:val="20"/>
                <w:szCs w:val="20"/>
              </w:rPr>
              <w:t>5</w:t>
            </w:r>
          </w:p>
        </w:tc>
        <w:tc>
          <w:tcPr>
            <w:tcW w:w="1275" w:type="dxa"/>
          </w:tcPr>
          <w:p w14:paraId="4388CAD1" w14:textId="77777777" w:rsidR="00D35B46" w:rsidRPr="00D35B46" w:rsidRDefault="00DB30BC" w:rsidP="00D35B46">
            <w:pPr>
              <w:spacing w:line="276" w:lineRule="auto"/>
              <w:rPr>
                <w:rFonts w:ascii="Cambria" w:hAnsi="Cambria"/>
                <w:color w:val="0000FF" w:themeColor="hyperlink"/>
                <w:sz w:val="20"/>
                <w:szCs w:val="20"/>
                <w:u w:val="single"/>
              </w:rPr>
            </w:pPr>
            <w:hyperlink r:id="rId1363" w:history="1">
              <w:r w:rsidR="00D35B46" w:rsidRPr="00D35B46">
                <w:rPr>
                  <w:rFonts w:ascii="Cambria" w:hAnsi="Cambria"/>
                  <w:color w:val="0000FF" w:themeColor="hyperlink"/>
                  <w:sz w:val="20"/>
                  <w:szCs w:val="20"/>
                  <w:u w:val="single"/>
                </w:rPr>
                <w:t>SOU22012</w:t>
              </w:r>
            </w:hyperlink>
          </w:p>
        </w:tc>
        <w:tc>
          <w:tcPr>
            <w:tcW w:w="1701" w:type="dxa"/>
          </w:tcPr>
          <w:p w14:paraId="71D98AC4" w14:textId="77777777" w:rsidR="00D35B46" w:rsidRPr="00D35B46" w:rsidRDefault="00D35B46" w:rsidP="00D35B46">
            <w:pPr>
              <w:spacing w:line="276" w:lineRule="auto"/>
              <w:rPr>
                <w:rFonts w:ascii="Cambria" w:hAnsi="Cambria"/>
                <w:sz w:val="20"/>
                <w:szCs w:val="20"/>
              </w:rPr>
            </w:pPr>
            <w:r w:rsidRPr="00D35B46">
              <w:rPr>
                <w:rFonts w:ascii="Cambria" w:hAnsi="Cambria"/>
                <w:color w:val="0000FF" w:themeColor="hyperlink"/>
                <w:sz w:val="20"/>
                <w:szCs w:val="20"/>
                <w:u w:val="single"/>
              </w:rPr>
              <w:t>SOU33011, SOU33012, SOU44000</w:t>
            </w:r>
          </w:p>
        </w:tc>
        <w:tc>
          <w:tcPr>
            <w:tcW w:w="1276" w:type="dxa"/>
          </w:tcPr>
          <w:p w14:paraId="41AD6F0C" w14:textId="77777777" w:rsidR="00D35B46" w:rsidRPr="00D35B46" w:rsidRDefault="00D35B46" w:rsidP="00D35B46">
            <w:pPr>
              <w:spacing w:line="276" w:lineRule="auto"/>
              <w:rPr>
                <w:rFonts w:ascii="Cambria" w:hAnsi="Cambria"/>
                <w:sz w:val="20"/>
                <w:szCs w:val="20"/>
              </w:rPr>
            </w:pPr>
            <w:r w:rsidRPr="00D35B46">
              <w:rPr>
                <w:rFonts w:ascii="Cambria" w:eastAsia="Cambria" w:hAnsi="Cambria" w:cs="Segoe UI"/>
                <w:sz w:val="20"/>
                <w:szCs w:val="20"/>
              </w:rPr>
              <w:t>Optional</w:t>
            </w:r>
          </w:p>
        </w:tc>
      </w:tr>
      <w:tr w:rsidR="00D35B46" w:rsidRPr="00D35B46" w14:paraId="69863F72" w14:textId="77777777" w:rsidTr="00FF478E">
        <w:tc>
          <w:tcPr>
            <w:tcW w:w="1134" w:type="dxa"/>
          </w:tcPr>
          <w:p w14:paraId="0AD35810" w14:textId="5D18FEA8" w:rsidR="00D35B46" w:rsidRPr="00D35B46" w:rsidRDefault="00DB30BC" w:rsidP="00D35B46">
            <w:pPr>
              <w:spacing w:after="0" w:line="276" w:lineRule="auto"/>
              <w:rPr>
                <w:rFonts w:ascii="Cambria" w:hAnsi="Cambria"/>
                <w:color w:val="0000FF" w:themeColor="hyperlink"/>
                <w:sz w:val="20"/>
                <w:szCs w:val="20"/>
                <w:u w:val="single"/>
              </w:rPr>
            </w:pPr>
            <w:hyperlink r:id="rId1364" w:history="1">
              <w:r w:rsidR="00D35B46" w:rsidRPr="00D35B46">
                <w:rPr>
                  <w:rFonts w:ascii="Cambria" w:hAnsi="Cambria"/>
                  <w:color w:val="0000FF" w:themeColor="hyperlink"/>
                  <w:sz w:val="20"/>
                  <w:szCs w:val="20"/>
                  <w:u w:val="single"/>
                </w:rPr>
                <w:t>SOU22012</w:t>
              </w:r>
            </w:hyperlink>
          </w:p>
        </w:tc>
        <w:tc>
          <w:tcPr>
            <w:tcW w:w="2552" w:type="dxa"/>
          </w:tcPr>
          <w:p w14:paraId="68E614BC" w14:textId="77777777" w:rsidR="00D35B46" w:rsidRPr="00D35B46" w:rsidRDefault="00D35B46" w:rsidP="00D35B46">
            <w:pPr>
              <w:spacing w:after="0" w:line="276" w:lineRule="auto"/>
              <w:rPr>
                <w:rFonts w:ascii="Cambria" w:hAnsi="Cambria"/>
                <w:sz w:val="20"/>
                <w:szCs w:val="20"/>
              </w:rPr>
            </w:pPr>
            <w:r w:rsidRPr="00D35B46">
              <w:rPr>
                <w:rFonts w:ascii="Cambria" w:hAnsi="Cambria"/>
                <w:sz w:val="20"/>
                <w:szCs w:val="20"/>
              </w:rPr>
              <w:t>Introduction to Social Research 2</w:t>
            </w:r>
          </w:p>
          <w:p w14:paraId="5DB64F9B" w14:textId="77777777" w:rsidR="00D35B46" w:rsidRPr="00D35B46" w:rsidRDefault="00D35B46" w:rsidP="00D35B46">
            <w:pPr>
              <w:spacing w:after="0" w:line="276" w:lineRule="auto"/>
              <w:rPr>
                <w:rFonts w:ascii="Cambria" w:hAnsi="Cambria"/>
                <w:sz w:val="20"/>
                <w:szCs w:val="20"/>
              </w:rPr>
            </w:pPr>
          </w:p>
        </w:tc>
        <w:tc>
          <w:tcPr>
            <w:tcW w:w="709" w:type="dxa"/>
          </w:tcPr>
          <w:p w14:paraId="3618C8F2" w14:textId="77777777" w:rsidR="00D35B46" w:rsidRPr="00D35B46" w:rsidRDefault="00D35B46" w:rsidP="00D35B46">
            <w:pPr>
              <w:spacing w:after="0" w:line="276" w:lineRule="auto"/>
              <w:jc w:val="center"/>
              <w:rPr>
                <w:rFonts w:ascii="Cambria" w:hAnsi="Cambria"/>
                <w:sz w:val="20"/>
                <w:szCs w:val="20"/>
              </w:rPr>
            </w:pPr>
            <w:r w:rsidRPr="00D35B46">
              <w:rPr>
                <w:rFonts w:ascii="Cambria" w:hAnsi="Cambria"/>
                <w:sz w:val="20"/>
                <w:szCs w:val="20"/>
              </w:rPr>
              <w:t>5</w:t>
            </w:r>
          </w:p>
        </w:tc>
        <w:tc>
          <w:tcPr>
            <w:tcW w:w="1275" w:type="dxa"/>
          </w:tcPr>
          <w:p w14:paraId="6FE1CB5F" w14:textId="77777777" w:rsidR="00D35B46" w:rsidRPr="00D35B46" w:rsidRDefault="00DB30BC" w:rsidP="00D35B46">
            <w:pPr>
              <w:spacing w:after="0" w:line="276" w:lineRule="auto"/>
              <w:rPr>
                <w:rFonts w:ascii="Cambria" w:hAnsi="Cambria"/>
                <w:color w:val="0000FF" w:themeColor="hyperlink"/>
                <w:sz w:val="20"/>
                <w:szCs w:val="20"/>
                <w:u w:val="single"/>
              </w:rPr>
            </w:pPr>
            <w:hyperlink r:id="rId1365" w:history="1">
              <w:r w:rsidR="00D35B46" w:rsidRPr="00D35B46">
                <w:rPr>
                  <w:rFonts w:ascii="Cambria" w:hAnsi="Cambria"/>
                  <w:color w:val="0000FF" w:themeColor="hyperlink"/>
                  <w:sz w:val="20"/>
                  <w:szCs w:val="20"/>
                  <w:u w:val="single"/>
                </w:rPr>
                <w:t>SOU22011</w:t>
              </w:r>
            </w:hyperlink>
          </w:p>
        </w:tc>
        <w:tc>
          <w:tcPr>
            <w:tcW w:w="1701" w:type="dxa"/>
          </w:tcPr>
          <w:p w14:paraId="4443E516" w14:textId="77777777" w:rsidR="00D35B46" w:rsidRPr="00D35B46" w:rsidRDefault="00D35B46" w:rsidP="00D35B46">
            <w:pPr>
              <w:spacing w:after="0" w:line="276" w:lineRule="auto"/>
              <w:rPr>
                <w:rFonts w:ascii="Cambria" w:hAnsi="Cambria"/>
                <w:color w:val="0000FF" w:themeColor="hyperlink"/>
                <w:sz w:val="20"/>
                <w:szCs w:val="20"/>
                <w:u w:val="single"/>
              </w:rPr>
            </w:pPr>
            <w:r w:rsidRPr="00D35B46">
              <w:rPr>
                <w:rFonts w:ascii="Cambria" w:hAnsi="Cambria"/>
                <w:color w:val="0000FF" w:themeColor="hyperlink"/>
                <w:sz w:val="20"/>
                <w:szCs w:val="20"/>
                <w:u w:val="single"/>
              </w:rPr>
              <w:t>SOU33011, SOU33012, SOU44000</w:t>
            </w:r>
          </w:p>
        </w:tc>
        <w:tc>
          <w:tcPr>
            <w:tcW w:w="1276" w:type="dxa"/>
          </w:tcPr>
          <w:p w14:paraId="7BB85448" w14:textId="77777777" w:rsidR="00D35B46" w:rsidRPr="00D35B46" w:rsidRDefault="00D35B46" w:rsidP="00D35B46">
            <w:pPr>
              <w:spacing w:after="0" w:line="276" w:lineRule="auto"/>
              <w:rPr>
                <w:rFonts w:ascii="Cambria" w:hAnsi="Cambria"/>
                <w:sz w:val="20"/>
                <w:szCs w:val="20"/>
              </w:rPr>
            </w:pPr>
            <w:r w:rsidRPr="00D35B46">
              <w:rPr>
                <w:rFonts w:ascii="Cambria" w:eastAsia="Cambria" w:hAnsi="Cambria" w:cs="Segoe UI"/>
                <w:sz w:val="20"/>
                <w:szCs w:val="20"/>
              </w:rPr>
              <w:t>Optional</w:t>
            </w:r>
          </w:p>
        </w:tc>
      </w:tr>
      <w:tr w:rsidR="00D35B46" w:rsidRPr="00D35B46" w14:paraId="04F39342" w14:textId="77777777" w:rsidTr="00FF478E">
        <w:tc>
          <w:tcPr>
            <w:tcW w:w="1134" w:type="dxa"/>
          </w:tcPr>
          <w:p w14:paraId="5E3CEAD4" w14:textId="0086F7C7" w:rsidR="00D35B46" w:rsidRPr="00D35B46" w:rsidRDefault="00DB30BC" w:rsidP="00D35B46">
            <w:pPr>
              <w:spacing w:after="0" w:line="360" w:lineRule="auto"/>
              <w:rPr>
                <w:rFonts w:ascii="Cambria" w:hAnsi="Cambria"/>
                <w:color w:val="0000FF" w:themeColor="hyperlink"/>
                <w:sz w:val="20"/>
                <w:szCs w:val="20"/>
                <w:u w:val="single"/>
              </w:rPr>
            </w:pPr>
            <w:hyperlink r:id="rId1366" w:history="1">
              <w:r w:rsidR="00D35B46" w:rsidRPr="00AD0742">
                <w:rPr>
                  <w:rStyle w:val="Hyperlink"/>
                  <w:rFonts w:ascii="Cambria" w:hAnsi="Cambria"/>
                  <w:sz w:val="20"/>
                  <w:szCs w:val="20"/>
                </w:rPr>
                <w:t>SOU22021</w:t>
              </w:r>
            </w:hyperlink>
          </w:p>
        </w:tc>
        <w:tc>
          <w:tcPr>
            <w:tcW w:w="2552" w:type="dxa"/>
          </w:tcPr>
          <w:p w14:paraId="6209AEDD" w14:textId="77777777" w:rsidR="00D35B46" w:rsidRPr="00D35B46" w:rsidRDefault="00D35B46" w:rsidP="00D35B46">
            <w:pPr>
              <w:spacing w:after="0" w:line="360" w:lineRule="auto"/>
              <w:rPr>
                <w:rFonts w:ascii="Cambria" w:hAnsi="Cambria"/>
                <w:sz w:val="20"/>
                <w:szCs w:val="20"/>
              </w:rPr>
            </w:pPr>
            <w:r w:rsidRPr="00D35B46">
              <w:rPr>
                <w:rFonts w:ascii="Cambria" w:hAnsi="Cambria"/>
                <w:sz w:val="20"/>
                <w:szCs w:val="20"/>
              </w:rPr>
              <w:t>Gender, Work and Family 1</w:t>
            </w:r>
          </w:p>
        </w:tc>
        <w:tc>
          <w:tcPr>
            <w:tcW w:w="709" w:type="dxa"/>
          </w:tcPr>
          <w:p w14:paraId="28864B0C" w14:textId="77777777" w:rsidR="00D35B46" w:rsidRPr="00D35B46" w:rsidRDefault="00D35B46" w:rsidP="00D35B46">
            <w:pPr>
              <w:spacing w:after="0" w:line="360" w:lineRule="auto"/>
              <w:jc w:val="center"/>
              <w:rPr>
                <w:rFonts w:ascii="Cambria" w:hAnsi="Cambria"/>
                <w:sz w:val="20"/>
                <w:szCs w:val="20"/>
              </w:rPr>
            </w:pPr>
            <w:r w:rsidRPr="00D35B46">
              <w:rPr>
                <w:rFonts w:ascii="Cambria" w:hAnsi="Cambria"/>
                <w:sz w:val="20"/>
                <w:szCs w:val="20"/>
              </w:rPr>
              <w:t>5</w:t>
            </w:r>
          </w:p>
        </w:tc>
        <w:tc>
          <w:tcPr>
            <w:tcW w:w="1275" w:type="dxa"/>
          </w:tcPr>
          <w:p w14:paraId="42F9E161" w14:textId="77777777" w:rsidR="00D35B46" w:rsidRPr="00D35B46" w:rsidRDefault="00D35B46" w:rsidP="00D35B46">
            <w:pPr>
              <w:spacing w:after="0" w:line="360" w:lineRule="auto"/>
              <w:rPr>
                <w:rFonts w:ascii="Cambria" w:hAnsi="Cambria"/>
                <w:color w:val="0000FF" w:themeColor="hyperlink"/>
                <w:sz w:val="20"/>
                <w:szCs w:val="20"/>
                <w:u w:val="single"/>
              </w:rPr>
            </w:pPr>
          </w:p>
        </w:tc>
        <w:tc>
          <w:tcPr>
            <w:tcW w:w="1701" w:type="dxa"/>
          </w:tcPr>
          <w:p w14:paraId="07480DCC" w14:textId="77777777" w:rsidR="00D35B46" w:rsidRPr="00D35B46" w:rsidRDefault="00D35B46" w:rsidP="00D35B46">
            <w:pPr>
              <w:spacing w:after="0" w:line="360" w:lineRule="auto"/>
              <w:rPr>
                <w:rFonts w:ascii="Cambria" w:hAnsi="Cambria"/>
                <w:color w:val="0000FF" w:themeColor="hyperlink"/>
                <w:sz w:val="20"/>
                <w:szCs w:val="20"/>
                <w:u w:val="single"/>
              </w:rPr>
            </w:pPr>
            <w:r w:rsidRPr="00D35B46">
              <w:rPr>
                <w:rFonts w:ascii="Cambria" w:hAnsi="Cambria"/>
                <w:color w:val="0000FF" w:themeColor="hyperlink"/>
                <w:sz w:val="20"/>
                <w:szCs w:val="20"/>
                <w:u w:val="single"/>
              </w:rPr>
              <w:t>None</w:t>
            </w:r>
          </w:p>
        </w:tc>
        <w:tc>
          <w:tcPr>
            <w:tcW w:w="1276" w:type="dxa"/>
          </w:tcPr>
          <w:p w14:paraId="7246107D" w14:textId="77777777" w:rsidR="00D35B46" w:rsidRPr="00D35B46" w:rsidRDefault="00D35B46" w:rsidP="00D35B46">
            <w:pPr>
              <w:spacing w:after="0" w:line="360" w:lineRule="auto"/>
              <w:rPr>
                <w:rFonts w:ascii="Cambria" w:hAnsi="Cambria"/>
                <w:sz w:val="20"/>
                <w:szCs w:val="20"/>
              </w:rPr>
            </w:pPr>
            <w:r w:rsidRPr="00D35B46">
              <w:rPr>
                <w:rFonts w:ascii="Cambria" w:eastAsia="Cambria" w:hAnsi="Cambria" w:cs="Segoe UI"/>
                <w:sz w:val="20"/>
                <w:szCs w:val="20"/>
              </w:rPr>
              <w:t>Optional</w:t>
            </w:r>
          </w:p>
        </w:tc>
      </w:tr>
      <w:tr w:rsidR="00D35B46" w:rsidRPr="00D35B46" w14:paraId="40D3BA99" w14:textId="77777777" w:rsidTr="00FF478E">
        <w:tc>
          <w:tcPr>
            <w:tcW w:w="1134" w:type="dxa"/>
          </w:tcPr>
          <w:p w14:paraId="0F650A98" w14:textId="03C0B71A" w:rsidR="00D35B46" w:rsidRPr="00D35B46" w:rsidRDefault="00DB30BC" w:rsidP="00D35B46">
            <w:pPr>
              <w:spacing w:after="0" w:line="360" w:lineRule="auto"/>
              <w:rPr>
                <w:rFonts w:ascii="Cambria" w:hAnsi="Cambria"/>
                <w:color w:val="0000FF" w:themeColor="hyperlink"/>
                <w:sz w:val="20"/>
                <w:szCs w:val="20"/>
                <w:u w:val="single"/>
              </w:rPr>
            </w:pPr>
            <w:hyperlink r:id="rId1367" w:history="1">
              <w:r w:rsidR="00D35B46" w:rsidRPr="00AD0742">
                <w:rPr>
                  <w:rStyle w:val="Hyperlink"/>
                  <w:rFonts w:ascii="Cambria" w:hAnsi="Cambria"/>
                  <w:sz w:val="20"/>
                  <w:szCs w:val="20"/>
                </w:rPr>
                <w:t>SOU22032</w:t>
              </w:r>
            </w:hyperlink>
          </w:p>
        </w:tc>
        <w:tc>
          <w:tcPr>
            <w:tcW w:w="2552" w:type="dxa"/>
          </w:tcPr>
          <w:p w14:paraId="325424DD" w14:textId="77777777" w:rsidR="00D35B46" w:rsidRPr="00D35B46" w:rsidRDefault="00D35B46" w:rsidP="00D35B46">
            <w:pPr>
              <w:spacing w:after="0" w:line="360" w:lineRule="auto"/>
              <w:rPr>
                <w:rFonts w:ascii="Cambria" w:hAnsi="Cambria"/>
                <w:sz w:val="20"/>
                <w:szCs w:val="20"/>
              </w:rPr>
            </w:pPr>
            <w:r w:rsidRPr="00D35B46">
              <w:rPr>
                <w:rFonts w:ascii="Cambria" w:hAnsi="Cambria"/>
                <w:sz w:val="20"/>
                <w:szCs w:val="20"/>
              </w:rPr>
              <w:t>Gender, Work and Family 2</w:t>
            </w:r>
          </w:p>
        </w:tc>
        <w:tc>
          <w:tcPr>
            <w:tcW w:w="709" w:type="dxa"/>
          </w:tcPr>
          <w:p w14:paraId="6116FC3D" w14:textId="77777777" w:rsidR="00D35B46" w:rsidRPr="00D35B46" w:rsidRDefault="00D35B46" w:rsidP="00D35B46">
            <w:pPr>
              <w:spacing w:after="0" w:line="360" w:lineRule="auto"/>
              <w:jc w:val="center"/>
              <w:rPr>
                <w:rFonts w:ascii="Cambria" w:hAnsi="Cambria"/>
                <w:sz w:val="20"/>
                <w:szCs w:val="20"/>
              </w:rPr>
            </w:pPr>
            <w:r w:rsidRPr="00D35B46">
              <w:rPr>
                <w:rFonts w:ascii="Cambria" w:hAnsi="Cambria"/>
                <w:sz w:val="20"/>
                <w:szCs w:val="20"/>
              </w:rPr>
              <w:t>5</w:t>
            </w:r>
          </w:p>
        </w:tc>
        <w:tc>
          <w:tcPr>
            <w:tcW w:w="1275" w:type="dxa"/>
          </w:tcPr>
          <w:p w14:paraId="49D794B7" w14:textId="77777777" w:rsidR="00D35B46" w:rsidRPr="00D35B46" w:rsidRDefault="00D35B46" w:rsidP="00D35B46">
            <w:pPr>
              <w:spacing w:after="0" w:line="360" w:lineRule="auto"/>
              <w:rPr>
                <w:rFonts w:ascii="Cambria" w:hAnsi="Cambria"/>
                <w:color w:val="0000FF" w:themeColor="hyperlink"/>
                <w:sz w:val="20"/>
                <w:szCs w:val="20"/>
                <w:u w:val="single"/>
              </w:rPr>
            </w:pPr>
          </w:p>
        </w:tc>
        <w:tc>
          <w:tcPr>
            <w:tcW w:w="1701" w:type="dxa"/>
          </w:tcPr>
          <w:p w14:paraId="6E71012D" w14:textId="77777777" w:rsidR="00D35B46" w:rsidRPr="00D35B46" w:rsidRDefault="00D35B46" w:rsidP="00D35B46">
            <w:pPr>
              <w:spacing w:after="0" w:line="360" w:lineRule="auto"/>
              <w:rPr>
                <w:rFonts w:ascii="Cambria" w:hAnsi="Cambria"/>
                <w:color w:val="0000FF" w:themeColor="hyperlink"/>
                <w:sz w:val="20"/>
                <w:szCs w:val="20"/>
                <w:u w:val="single"/>
              </w:rPr>
            </w:pPr>
            <w:r w:rsidRPr="00D35B46">
              <w:rPr>
                <w:rFonts w:ascii="Cambria" w:hAnsi="Cambria"/>
                <w:color w:val="0000FF" w:themeColor="hyperlink"/>
                <w:sz w:val="20"/>
                <w:szCs w:val="20"/>
                <w:u w:val="single"/>
              </w:rPr>
              <w:t>None</w:t>
            </w:r>
          </w:p>
        </w:tc>
        <w:tc>
          <w:tcPr>
            <w:tcW w:w="1276" w:type="dxa"/>
          </w:tcPr>
          <w:p w14:paraId="00470D3E" w14:textId="77777777" w:rsidR="00D35B46" w:rsidRPr="00D35B46" w:rsidRDefault="00D35B46" w:rsidP="00D35B46">
            <w:pPr>
              <w:spacing w:after="0" w:line="360" w:lineRule="auto"/>
              <w:rPr>
                <w:rFonts w:ascii="Cambria" w:hAnsi="Cambria"/>
                <w:sz w:val="20"/>
                <w:szCs w:val="20"/>
              </w:rPr>
            </w:pPr>
            <w:r w:rsidRPr="00D35B46">
              <w:rPr>
                <w:rFonts w:ascii="Cambria" w:eastAsia="Cambria" w:hAnsi="Cambria" w:cs="Segoe UI"/>
                <w:sz w:val="20"/>
                <w:szCs w:val="20"/>
              </w:rPr>
              <w:t>Optional</w:t>
            </w:r>
          </w:p>
        </w:tc>
      </w:tr>
      <w:tr w:rsidR="00D35B46" w:rsidRPr="00D35B46" w14:paraId="58E05F94" w14:textId="77777777" w:rsidTr="00FF478E">
        <w:tc>
          <w:tcPr>
            <w:tcW w:w="1134" w:type="dxa"/>
          </w:tcPr>
          <w:p w14:paraId="15AA4678" w14:textId="0DE251E7" w:rsidR="00D35B46" w:rsidRPr="00D35B46" w:rsidRDefault="00DB30BC" w:rsidP="00D35B46">
            <w:pPr>
              <w:spacing w:after="0" w:line="276" w:lineRule="auto"/>
              <w:rPr>
                <w:rFonts w:ascii="Cambria" w:hAnsi="Cambria"/>
                <w:color w:val="0000FF" w:themeColor="hyperlink"/>
                <w:sz w:val="20"/>
                <w:szCs w:val="20"/>
                <w:u w:val="single"/>
              </w:rPr>
            </w:pPr>
            <w:hyperlink r:id="rId1368" w:history="1">
              <w:r w:rsidR="00D35B46" w:rsidRPr="00AD0742">
                <w:rPr>
                  <w:rStyle w:val="Hyperlink"/>
                  <w:rFonts w:ascii="Cambria" w:hAnsi="Cambria"/>
                  <w:sz w:val="20"/>
                  <w:szCs w:val="20"/>
                </w:rPr>
                <w:t>SOU22041</w:t>
              </w:r>
            </w:hyperlink>
          </w:p>
        </w:tc>
        <w:tc>
          <w:tcPr>
            <w:tcW w:w="2552" w:type="dxa"/>
          </w:tcPr>
          <w:p w14:paraId="405E2503" w14:textId="77777777" w:rsidR="00D35B46" w:rsidRPr="00D35B46" w:rsidRDefault="00D35B46" w:rsidP="00D35B46">
            <w:pPr>
              <w:spacing w:after="0" w:line="276" w:lineRule="auto"/>
              <w:rPr>
                <w:rFonts w:ascii="Cambria" w:hAnsi="Cambria"/>
                <w:sz w:val="20"/>
                <w:szCs w:val="20"/>
              </w:rPr>
            </w:pPr>
            <w:r w:rsidRPr="00D35B46">
              <w:rPr>
                <w:rFonts w:ascii="Cambria" w:hAnsi="Cambria"/>
                <w:sz w:val="20"/>
                <w:szCs w:val="20"/>
              </w:rPr>
              <w:t>Power, State and Social Movements 1</w:t>
            </w:r>
          </w:p>
          <w:p w14:paraId="76BEBF80" w14:textId="77777777" w:rsidR="00D35B46" w:rsidRPr="00D35B46" w:rsidRDefault="00D35B46" w:rsidP="00D35B46">
            <w:pPr>
              <w:spacing w:after="0" w:line="276" w:lineRule="auto"/>
              <w:rPr>
                <w:rFonts w:ascii="Cambria" w:hAnsi="Cambria"/>
                <w:sz w:val="20"/>
                <w:szCs w:val="20"/>
              </w:rPr>
            </w:pPr>
          </w:p>
        </w:tc>
        <w:tc>
          <w:tcPr>
            <w:tcW w:w="709" w:type="dxa"/>
          </w:tcPr>
          <w:p w14:paraId="0EC5826C" w14:textId="77777777" w:rsidR="00D35B46" w:rsidRPr="00D35B46" w:rsidRDefault="00D35B46" w:rsidP="00D35B46">
            <w:pPr>
              <w:spacing w:after="0" w:line="276" w:lineRule="auto"/>
              <w:jc w:val="center"/>
              <w:rPr>
                <w:rFonts w:ascii="Cambria" w:hAnsi="Cambria"/>
                <w:sz w:val="20"/>
                <w:szCs w:val="20"/>
              </w:rPr>
            </w:pPr>
            <w:r w:rsidRPr="00D35B46">
              <w:rPr>
                <w:rFonts w:ascii="Cambria" w:hAnsi="Cambria"/>
                <w:sz w:val="20"/>
                <w:szCs w:val="20"/>
              </w:rPr>
              <w:t>5</w:t>
            </w:r>
          </w:p>
        </w:tc>
        <w:tc>
          <w:tcPr>
            <w:tcW w:w="1275" w:type="dxa"/>
          </w:tcPr>
          <w:p w14:paraId="4A291285" w14:textId="77777777" w:rsidR="00D35B46" w:rsidRPr="00D35B46" w:rsidRDefault="00D35B46" w:rsidP="00D35B46">
            <w:pPr>
              <w:spacing w:after="0" w:line="276" w:lineRule="auto"/>
              <w:rPr>
                <w:rFonts w:ascii="Cambria" w:hAnsi="Cambria"/>
                <w:color w:val="0000FF" w:themeColor="hyperlink"/>
                <w:sz w:val="20"/>
                <w:szCs w:val="20"/>
                <w:u w:val="single"/>
              </w:rPr>
            </w:pPr>
          </w:p>
        </w:tc>
        <w:tc>
          <w:tcPr>
            <w:tcW w:w="1701" w:type="dxa"/>
          </w:tcPr>
          <w:p w14:paraId="24B85561" w14:textId="77777777" w:rsidR="00D35B46" w:rsidRPr="00D35B46" w:rsidRDefault="00D35B46" w:rsidP="00D35B46">
            <w:pPr>
              <w:spacing w:after="0" w:line="276" w:lineRule="auto"/>
              <w:rPr>
                <w:rFonts w:ascii="Cambria" w:hAnsi="Cambria"/>
                <w:color w:val="0000FF" w:themeColor="hyperlink"/>
                <w:sz w:val="20"/>
                <w:szCs w:val="20"/>
                <w:u w:val="single"/>
              </w:rPr>
            </w:pPr>
            <w:r w:rsidRPr="00D35B46">
              <w:rPr>
                <w:rFonts w:ascii="Cambria" w:hAnsi="Cambria"/>
                <w:color w:val="0000FF" w:themeColor="hyperlink"/>
                <w:sz w:val="20"/>
                <w:szCs w:val="20"/>
                <w:u w:val="single"/>
              </w:rPr>
              <w:t>None</w:t>
            </w:r>
          </w:p>
        </w:tc>
        <w:tc>
          <w:tcPr>
            <w:tcW w:w="1276" w:type="dxa"/>
          </w:tcPr>
          <w:p w14:paraId="4EB034A4" w14:textId="77777777" w:rsidR="00D35B46" w:rsidRPr="00D35B46" w:rsidRDefault="00D35B46" w:rsidP="00D35B46">
            <w:pPr>
              <w:spacing w:after="0" w:line="276" w:lineRule="auto"/>
              <w:rPr>
                <w:rFonts w:ascii="Cambria" w:hAnsi="Cambria"/>
                <w:sz w:val="20"/>
                <w:szCs w:val="20"/>
              </w:rPr>
            </w:pPr>
            <w:r w:rsidRPr="00D35B46">
              <w:rPr>
                <w:rFonts w:ascii="Cambria" w:eastAsia="Cambria" w:hAnsi="Cambria" w:cs="Segoe UI"/>
                <w:sz w:val="20"/>
                <w:szCs w:val="20"/>
              </w:rPr>
              <w:t>Optional</w:t>
            </w:r>
          </w:p>
        </w:tc>
      </w:tr>
      <w:tr w:rsidR="00D35B46" w:rsidRPr="00D35B46" w14:paraId="5E39C006" w14:textId="77777777" w:rsidTr="00FF478E">
        <w:tc>
          <w:tcPr>
            <w:tcW w:w="1134" w:type="dxa"/>
          </w:tcPr>
          <w:p w14:paraId="32BF8F1A" w14:textId="4075874E" w:rsidR="00D35B46" w:rsidRPr="00D35B46" w:rsidRDefault="00DB30BC" w:rsidP="00D35B46">
            <w:pPr>
              <w:spacing w:after="0" w:line="276" w:lineRule="auto"/>
              <w:rPr>
                <w:rFonts w:ascii="Cambria" w:hAnsi="Cambria"/>
                <w:color w:val="0000FF" w:themeColor="hyperlink"/>
                <w:sz w:val="20"/>
                <w:szCs w:val="20"/>
                <w:u w:val="single"/>
              </w:rPr>
            </w:pPr>
            <w:hyperlink r:id="rId1369" w:history="1">
              <w:r w:rsidR="00D35B46" w:rsidRPr="00AD0742">
                <w:rPr>
                  <w:rStyle w:val="Hyperlink"/>
                  <w:rFonts w:ascii="Cambria" w:hAnsi="Cambria"/>
                  <w:sz w:val="20"/>
                  <w:szCs w:val="20"/>
                </w:rPr>
                <w:t>SOU22052</w:t>
              </w:r>
            </w:hyperlink>
          </w:p>
        </w:tc>
        <w:tc>
          <w:tcPr>
            <w:tcW w:w="2552" w:type="dxa"/>
          </w:tcPr>
          <w:p w14:paraId="79E1A638" w14:textId="77777777" w:rsidR="00D35B46" w:rsidRPr="00D35B46" w:rsidRDefault="00D35B46" w:rsidP="00D35B46">
            <w:pPr>
              <w:spacing w:after="0" w:line="276" w:lineRule="auto"/>
              <w:rPr>
                <w:rFonts w:ascii="Cambria" w:hAnsi="Cambria"/>
                <w:sz w:val="20"/>
                <w:szCs w:val="20"/>
              </w:rPr>
            </w:pPr>
            <w:r w:rsidRPr="00D35B46">
              <w:rPr>
                <w:rFonts w:ascii="Cambria" w:hAnsi="Cambria"/>
                <w:sz w:val="20"/>
                <w:szCs w:val="20"/>
              </w:rPr>
              <w:t>Power, State and Social Movements 2</w:t>
            </w:r>
          </w:p>
          <w:p w14:paraId="60B2A103" w14:textId="77777777" w:rsidR="00D35B46" w:rsidRPr="00D35B46" w:rsidRDefault="00D35B46" w:rsidP="00D35B46">
            <w:pPr>
              <w:spacing w:after="0" w:line="276" w:lineRule="auto"/>
              <w:rPr>
                <w:rFonts w:ascii="Cambria" w:hAnsi="Cambria"/>
                <w:sz w:val="20"/>
                <w:szCs w:val="20"/>
              </w:rPr>
            </w:pPr>
          </w:p>
        </w:tc>
        <w:tc>
          <w:tcPr>
            <w:tcW w:w="709" w:type="dxa"/>
          </w:tcPr>
          <w:p w14:paraId="3FD7D4DE" w14:textId="77777777" w:rsidR="00D35B46" w:rsidRPr="00D35B46" w:rsidRDefault="00D35B46" w:rsidP="00D35B46">
            <w:pPr>
              <w:spacing w:after="0" w:line="276" w:lineRule="auto"/>
              <w:jc w:val="center"/>
              <w:rPr>
                <w:rFonts w:ascii="Cambria" w:hAnsi="Cambria"/>
                <w:sz w:val="20"/>
                <w:szCs w:val="20"/>
              </w:rPr>
            </w:pPr>
            <w:r w:rsidRPr="00D35B46">
              <w:rPr>
                <w:rFonts w:ascii="Cambria" w:hAnsi="Cambria"/>
                <w:sz w:val="20"/>
                <w:szCs w:val="20"/>
              </w:rPr>
              <w:t>5</w:t>
            </w:r>
          </w:p>
        </w:tc>
        <w:tc>
          <w:tcPr>
            <w:tcW w:w="1275" w:type="dxa"/>
          </w:tcPr>
          <w:p w14:paraId="560E2E40" w14:textId="77777777" w:rsidR="00D35B46" w:rsidRPr="00D35B46" w:rsidRDefault="00D35B46" w:rsidP="00D35B46">
            <w:pPr>
              <w:spacing w:after="0" w:line="276" w:lineRule="auto"/>
              <w:rPr>
                <w:rFonts w:ascii="Cambria" w:hAnsi="Cambria"/>
                <w:color w:val="0000FF" w:themeColor="hyperlink"/>
                <w:sz w:val="20"/>
                <w:szCs w:val="20"/>
                <w:u w:val="single"/>
              </w:rPr>
            </w:pPr>
          </w:p>
        </w:tc>
        <w:tc>
          <w:tcPr>
            <w:tcW w:w="1701" w:type="dxa"/>
          </w:tcPr>
          <w:p w14:paraId="791132C6" w14:textId="77777777" w:rsidR="00D35B46" w:rsidRPr="00D35B46" w:rsidRDefault="00D35B46" w:rsidP="00D35B46">
            <w:pPr>
              <w:spacing w:after="0" w:line="276" w:lineRule="auto"/>
              <w:rPr>
                <w:rFonts w:ascii="Cambria" w:hAnsi="Cambria"/>
                <w:color w:val="0000FF" w:themeColor="hyperlink"/>
                <w:sz w:val="20"/>
                <w:szCs w:val="20"/>
                <w:u w:val="single"/>
              </w:rPr>
            </w:pPr>
            <w:r w:rsidRPr="00D35B46">
              <w:rPr>
                <w:rFonts w:ascii="Cambria" w:hAnsi="Cambria"/>
                <w:color w:val="0000FF" w:themeColor="hyperlink"/>
                <w:sz w:val="20"/>
                <w:szCs w:val="20"/>
                <w:u w:val="single"/>
              </w:rPr>
              <w:t>None</w:t>
            </w:r>
          </w:p>
        </w:tc>
        <w:tc>
          <w:tcPr>
            <w:tcW w:w="1276" w:type="dxa"/>
          </w:tcPr>
          <w:p w14:paraId="23D5DADB" w14:textId="77777777" w:rsidR="00D35B46" w:rsidRPr="00D35B46" w:rsidRDefault="00D35B46" w:rsidP="00D35B46">
            <w:pPr>
              <w:spacing w:after="0" w:line="276" w:lineRule="auto"/>
              <w:rPr>
                <w:rFonts w:ascii="Cambria" w:hAnsi="Cambria"/>
                <w:sz w:val="20"/>
                <w:szCs w:val="20"/>
              </w:rPr>
            </w:pPr>
            <w:r w:rsidRPr="00D35B46">
              <w:rPr>
                <w:rFonts w:ascii="Cambria" w:eastAsia="Cambria" w:hAnsi="Cambria" w:cs="Segoe UI"/>
                <w:sz w:val="20"/>
                <w:szCs w:val="20"/>
              </w:rPr>
              <w:t>Optional</w:t>
            </w:r>
          </w:p>
        </w:tc>
      </w:tr>
      <w:tr w:rsidR="00D35B46" w:rsidRPr="00D35B46" w14:paraId="090106EC" w14:textId="77777777" w:rsidTr="00FF478E">
        <w:tc>
          <w:tcPr>
            <w:tcW w:w="1134" w:type="dxa"/>
          </w:tcPr>
          <w:p w14:paraId="6888966C" w14:textId="7BBA9F35" w:rsidR="00D35B46" w:rsidRPr="00D35B46" w:rsidRDefault="00DB30BC" w:rsidP="00D35B46">
            <w:pPr>
              <w:spacing w:after="0" w:line="276" w:lineRule="auto"/>
              <w:rPr>
                <w:rFonts w:ascii="Cambria" w:hAnsi="Cambria"/>
                <w:color w:val="0000FF" w:themeColor="hyperlink"/>
                <w:sz w:val="20"/>
                <w:szCs w:val="20"/>
                <w:u w:val="single"/>
              </w:rPr>
            </w:pPr>
            <w:hyperlink r:id="rId1370" w:history="1">
              <w:r w:rsidR="00D35B46" w:rsidRPr="00AD0742">
                <w:rPr>
                  <w:rStyle w:val="Hyperlink"/>
                  <w:rFonts w:ascii="Cambria" w:hAnsi="Cambria"/>
                  <w:sz w:val="20"/>
                  <w:szCs w:val="20"/>
                </w:rPr>
                <w:t>SOU22061</w:t>
              </w:r>
            </w:hyperlink>
          </w:p>
        </w:tc>
        <w:tc>
          <w:tcPr>
            <w:tcW w:w="2552" w:type="dxa"/>
          </w:tcPr>
          <w:p w14:paraId="5AFF8AD2" w14:textId="77777777" w:rsidR="00D35B46" w:rsidRPr="00D35B46" w:rsidRDefault="00D35B46" w:rsidP="00D35B46">
            <w:pPr>
              <w:spacing w:after="0" w:line="276" w:lineRule="auto"/>
              <w:rPr>
                <w:rFonts w:ascii="Cambria" w:hAnsi="Cambria"/>
                <w:sz w:val="20"/>
                <w:szCs w:val="20"/>
              </w:rPr>
            </w:pPr>
            <w:r w:rsidRPr="00D35B46">
              <w:rPr>
                <w:rFonts w:ascii="Cambria" w:hAnsi="Cambria"/>
                <w:sz w:val="20"/>
                <w:szCs w:val="20"/>
              </w:rPr>
              <w:t>Social Theory 1</w:t>
            </w:r>
          </w:p>
        </w:tc>
        <w:tc>
          <w:tcPr>
            <w:tcW w:w="709" w:type="dxa"/>
          </w:tcPr>
          <w:p w14:paraId="187D6F1C" w14:textId="77777777" w:rsidR="00D35B46" w:rsidRPr="00D35B46" w:rsidRDefault="00D35B46" w:rsidP="00D35B46">
            <w:pPr>
              <w:spacing w:after="0" w:line="276" w:lineRule="auto"/>
              <w:jc w:val="center"/>
              <w:rPr>
                <w:rFonts w:ascii="Cambria" w:hAnsi="Cambria"/>
                <w:sz w:val="20"/>
                <w:szCs w:val="20"/>
              </w:rPr>
            </w:pPr>
            <w:r w:rsidRPr="00D35B46">
              <w:rPr>
                <w:rFonts w:ascii="Cambria" w:hAnsi="Cambria"/>
                <w:sz w:val="20"/>
                <w:szCs w:val="20"/>
              </w:rPr>
              <w:t>5</w:t>
            </w:r>
          </w:p>
        </w:tc>
        <w:tc>
          <w:tcPr>
            <w:tcW w:w="1275" w:type="dxa"/>
          </w:tcPr>
          <w:p w14:paraId="1F1C5054" w14:textId="77777777" w:rsidR="00D35B46" w:rsidRPr="00D35B46" w:rsidRDefault="00D35B46" w:rsidP="00D35B46">
            <w:pPr>
              <w:spacing w:after="0" w:line="276" w:lineRule="auto"/>
              <w:rPr>
                <w:rFonts w:ascii="Cambria" w:hAnsi="Cambria"/>
                <w:color w:val="0000FF" w:themeColor="hyperlink"/>
                <w:sz w:val="20"/>
                <w:szCs w:val="20"/>
                <w:u w:val="single"/>
              </w:rPr>
            </w:pPr>
            <w:r w:rsidRPr="00D35B46">
              <w:rPr>
                <w:rFonts w:ascii="Cambria" w:hAnsi="Cambria"/>
                <w:color w:val="0000FF" w:themeColor="hyperlink"/>
                <w:sz w:val="20"/>
                <w:szCs w:val="20"/>
                <w:u w:val="single"/>
              </w:rPr>
              <w:t>SOU22062</w:t>
            </w:r>
          </w:p>
        </w:tc>
        <w:tc>
          <w:tcPr>
            <w:tcW w:w="1701" w:type="dxa"/>
          </w:tcPr>
          <w:p w14:paraId="1C42611D" w14:textId="77777777" w:rsidR="00D35B46" w:rsidRPr="00D35B46" w:rsidRDefault="00D35B46" w:rsidP="00D35B46">
            <w:pPr>
              <w:spacing w:after="0" w:line="276" w:lineRule="auto"/>
              <w:rPr>
                <w:rFonts w:ascii="Cambria" w:hAnsi="Cambria"/>
                <w:color w:val="0000FF" w:themeColor="hyperlink"/>
                <w:sz w:val="20"/>
                <w:szCs w:val="20"/>
                <w:u w:val="single"/>
              </w:rPr>
            </w:pPr>
          </w:p>
        </w:tc>
        <w:tc>
          <w:tcPr>
            <w:tcW w:w="1276" w:type="dxa"/>
          </w:tcPr>
          <w:p w14:paraId="39944AA9" w14:textId="77777777" w:rsidR="00D35B46" w:rsidRPr="00D35B46" w:rsidRDefault="00D35B46" w:rsidP="00D35B46">
            <w:pPr>
              <w:spacing w:after="0" w:line="276" w:lineRule="auto"/>
              <w:rPr>
                <w:rFonts w:ascii="Cambria" w:hAnsi="Cambria"/>
                <w:sz w:val="20"/>
                <w:szCs w:val="20"/>
              </w:rPr>
            </w:pPr>
            <w:r w:rsidRPr="00D35B46">
              <w:rPr>
                <w:rFonts w:ascii="Cambria" w:eastAsia="Cambria" w:hAnsi="Cambria" w:cs="Segoe UI"/>
                <w:sz w:val="20"/>
                <w:szCs w:val="20"/>
              </w:rPr>
              <w:t>Optional</w:t>
            </w:r>
          </w:p>
        </w:tc>
      </w:tr>
      <w:tr w:rsidR="00D35B46" w:rsidRPr="00D35B46" w14:paraId="18EDF6DE" w14:textId="77777777" w:rsidTr="00FF478E">
        <w:tc>
          <w:tcPr>
            <w:tcW w:w="1134" w:type="dxa"/>
          </w:tcPr>
          <w:p w14:paraId="077330D4" w14:textId="356FF765" w:rsidR="00D35B46" w:rsidRPr="00D35B46" w:rsidRDefault="00DB30BC" w:rsidP="00D35B46">
            <w:pPr>
              <w:spacing w:after="0" w:line="276" w:lineRule="auto"/>
              <w:rPr>
                <w:rFonts w:ascii="Cambria" w:hAnsi="Cambria"/>
                <w:color w:val="0000FF" w:themeColor="hyperlink"/>
                <w:sz w:val="20"/>
                <w:szCs w:val="20"/>
                <w:u w:val="single"/>
              </w:rPr>
            </w:pPr>
            <w:hyperlink r:id="rId1371" w:history="1">
              <w:r w:rsidR="00D35B46" w:rsidRPr="00AD0742">
                <w:rPr>
                  <w:rStyle w:val="Hyperlink"/>
                  <w:rFonts w:ascii="Cambria" w:hAnsi="Cambria"/>
                  <w:sz w:val="20"/>
                  <w:szCs w:val="20"/>
                </w:rPr>
                <w:t>SOU22062</w:t>
              </w:r>
            </w:hyperlink>
          </w:p>
        </w:tc>
        <w:tc>
          <w:tcPr>
            <w:tcW w:w="2552" w:type="dxa"/>
          </w:tcPr>
          <w:p w14:paraId="6924E51E" w14:textId="77777777" w:rsidR="00D35B46" w:rsidRPr="00D35B46" w:rsidRDefault="00D35B46" w:rsidP="00D35B46">
            <w:pPr>
              <w:spacing w:after="0" w:line="276" w:lineRule="auto"/>
              <w:rPr>
                <w:rFonts w:ascii="Cambria" w:hAnsi="Cambria"/>
                <w:sz w:val="20"/>
                <w:szCs w:val="20"/>
              </w:rPr>
            </w:pPr>
            <w:r w:rsidRPr="00D35B46">
              <w:rPr>
                <w:rFonts w:ascii="Cambria" w:hAnsi="Cambria"/>
                <w:sz w:val="20"/>
                <w:szCs w:val="20"/>
              </w:rPr>
              <w:t>Social Theory 2</w:t>
            </w:r>
          </w:p>
        </w:tc>
        <w:tc>
          <w:tcPr>
            <w:tcW w:w="709" w:type="dxa"/>
          </w:tcPr>
          <w:p w14:paraId="4776A144" w14:textId="77777777" w:rsidR="00D35B46" w:rsidRPr="00D35B46" w:rsidRDefault="00D35B46" w:rsidP="00D35B46">
            <w:pPr>
              <w:spacing w:after="0" w:line="276" w:lineRule="auto"/>
              <w:jc w:val="center"/>
              <w:rPr>
                <w:rFonts w:ascii="Cambria" w:hAnsi="Cambria"/>
                <w:sz w:val="20"/>
                <w:szCs w:val="20"/>
              </w:rPr>
            </w:pPr>
            <w:r w:rsidRPr="00D35B46">
              <w:rPr>
                <w:rFonts w:ascii="Cambria" w:hAnsi="Cambria"/>
                <w:sz w:val="20"/>
                <w:szCs w:val="20"/>
              </w:rPr>
              <w:t>5</w:t>
            </w:r>
          </w:p>
        </w:tc>
        <w:tc>
          <w:tcPr>
            <w:tcW w:w="1275" w:type="dxa"/>
          </w:tcPr>
          <w:p w14:paraId="2D1580BA" w14:textId="77777777" w:rsidR="00D35B46" w:rsidRPr="00D35B46" w:rsidRDefault="00D35B46" w:rsidP="00D35B46">
            <w:pPr>
              <w:spacing w:after="0" w:line="276" w:lineRule="auto"/>
              <w:rPr>
                <w:rFonts w:ascii="Cambria" w:hAnsi="Cambria"/>
                <w:color w:val="0000FF" w:themeColor="hyperlink"/>
                <w:sz w:val="20"/>
                <w:szCs w:val="20"/>
                <w:u w:val="single"/>
              </w:rPr>
            </w:pPr>
            <w:r w:rsidRPr="00D35B46">
              <w:rPr>
                <w:rFonts w:ascii="Cambria" w:hAnsi="Cambria"/>
                <w:color w:val="0000FF" w:themeColor="hyperlink"/>
                <w:sz w:val="20"/>
                <w:szCs w:val="20"/>
                <w:u w:val="single"/>
              </w:rPr>
              <w:t>SOU22061</w:t>
            </w:r>
          </w:p>
        </w:tc>
        <w:tc>
          <w:tcPr>
            <w:tcW w:w="1701" w:type="dxa"/>
          </w:tcPr>
          <w:p w14:paraId="2CF81CF0" w14:textId="77777777" w:rsidR="00D35B46" w:rsidRPr="00D35B46" w:rsidRDefault="00D35B46" w:rsidP="00D35B46">
            <w:pPr>
              <w:spacing w:after="0" w:line="276" w:lineRule="auto"/>
              <w:rPr>
                <w:rFonts w:ascii="Cambria" w:hAnsi="Cambria"/>
                <w:color w:val="0000FF" w:themeColor="hyperlink"/>
                <w:sz w:val="20"/>
                <w:szCs w:val="20"/>
                <w:u w:val="single"/>
              </w:rPr>
            </w:pPr>
          </w:p>
        </w:tc>
        <w:tc>
          <w:tcPr>
            <w:tcW w:w="1276" w:type="dxa"/>
          </w:tcPr>
          <w:p w14:paraId="457AF3F6" w14:textId="77777777" w:rsidR="00D35B46" w:rsidRPr="00D35B46" w:rsidRDefault="00D35B46" w:rsidP="00D35B46">
            <w:pPr>
              <w:spacing w:after="0" w:line="276" w:lineRule="auto"/>
              <w:rPr>
                <w:rFonts w:ascii="Cambria" w:hAnsi="Cambria"/>
                <w:sz w:val="20"/>
                <w:szCs w:val="20"/>
              </w:rPr>
            </w:pPr>
            <w:r w:rsidRPr="00D35B46">
              <w:rPr>
                <w:rFonts w:ascii="Cambria" w:eastAsia="Cambria" w:hAnsi="Cambria" w:cs="Segoe UI"/>
                <w:sz w:val="20"/>
                <w:szCs w:val="20"/>
              </w:rPr>
              <w:t>Optional</w:t>
            </w:r>
          </w:p>
        </w:tc>
      </w:tr>
    </w:tbl>
    <w:p w14:paraId="58F79158" w14:textId="77777777" w:rsidR="009D121F" w:rsidRDefault="009D121F" w:rsidP="00D35B46">
      <w:pPr>
        <w:spacing w:line="360" w:lineRule="auto"/>
      </w:pPr>
    </w:p>
    <w:p w14:paraId="15DD19D0" w14:textId="450481E2" w:rsidR="00D35B46" w:rsidRPr="00E33D34" w:rsidRDefault="00D35B46" w:rsidP="00E33D34">
      <w:pPr>
        <w:pStyle w:val="Heading3"/>
        <w:spacing w:line="360" w:lineRule="auto"/>
        <w:rPr>
          <w:lang w:val="en-GB"/>
        </w:rPr>
      </w:pPr>
      <w:bookmarkStart w:id="110" w:name="_Toc44858842"/>
      <w:r w:rsidRPr="00E33D34">
        <w:rPr>
          <w:lang w:val="en-GB"/>
        </w:rPr>
        <w:t>Junior and Senior Sophister (Third and Fourth Year)</w:t>
      </w:r>
      <w:bookmarkEnd w:id="110"/>
    </w:p>
    <w:p w14:paraId="5E3408DE" w14:textId="77777777" w:rsidR="00D35B46" w:rsidRPr="00D35B46" w:rsidRDefault="00D35B46" w:rsidP="00D35B46">
      <w:pPr>
        <w:spacing w:line="360" w:lineRule="auto"/>
        <w:rPr>
          <w:b/>
        </w:rPr>
      </w:pPr>
      <w:r w:rsidRPr="00D35B46">
        <w:t xml:space="preserve">Students choose </w:t>
      </w:r>
      <w:r w:rsidRPr="00D35B46">
        <w:rPr>
          <w:b/>
        </w:rPr>
        <w:t>either</w:t>
      </w:r>
    </w:p>
    <w:p w14:paraId="0D45115B" w14:textId="1BD7B1A6" w:rsidR="00D35B46" w:rsidRPr="00D35B46" w:rsidRDefault="00D35B46" w:rsidP="004362D4">
      <w:pPr>
        <w:numPr>
          <w:ilvl w:val="0"/>
          <w:numId w:val="31"/>
        </w:numPr>
        <w:spacing w:after="0" w:line="360" w:lineRule="auto"/>
        <w:contextualSpacing/>
      </w:pPr>
      <w:r w:rsidRPr="00D35B46">
        <w:rPr>
          <w:b/>
        </w:rPr>
        <w:t>30 ECTS</w:t>
      </w:r>
      <w:r w:rsidRPr="00D35B46">
        <w:t xml:space="preserve"> in </w:t>
      </w:r>
      <w:r w:rsidRPr="00D35B46">
        <w:rPr>
          <w:b/>
        </w:rPr>
        <w:t>Sociology (minor)</w:t>
      </w:r>
      <w:r w:rsidRPr="00D35B46">
        <w:t xml:space="preserve"> from a range of optional modules and </w:t>
      </w:r>
      <w:r w:rsidRPr="00D35B46">
        <w:rPr>
          <w:b/>
        </w:rPr>
        <w:t>30 ECTS</w:t>
      </w:r>
      <w:r w:rsidRPr="00D35B46">
        <w:t xml:space="preserve"> from the </w:t>
      </w:r>
      <w:hyperlink w:anchor="_MAJOR_WITH_MINOR_1" w:tooltip="Major with Minor" w:history="1">
        <w:r w:rsidR="00AC1CFA" w:rsidRPr="00EB641A">
          <w:rPr>
            <w:rStyle w:val="Hyperlink"/>
          </w:rPr>
          <w:t>major subject</w:t>
        </w:r>
      </w:hyperlink>
      <w:r w:rsidRPr="00D35B46">
        <w:t xml:space="preserve"> in the Junior Sophister Year;  </w:t>
      </w:r>
    </w:p>
    <w:p w14:paraId="2DB78855" w14:textId="3470ACEA" w:rsidR="00D35B46" w:rsidRPr="00D35B46" w:rsidRDefault="00D35B46" w:rsidP="00D35B46">
      <w:pPr>
        <w:ind w:left="1440"/>
      </w:pPr>
      <w:r w:rsidRPr="00D35B46">
        <w:t xml:space="preserve"> </w:t>
      </w:r>
      <w:r w:rsidRPr="00D35B46">
        <w:rPr>
          <w:b/>
        </w:rPr>
        <w:t>60 ECTS</w:t>
      </w:r>
      <w:r w:rsidRPr="00D35B46">
        <w:t xml:space="preserve"> in the </w:t>
      </w:r>
      <w:hyperlink w:anchor="_MAJOR_WITH_MINOR_1" w:tooltip="Major with Minor" w:history="1">
        <w:r w:rsidR="00AC1CFA" w:rsidRPr="00EB641A">
          <w:rPr>
            <w:rStyle w:val="Hyperlink"/>
          </w:rPr>
          <w:t>major subject</w:t>
        </w:r>
      </w:hyperlink>
      <w:r w:rsidRPr="00D35B46">
        <w:t xml:space="preserve"> in the Senior Sophister year </w:t>
      </w:r>
      <w:r w:rsidRPr="00D35B46">
        <w:rPr>
          <w:b/>
        </w:rPr>
        <w:t>or</w:t>
      </w:r>
    </w:p>
    <w:p w14:paraId="74F5E829" w14:textId="77777777" w:rsidR="00D35B46" w:rsidRPr="00D35B46" w:rsidRDefault="00D35B46" w:rsidP="00D35B46">
      <w:pPr>
        <w:ind w:left="567"/>
        <w:contextualSpacing/>
      </w:pPr>
    </w:p>
    <w:p w14:paraId="18D87172" w14:textId="488D9B73" w:rsidR="00D35B46" w:rsidRPr="00D35B46" w:rsidRDefault="00D35B46" w:rsidP="004362D4">
      <w:pPr>
        <w:numPr>
          <w:ilvl w:val="0"/>
          <w:numId w:val="31"/>
        </w:numPr>
        <w:spacing w:line="360" w:lineRule="auto"/>
        <w:contextualSpacing/>
      </w:pPr>
      <w:r w:rsidRPr="00D35B46">
        <w:rPr>
          <w:b/>
        </w:rPr>
        <w:t>20 ECTS</w:t>
      </w:r>
      <w:r w:rsidRPr="00D35B46">
        <w:t xml:space="preserve"> in </w:t>
      </w:r>
      <w:r w:rsidRPr="00D35B46">
        <w:rPr>
          <w:b/>
        </w:rPr>
        <w:t>Sociology (minor)</w:t>
      </w:r>
      <w:r w:rsidRPr="00D35B46">
        <w:t xml:space="preserve"> from a range of optional modules in the Junior Sophister Year, together with </w:t>
      </w:r>
      <w:r w:rsidRPr="00D35B46">
        <w:rPr>
          <w:b/>
        </w:rPr>
        <w:t>40 ECTS</w:t>
      </w:r>
      <w:r w:rsidRPr="00D35B46">
        <w:t xml:space="preserve"> in the </w:t>
      </w:r>
      <w:hyperlink w:anchor="_MAJOR_WITH_MINOR_1" w:tooltip="Major with Minor" w:history="1">
        <w:r w:rsidR="00AC1CFA" w:rsidRPr="00AC1CFA">
          <w:rPr>
            <w:rStyle w:val="Hyperlink"/>
          </w:rPr>
          <w:t>major subject</w:t>
        </w:r>
      </w:hyperlink>
      <w:r w:rsidRPr="00AC1CFA">
        <w:rPr>
          <w:color w:val="0000FF" w:themeColor="hyperlink"/>
          <w:u w:val="single"/>
        </w:rPr>
        <w:t>.</w:t>
      </w:r>
      <w:r w:rsidRPr="00D35B46">
        <w:t xml:space="preserve"> </w:t>
      </w:r>
    </w:p>
    <w:p w14:paraId="4284E254" w14:textId="167FB409" w:rsidR="00D35B46" w:rsidRDefault="00D35B46" w:rsidP="00D35B46">
      <w:pPr>
        <w:ind w:left="1500"/>
        <w:contextualSpacing/>
        <w:rPr>
          <w:color w:val="0000FF" w:themeColor="hyperlink"/>
          <w:u w:val="single"/>
        </w:rPr>
      </w:pPr>
      <w:r w:rsidRPr="00D35B46">
        <w:rPr>
          <w:b/>
        </w:rPr>
        <w:t xml:space="preserve">20 ECTS </w:t>
      </w:r>
      <w:r w:rsidRPr="00D35B46">
        <w:t xml:space="preserve"> in </w:t>
      </w:r>
      <w:r w:rsidRPr="00D35B46">
        <w:rPr>
          <w:b/>
        </w:rPr>
        <w:t>Sociology (minor)</w:t>
      </w:r>
      <w:r w:rsidRPr="00D35B46">
        <w:t xml:space="preserve"> from a range of optional modules in the Senior Sophister year, together with </w:t>
      </w:r>
      <w:r w:rsidRPr="00D35B46">
        <w:rPr>
          <w:b/>
        </w:rPr>
        <w:t>40 ECTS</w:t>
      </w:r>
      <w:r w:rsidRPr="00D35B46">
        <w:t xml:space="preserve"> in the </w:t>
      </w:r>
      <w:hyperlink w:anchor="_MAJOR_WITH_MINOR_1" w:tooltip="Major with Minor" w:history="1">
        <w:r w:rsidR="00AC1CFA" w:rsidRPr="00AC1CFA">
          <w:rPr>
            <w:rStyle w:val="Hyperlink"/>
          </w:rPr>
          <w:t>major subject</w:t>
        </w:r>
      </w:hyperlink>
      <w:r w:rsidRPr="00AC1CFA">
        <w:rPr>
          <w:color w:val="0000FF" w:themeColor="hyperlink"/>
          <w:u w:val="single"/>
        </w:rPr>
        <w:t>.</w:t>
      </w:r>
      <w:r w:rsidRPr="00D35B46">
        <w:rPr>
          <w:color w:val="0000FF" w:themeColor="hyperlink"/>
          <w:u w:val="single"/>
        </w:rPr>
        <w:t xml:space="preserve"> </w:t>
      </w:r>
    </w:p>
    <w:p w14:paraId="7C97EED4" w14:textId="6BB244CE" w:rsidR="00964C95" w:rsidRDefault="00964C95" w:rsidP="00D35B46">
      <w:pPr>
        <w:ind w:left="1500"/>
        <w:contextualSpacing/>
        <w:rPr>
          <w:color w:val="0000FF" w:themeColor="hyperlink"/>
          <w:u w:val="single"/>
        </w:rPr>
      </w:pPr>
    </w:p>
    <w:p w14:paraId="32C6109E" w14:textId="456456BF" w:rsidR="00D35B46" w:rsidRPr="00964C95" w:rsidRDefault="00964C95" w:rsidP="00964C95">
      <w:pPr>
        <w:spacing w:line="360" w:lineRule="auto"/>
        <w:rPr>
          <w:lang w:val="en-GB"/>
        </w:rPr>
      </w:pPr>
      <w:r w:rsidRPr="00153F6D">
        <w:rPr>
          <w:lang w:val="en-GB"/>
        </w:rPr>
        <w:t>Students must take</w:t>
      </w:r>
      <w:r w:rsidR="00542FBB">
        <w:rPr>
          <w:lang w:val="en-GB"/>
        </w:rPr>
        <w:t xml:space="preserve"> an</w:t>
      </w:r>
      <w:r w:rsidRPr="00153F6D">
        <w:rPr>
          <w:lang w:val="en-GB"/>
        </w:rPr>
        <w:t xml:space="preserve"> </w:t>
      </w:r>
      <w:r w:rsidRPr="00153F6D">
        <w:t>even distribution of ECTS across each Semester (30 in Semester one, and 30 in Semester two)</w:t>
      </w:r>
    </w:p>
    <w:p w14:paraId="2C8FB96F" w14:textId="6DE91907" w:rsidR="009D121F" w:rsidRDefault="009D121F" w:rsidP="009D121F">
      <w:pPr>
        <w:spacing w:line="360" w:lineRule="auto"/>
        <w:rPr>
          <w:i/>
          <w:lang w:val="en-GB"/>
        </w:rPr>
      </w:pPr>
      <w:r w:rsidRPr="00BB7887">
        <w:rPr>
          <w:b/>
          <w:i/>
          <w:lang w:val="en-GB"/>
        </w:rPr>
        <w:lastRenderedPageBreak/>
        <w:t>Please note</w:t>
      </w:r>
      <w:r w:rsidRPr="00BB7887">
        <w:rPr>
          <w:i/>
          <w:lang w:val="en-GB"/>
        </w:rPr>
        <w:t xml:space="preserve"> – the modules listed are provided as a guideline</w:t>
      </w:r>
      <w:r w:rsidR="00A17A01">
        <w:rPr>
          <w:i/>
          <w:lang w:val="en-GB"/>
        </w:rPr>
        <w:t>,</w:t>
      </w:r>
      <w:r w:rsidRPr="00BB7887">
        <w:rPr>
          <w:i/>
          <w:lang w:val="en-GB"/>
        </w:rPr>
        <w:t xml:space="preserve"> as module availability can change from year to year.</w:t>
      </w:r>
    </w:p>
    <w:p w14:paraId="25B2FE93" w14:textId="77777777" w:rsidR="00D35B46" w:rsidRPr="009D121F" w:rsidRDefault="00D35B46" w:rsidP="009D121F">
      <w:pPr>
        <w:contextualSpacing/>
        <w:rPr>
          <w:lang w:val="en-GB"/>
        </w:rPr>
      </w:pPr>
    </w:p>
    <w:p w14:paraId="6BDFA382" w14:textId="77777777" w:rsidR="00D35B46" w:rsidRPr="00D35B46" w:rsidRDefault="00D35B46" w:rsidP="00D35B46">
      <w:pPr>
        <w:ind w:left="1500"/>
        <w:contextualSpacing/>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35B46" w:rsidRPr="00D35B46" w14:paraId="4D6E6200" w14:textId="77777777" w:rsidTr="00FF478E">
        <w:trPr>
          <w:tblHeader/>
        </w:trPr>
        <w:tc>
          <w:tcPr>
            <w:tcW w:w="1277" w:type="dxa"/>
            <w:shd w:val="clear" w:color="auto" w:fill="DBE5F1" w:themeFill="accent1" w:themeFillTint="33"/>
          </w:tcPr>
          <w:p w14:paraId="14AF6D4F" w14:textId="77777777" w:rsidR="00D35B46" w:rsidRPr="00D35B46" w:rsidRDefault="00D35B46" w:rsidP="00D35B46">
            <w:pPr>
              <w:spacing w:after="0" w:line="276" w:lineRule="auto"/>
              <w:rPr>
                <w:rFonts w:ascii="Cambria" w:hAnsi="Cambria"/>
                <w:b/>
                <w:sz w:val="20"/>
                <w:szCs w:val="20"/>
              </w:rPr>
            </w:pPr>
            <w:r w:rsidRPr="00D35B46">
              <w:rPr>
                <w:rFonts w:ascii="Cambria" w:hAnsi="Cambria"/>
                <w:b/>
                <w:sz w:val="20"/>
                <w:szCs w:val="20"/>
              </w:rPr>
              <w:t>Module Code</w:t>
            </w:r>
          </w:p>
        </w:tc>
        <w:tc>
          <w:tcPr>
            <w:tcW w:w="3544" w:type="dxa"/>
            <w:shd w:val="clear" w:color="auto" w:fill="DBE5F1" w:themeFill="accent1" w:themeFillTint="33"/>
          </w:tcPr>
          <w:p w14:paraId="290125F3" w14:textId="77777777" w:rsidR="00D35B46" w:rsidRPr="00D35B46" w:rsidRDefault="00D35B46" w:rsidP="00D35B46">
            <w:pPr>
              <w:spacing w:after="0" w:line="276" w:lineRule="auto"/>
              <w:rPr>
                <w:rFonts w:ascii="Cambria" w:hAnsi="Cambria"/>
                <w:b/>
                <w:sz w:val="20"/>
                <w:szCs w:val="20"/>
              </w:rPr>
            </w:pPr>
            <w:r w:rsidRPr="00D35B46">
              <w:rPr>
                <w:rFonts w:ascii="Cambria" w:hAnsi="Cambria"/>
                <w:b/>
                <w:sz w:val="20"/>
                <w:szCs w:val="20"/>
              </w:rPr>
              <w:t>Module Title</w:t>
            </w:r>
          </w:p>
        </w:tc>
        <w:tc>
          <w:tcPr>
            <w:tcW w:w="992" w:type="dxa"/>
            <w:shd w:val="clear" w:color="auto" w:fill="DBE5F1" w:themeFill="accent1" w:themeFillTint="33"/>
          </w:tcPr>
          <w:p w14:paraId="2C19B09A"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b/>
                <w:sz w:val="20"/>
                <w:szCs w:val="20"/>
              </w:rPr>
              <w:t>ECTS</w:t>
            </w:r>
          </w:p>
        </w:tc>
        <w:tc>
          <w:tcPr>
            <w:tcW w:w="2268" w:type="dxa"/>
            <w:shd w:val="clear" w:color="auto" w:fill="DBE5F1" w:themeFill="accent1" w:themeFillTint="33"/>
          </w:tcPr>
          <w:p w14:paraId="7098E161" w14:textId="77777777" w:rsidR="00D35B46" w:rsidRPr="00D35B46" w:rsidRDefault="00D35B46" w:rsidP="00D35B46">
            <w:pPr>
              <w:spacing w:after="0" w:line="276" w:lineRule="auto"/>
              <w:rPr>
                <w:rFonts w:ascii="Cambria" w:hAnsi="Cambria"/>
                <w:b/>
                <w:sz w:val="20"/>
                <w:szCs w:val="20"/>
              </w:rPr>
            </w:pPr>
            <w:r w:rsidRPr="00D35B46">
              <w:rPr>
                <w:rFonts w:ascii="Cambria" w:hAnsi="Cambria"/>
                <w:b/>
                <w:sz w:val="20"/>
                <w:szCs w:val="20"/>
              </w:rPr>
              <w:t>Prerequisites</w:t>
            </w:r>
          </w:p>
        </w:tc>
        <w:tc>
          <w:tcPr>
            <w:tcW w:w="1559" w:type="dxa"/>
            <w:shd w:val="clear" w:color="auto" w:fill="DBE5F1" w:themeFill="accent1" w:themeFillTint="33"/>
          </w:tcPr>
          <w:p w14:paraId="340B337C" w14:textId="77777777" w:rsidR="00D35B46" w:rsidRPr="00D35B46" w:rsidRDefault="00D35B46" w:rsidP="00D35B46">
            <w:pPr>
              <w:spacing w:after="0" w:line="276" w:lineRule="auto"/>
              <w:rPr>
                <w:rFonts w:ascii="Cambria" w:hAnsi="Cambria"/>
                <w:b/>
                <w:sz w:val="20"/>
                <w:szCs w:val="20"/>
              </w:rPr>
            </w:pPr>
            <w:r w:rsidRPr="00D35B46">
              <w:rPr>
                <w:rFonts w:ascii="Cambria" w:hAnsi="Cambria"/>
                <w:b/>
                <w:sz w:val="20"/>
                <w:szCs w:val="20"/>
              </w:rPr>
              <w:t>Co-Requisites</w:t>
            </w:r>
            <w:r w:rsidRPr="00D35B46">
              <w:rPr>
                <w:rFonts w:ascii="Cambria" w:hAnsi="Cambria"/>
                <w:b/>
                <w:sz w:val="20"/>
                <w:szCs w:val="20"/>
                <w:vertAlign w:val="superscript"/>
              </w:rPr>
              <w:footnoteReference w:id="30"/>
            </w:r>
          </w:p>
        </w:tc>
        <w:tc>
          <w:tcPr>
            <w:tcW w:w="1276" w:type="dxa"/>
            <w:shd w:val="clear" w:color="auto" w:fill="DBE5F1" w:themeFill="accent1" w:themeFillTint="33"/>
          </w:tcPr>
          <w:p w14:paraId="2CC2EF98" w14:textId="77777777" w:rsidR="00D35B46" w:rsidRPr="00D35B46" w:rsidRDefault="00D35B46" w:rsidP="00D35B46">
            <w:pPr>
              <w:spacing w:after="0" w:line="276" w:lineRule="auto"/>
              <w:rPr>
                <w:rFonts w:ascii="Cambria" w:hAnsi="Cambria"/>
                <w:b/>
                <w:sz w:val="20"/>
                <w:szCs w:val="20"/>
              </w:rPr>
            </w:pPr>
            <w:r w:rsidRPr="00D35B46">
              <w:rPr>
                <w:rFonts w:ascii="Cambria" w:hAnsi="Cambria"/>
                <w:b/>
                <w:sz w:val="20"/>
                <w:szCs w:val="20"/>
              </w:rPr>
              <w:t>Mandatory/Optional</w:t>
            </w:r>
          </w:p>
        </w:tc>
      </w:tr>
      <w:tr w:rsidR="00D35B46" w:rsidRPr="00D35B46" w14:paraId="3F241000" w14:textId="77777777" w:rsidTr="00FF478E">
        <w:tc>
          <w:tcPr>
            <w:tcW w:w="10916" w:type="dxa"/>
            <w:gridSpan w:val="6"/>
            <w:shd w:val="clear" w:color="auto" w:fill="auto"/>
          </w:tcPr>
          <w:p w14:paraId="1EB2744A" w14:textId="77777777" w:rsidR="00D35B46" w:rsidRPr="00D35B46" w:rsidRDefault="00D35B46" w:rsidP="00D35B46">
            <w:pPr>
              <w:spacing w:after="0" w:line="480" w:lineRule="auto"/>
              <w:jc w:val="center"/>
              <w:rPr>
                <w:rFonts w:ascii="Cambria" w:hAnsi="Cambria"/>
                <w:b/>
                <w:sz w:val="20"/>
                <w:szCs w:val="20"/>
              </w:rPr>
            </w:pPr>
            <w:r w:rsidRPr="00D35B46">
              <w:rPr>
                <w:rFonts w:ascii="Cambria" w:hAnsi="Cambria"/>
                <w:b/>
                <w:sz w:val="20"/>
                <w:szCs w:val="20"/>
              </w:rPr>
              <w:t>JUNIOR SOPHISTER</w:t>
            </w:r>
          </w:p>
        </w:tc>
      </w:tr>
      <w:tr w:rsidR="00D35B46" w:rsidRPr="00D35B46" w14:paraId="7C285803" w14:textId="77777777" w:rsidTr="00FF478E">
        <w:tc>
          <w:tcPr>
            <w:tcW w:w="10916" w:type="dxa"/>
            <w:gridSpan w:val="6"/>
            <w:shd w:val="clear" w:color="auto" w:fill="auto"/>
          </w:tcPr>
          <w:p w14:paraId="6586B706"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b/>
                <w:sz w:val="20"/>
                <w:szCs w:val="20"/>
              </w:rPr>
              <w:t>Semester One Modules</w:t>
            </w:r>
          </w:p>
        </w:tc>
      </w:tr>
      <w:tr w:rsidR="00D35B46" w:rsidRPr="00D35B46" w14:paraId="40F21244" w14:textId="77777777" w:rsidTr="00FF478E">
        <w:trPr>
          <w:trHeight w:val="832"/>
        </w:trPr>
        <w:tc>
          <w:tcPr>
            <w:tcW w:w="1277" w:type="dxa"/>
          </w:tcPr>
          <w:p w14:paraId="32C56E71" w14:textId="4D886B46" w:rsidR="00D35B46" w:rsidRPr="00D35B46" w:rsidRDefault="00DB30BC" w:rsidP="00D35B46">
            <w:pPr>
              <w:spacing w:after="0" w:line="276" w:lineRule="auto"/>
              <w:rPr>
                <w:rFonts w:ascii="Cambria" w:hAnsi="Cambria"/>
                <w:b/>
                <w:sz w:val="20"/>
                <w:szCs w:val="20"/>
              </w:rPr>
            </w:pPr>
            <w:hyperlink r:id="rId1372" w:history="1">
              <w:r w:rsidR="00D35B46" w:rsidRPr="00D35B46">
                <w:rPr>
                  <w:rFonts w:ascii="Cambria" w:hAnsi="Cambria"/>
                  <w:color w:val="0000FF" w:themeColor="hyperlink"/>
                  <w:sz w:val="20"/>
                  <w:szCs w:val="20"/>
                  <w:u w:val="single"/>
                </w:rPr>
                <w:t>SOU33011</w:t>
              </w:r>
            </w:hyperlink>
          </w:p>
        </w:tc>
        <w:tc>
          <w:tcPr>
            <w:tcW w:w="3544" w:type="dxa"/>
          </w:tcPr>
          <w:p w14:paraId="5B2AA88F" w14:textId="77777777" w:rsidR="00D35B46" w:rsidRPr="00D35B46" w:rsidRDefault="00D35B46" w:rsidP="00D35B46">
            <w:pPr>
              <w:spacing w:after="0" w:line="276" w:lineRule="auto"/>
              <w:rPr>
                <w:rFonts w:ascii="Cambria" w:hAnsi="Cambria"/>
                <w:b/>
                <w:sz w:val="20"/>
                <w:szCs w:val="20"/>
              </w:rPr>
            </w:pPr>
            <w:r w:rsidRPr="00D35B46">
              <w:rPr>
                <w:rFonts w:ascii="Cambria" w:hAnsi="Cambria"/>
                <w:sz w:val="20"/>
                <w:szCs w:val="20"/>
              </w:rPr>
              <w:t>Researching Society 1</w:t>
            </w:r>
          </w:p>
        </w:tc>
        <w:tc>
          <w:tcPr>
            <w:tcW w:w="992" w:type="dxa"/>
          </w:tcPr>
          <w:p w14:paraId="0E91690B"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sz w:val="20"/>
                <w:szCs w:val="20"/>
              </w:rPr>
              <w:t>5</w:t>
            </w:r>
          </w:p>
        </w:tc>
        <w:tc>
          <w:tcPr>
            <w:tcW w:w="2268" w:type="dxa"/>
            <w:vAlign w:val="center"/>
          </w:tcPr>
          <w:p w14:paraId="7B777E78" w14:textId="77777777" w:rsidR="00D35B46" w:rsidRPr="00D35B46" w:rsidRDefault="00DB30BC" w:rsidP="00D35B46">
            <w:pPr>
              <w:spacing w:after="0" w:line="276" w:lineRule="auto"/>
              <w:rPr>
                <w:rFonts w:ascii="Cambria" w:hAnsi="Cambria"/>
                <w:sz w:val="20"/>
                <w:szCs w:val="20"/>
              </w:rPr>
            </w:pPr>
            <w:hyperlink r:id="rId1373" w:history="1">
              <w:r w:rsidR="00D35B46" w:rsidRPr="00D35B46">
                <w:rPr>
                  <w:rFonts w:ascii="Cambria" w:hAnsi="Cambria" w:cs="Segoe UI"/>
                  <w:color w:val="0000FF" w:themeColor="hyperlink"/>
                  <w:sz w:val="20"/>
                  <w:szCs w:val="20"/>
                  <w:u w:val="single"/>
                </w:rPr>
                <w:t>SOU22011</w:t>
              </w:r>
            </w:hyperlink>
            <w:r w:rsidR="00D35B46" w:rsidRPr="00D35B46">
              <w:rPr>
                <w:rFonts w:ascii="Cambria" w:hAnsi="Cambria" w:cs="Segoe UI"/>
                <w:sz w:val="20"/>
                <w:szCs w:val="20"/>
              </w:rPr>
              <w:t xml:space="preserve">, </w:t>
            </w:r>
            <w:hyperlink r:id="rId1374" w:history="1">
              <w:r w:rsidR="00D35B46" w:rsidRPr="00D35B46">
                <w:rPr>
                  <w:rFonts w:ascii="Cambria" w:hAnsi="Cambria" w:cs="Segoe UI"/>
                  <w:color w:val="0000FF" w:themeColor="hyperlink"/>
                  <w:sz w:val="20"/>
                  <w:szCs w:val="20"/>
                  <w:u w:val="single"/>
                </w:rPr>
                <w:t>SOU22012</w:t>
              </w:r>
            </w:hyperlink>
            <w:r w:rsidR="00D35B46" w:rsidRPr="00D35B46">
              <w:rPr>
                <w:rFonts w:ascii="Cambria" w:hAnsi="Cambria" w:cs="Segoe UI"/>
                <w:sz w:val="20"/>
                <w:szCs w:val="20"/>
              </w:rPr>
              <w:t xml:space="preserve">, </w:t>
            </w:r>
            <w:hyperlink r:id="rId1375" w:history="1">
              <w:r w:rsidR="00D35B46" w:rsidRPr="00D35B46">
                <w:rPr>
                  <w:rFonts w:ascii="Cambria" w:hAnsi="Cambria" w:cs="Segoe UI"/>
                  <w:color w:val="0000FF" w:themeColor="hyperlink"/>
                  <w:sz w:val="20"/>
                  <w:szCs w:val="20"/>
                  <w:u w:val="single"/>
                </w:rPr>
                <w:t>SOU22061</w:t>
              </w:r>
            </w:hyperlink>
            <w:r w:rsidR="00D35B46" w:rsidRPr="00D35B46">
              <w:rPr>
                <w:rFonts w:ascii="Cambria" w:hAnsi="Cambria" w:cs="Segoe UI"/>
                <w:sz w:val="20"/>
                <w:szCs w:val="20"/>
              </w:rPr>
              <w:t xml:space="preserve">, </w:t>
            </w:r>
            <w:hyperlink r:id="rId1376" w:history="1">
              <w:r w:rsidR="00D35B46" w:rsidRPr="00D35B46">
                <w:rPr>
                  <w:rFonts w:ascii="Cambria" w:hAnsi="Cambria" w:cs="Segoe UI"/>
                  <w:color w:val="0000FF" w:themeColor="hyperlink"/>
                  <w:sz w:val="20"/>
                  <w:szCs w:val="20"/>
                  <w:u w:val="single"/>
                </w:rPr>
                <w:t xml:space="preserve">SOU22062 </w:t>
              </w:r>
            </w:hyperlink>
          </w:p>
        </w:tc>
        <w:tc>
          <w:tcPr>
            <w:tcW w:w="1559" w:type="dxa"/>
            <w:vAlign w:val="center"/>
          </w:tcPr>
          <w:p w14:paraId="323BB9A1" w14:textId="77777777" w:rsidR="00D35B46" w:rsidRPr="00D35B46" w:rsidRDefault="00DB30BC" w:rsidP="00D35B46">
            <w:pPr>
              <w:spacing w:after="0" w:line="276" w:lineRule="auto"/>
              <w:rPr>
                <w:rFonts w:ascii="Cambria" w:hAnsi="Cambria"/>
                <w:sz w:val="20"/>
                <w:szCs w:val="20"/>
              </w:rPr>
            </w:pPr>
            <w:hyperlink r:id="rId1377" w:history="1">
              <w:r w:rsidR="00D35B46" w:rsidRPr="00D35B46">
                <w:rPr>
                  <w:rFonts w:ascii="Cambria" w:hAnsi="Cambria"/>
                  <w:color w:val="0000FF" w:themeColor="hyperlink"/>
                  <w:sz w:val="20"/>
                  <w:szCs w:val="20"/>
                  <w:u w:val="single"/>
                </w:rPr>
                <w:t>SOU33012</w:t>
              </w:r>
            </w:hyperlink>
          </w:p>
        </w:tc>
        <w:tc>
          <w:tcPr>
            <w:tcW w:w="1276" w:type="dxa"/>
          </w:tcPr>
          <w:p w14:paraId="384D2F07" w14:textId="77777777" w:rsidR="00D35B46" w:rsidRPr="00D35B46" w:rsidRDefault="00D35B46" w:rsidP="00D35B46">
            <w:pPr>
              <w:spacing w:after="0" w:line="276" w:lineRule="auto"/>
              <w:rPr>
                <w:rFonts w:ascii="Cambria" w:hAnsi="Cambria" w:cs="Segoe UI"/>
                <w:sz w:val="20"/>
                <w:szCs w:val="20"/>
              </w:rPr>
            </w:pPr>
            <w:r w:rsidRPr="00D35B46">
              <w:rPr>
                <w:rFonts w:ascii="Cambria" w:hAnsi="Cambria" w:cs="Segoe UI"/>
                <w:sz w:val="20"/>
                <w:szCs w:val="20"/>
              </w:rPr>
              <w:t>Optional</w:t>
            </w:r>
          </w:p>
          <w:p w14:paraId="0411FBB5" w14:textId="77777777" w:rsidR="00D35B46" w:rsidRPr="00D35B46" w:rsidRDefault="00D35B46" w:rsidP="00D35B46">
            <w:pPr>
              <w:spacing w:after="0" w:line="276" w:lineRule="auto"/>
              <w:rPr>
                <w:rFonts w:ascii="Cambria" w:hAnsi="Cambria"/>
                <w:b/>
                <w:sz w:val="20"/>
                <w:szCs w:val="20"/>
              </w:rPr>
            </w:pPr>
          </w:p>
        </w:tc>
      </w:tr>
      <w:tr w:rsidR="00D35B46" w:rsidRPr="00D35B46" w14:paraId="2B198EC9" w14:textId="77777777" w:rsidTr="00FF478E">
        <w:tc>
          <w:tcPr>
            <w:tcW w:w="1277" w:type="dxa"/>
          </w:tcPr>
          <w:p w14:paraId="21B3876F" w14:textId="0FBF8FC4" w:rsidR="00D35B46" w:rsidRPr="00D35B46" w:rsidRDefault="00DB30BC" w:rsidP="00D35B46">
            <w:pPr>
              <w:spacing w:after="0" w:line="276" w:lineRule="auto"/>
              <w:rPr>
                <w:rFonts w:ascii="Cambria" w:hAnsi="Cambria" w:cs="Segoe UI"/>
                <w:sz w:val="20"/>
                <w:szCs w:val="20"/>
              </w:rPr>
            </w:pPr>
            <w:hyperlink r:id="rId1378" w:history="1">
              <w:r w:rsidR="00D35B46" w:rsidRPr="00D35B46">
                <w:rPr>
                  <w:rFonts w:ascii="Cambria" w:hAnsi="Cambria"/>
                  <w:color w:val="0000FF" w:themeColor="hyperlink"/>
                  <w:sz w:val="20"/>
                  <w:szCs w:val="20"/>
                  <w:u w:val="single"/>
                </w:rPr>
                <w:t>SOU33021</w:t>
              </w:r>
            </w:hyperlink>
          </w:p>
        </w:tc>
        <w:tc>
          <w:tcPr>
            <w:tcW w:w="3544" w:type="dxa"/>
          </w:tcPr>
          <w:p w14:paraId="7F5F60CC" w14:textId="77777777" w:rsidR="00D35B46" w:rsidRPr="00D35B46" w:rsidRDefault="00D35B46" w:rsidP="00D35B46">
            <w:pPr>
              <w:spacing w:after="0" w:line="276" w:lineRule="auto"/>
              <w:rPr>
                <w:rFonts w:ascii="Cambria" w:hAnsi="Cambria"/>
                <w:sz w:val="20"/>
                <w:szCs w:val="20"/>
              </w:rPr>
            </w:pPr>
            <w:r w:rsidRPr="00D35B46">
              <w:rPr>
                <w:rFonts w:ascii="Cambria" w:hAnsi="Cambria"/>
                <w:sz w:val="20"/>
                <w:szCs w:val="20"/>
              </w:rPr>
              <w:t>Race, Ethnicity &amp; Identity 1</w:t>
            </w:r>
          </w:p>
          <w:p w14:paraId="09116A26" w14:textId="77777777" w:rsidR="00D35B46" w:rsidRPr="00D35B46" w:rsidRDefault="00D35B46" w:rsidP="00D35B46">
            <w:pPr>
              <w:spacing w:after="0" w:line="276" w:lineRule="auto"/>
              <w:rPr>
                <w:rFonts w:ascii="Cambria" w:hAnsi="Cambria" w:cs="Segoe UI"/>
                <w:sz w:val="20"/>
                <w:szCs w:val="20"/>
              </w:rPr>
            </w:pPr>
          </w:p>
        </w:tc>
        <w:tc>
          <w:tcPr>
            <w:tcW w:w="992" w:type="dxa"/>
          </w:tcPr>
          <w:p w14:paraId="7C21E6FA" w14:textId="77777777" w:rsidR="00D35B46" w:rsidRPr="00D35B46" w:rsidRDefault="00D35B46" w:rsidP="00D35B46">
            <w:pPr>
              <w:spacing w:after="0" w:line="276" w:lineRule="auto"/>
              <w:jc w:val="center"/>
              <w:rPr>
                <w:rFonts w:ascii="Cambria" w:hAnsi="Cambria" w:cs="Segoe UI"/>
                <w:sz w:val="20"/>
                <w:szCs w:val="20"/>
              </w:rPr>
            </w:pPr>
            <w:r w:rsidRPr="00D35B46">
              <w:rPr>
                <w:rFonts w:ascii="Cambria" w:hAnsi="Cambria"/>
                <w:sz w:val="20"/>
                <w:szCs w:val="20"/>
              </w:rPr>
              <w:t>5</w:t>
            </w:r>
          </w:p>
        </w:tc>
        <w:tc>
          <w:tcPr>
            <w:tcW w:w="2268" w:type="dxa"/>
            <w:vAlign w:val="center"/>
          </w:tcPr>
          <w:p w14:paraId="3BA70759"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vAlign w:val="center"/>
          </w:tcPr>
          <w:p w14:paraId="11D1A4FF"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32B37EF0" w14:textId="77777777" w:rsidR="00D35B46" w:rsidRPr="00D35B46" w:rsidRDefault="00D35B46" w:rsidP="00D35B46">
            <w:pPr>
              <w:spacing w:after="0" w:line="276" w:lineRule="auto"/>
              <w:rPr>
                <w:rFonts w:ascii="Cambria" w:hAnsi="Cambria" w:cs="Segoe UI"/>
                <w:sz w:val="20"/>
                <w:szCs w:val="20"/>
              </w:rPr>
            </w:pPr>
            <w:r w:rsidRPr="00D35B46">
              <w:rPr>
                <w:rFonts w:ascii="Cambria" w:hAnsi="Cambria" w:cs="Segoe UI"/>
                <w:sz w:val="20"/>
                <w:szCs w:val="20"/>
              </w:rPr>
              <w:t>Optional</w:t>
            </w:r>
          </w:p>
        </w:tc>
      </w:tr>
      <w:tr w:rsidR="00D35B46" w:rsidRPr="00D35B46" w14:paraId="2C30C3DB" w14:textId="77777777" w:rsidTr="00FF478E">
        <w:tc>
          <w:tcPr>
            <w:tcW w:w="1277" w:type="dxa"/>
          </w:tcPr>
          <w:p w14:paraId="0E878772" w14:textId="7C48BB9B" w:rsidR="00D35B46" w:rsidRPr="00D35B46" w:rsidRDefault="00DB30BC" w:rsidP="00D35B46">
            <w:pPr>
              <w:spacing w:after="0" w:line="276" w:lineRule="auto"/>
              <w:rPr>
                <w:rFonts w:ascii="Cambria" w:hAnsi="Cambria" w:cs="Segoe UI"/>
                <w:sz w:val="20"/>
                <w:szCs w:val="20"/>
              </w:rPr>
            </w:pPr>
            <w:hyperlink r:id="rId1379" w:history="1">
              <w:r w:rsidR="00D35B46" w:rsidRPr="00D35B46">
                <w:rPr>
                  <w:rFonts w:ascii="Cambria" w:hAnsi="Cambria"/>
                  <w:color w:val="0000FF" w:themeColor="hyperlink"/>
                  <w:sz w:val="20"/>
                  <w:szCs w:val="20"/>
                  <w:u w:val="single"/>
                </w:rPr>
                <w:t>SOU33041</w:t>
              </w:r>
            </w:hyperlink>
          </w:p>
        </w:tc>
        <w:tc>
          <w:tcPr>
            <w:tcW w:w="3544" w:type="dxa"/>
          </w:tcPr>
          <w:p w14:paraId="0063CC67" w14:textId="77777777" w:rsidR="00D35B46" w:rsidRPr="00D35B46" w:rsidRDefault="00D35B46" w:rsidP="00D35B46">
            <w:pPr>
              <w:spacing w:after="0" w:line="276" w:lineRule="auto"/>
              <w:rPr>
                <w:rFonts w:ascii="Cambria" w:hAnsi="Cambria"/>
                <w:sz w:val="20"/>
                <w:szCs w:val="20"/>
              </w:rPr>
            </w:pPr>
            <w:r w:rsidRPr="00D35B46">
              <w:rPr>
                <w:rFonts w:ascii="Cambria" w:hAnsi="Cambria"/>
                <w:sz w:val="20"/>
                <w:szCs w:val="20"/>
              </w:rPr>
              <w:t>Social Stratification &amp; Inequalities 1</w:t>
            </w:r>
          </w:p>
          <w:p w14:paraId="0FA53070" w14:textId="77777777" w:rsidR="00D35B46" w:rsidRPr="00D35B46" w:rsidRDefault="00D35B46" w:rsidP="00D35B46">
            <w:pPr>
              <w:spacing w:after="0" w:line="276" w:lineRule="auto"/>
              <w:rPr>
                <w:rFonts w:ascii="Cambria" w:hAnsi="Cambria" w:cs="Segoe UI"/>
                <w:sz w:val="20"/>
                <w:szCs w:val="20"/>
              </w:rPr>
            </w:pPr>
          </w:p>
        </w:tc>
        <w:tc>
          <w:tcPr>
            <w:tcW w:w="992" w:type="dxa"/>
          </w:tcPr>
          <w:p w14:paraId="4F3FE1D3" w14:textId="77777777" w:rsidR="00D35B46" w:rsidRPr="00D35B46" w:rsidRDefault="00D35B46" w:rsidP="00D35B46">
            <w:pPr>
              <w:spacing w:after="0" w:line="276" w:lineRule="auto"/>
              <w:jc w:val="center"/>
              <w:rPr>
                <w:rFonts w:ascii="Cambria" w:hAnsi="Cambria" w:cs="Segoe UI"/>
                <w:sz w:val="20"/>
                <w:szCs w:val="20"/>
              </w:rPr>
            </w:pPr>
            <w:r w:rsidRPr="00D35B46">
              <w:rPr>
                <w:rFonts w:ascii="Cambria" w:hAnsi="Cambria"/>
                <w:sz w:val="20"/>
                <w:szCs w:val="20"/>
              </w:rPr>
              <w:t>5</w:t>
            </w:r>
          </w:p>
        </w:tc>
        <w:tc>
          <w:tcPr>
            <w:tcW w:w="2268" w:type="dxa"/>
            <w:vAlign w:val="center"/>
          </w:tcPr>
          <w:p w14:paraId="60C73924"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vAlign w:val="center"/>
          </w:tcPr>
          <w:p w14:paraId="55E81629"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43A6F4F1" w14:textId="77777777" w:rsidR="00D35B46" w:rsidRPr="00D35B46" w:rsidRDefault="00D35B46" w:rsidP="00D35B46">
            <w:pPr>
              <w:spacing w:after="0" w:line="276" w:lineRule="auto"/>
              <w:rPr>
                <w:rFonts w:ascii="Cambria" w:hAnsi="Cambria" w:cs="Segoe UI"/>
                <w:sz w:val="20"/>
                <w:szCs w:val="20"/>
              </w:rPr>
            </w:pPr>
            <w:r w:rsidRPr="00D35B46">
              <w:rPr>
                <w:rFonts w:ascii="Cambria" w:hAnsi="Cambria" w:cs="Segoe UI"/>
                <w:sz w:val="20"/>
                <w:szCs w:val="20"/>
              </w:rPr>
              <w:t>Optional</w:t>
            </w:r>
          </w:p>
          <w:p w14:paraId="770F976A" w14:textId="77777777" w:rsidR="00D35B46" w:rsidRPr="00D35B46" w:rsidRDefault="00D35B46" w:rsidP="00D35B46">
            <w:pPr>
              <w:spacing w:after="0" w:line="276" w:lineRule="auto"/>
              <w:rPr>
                <w:rFonts w:ascii="Cambria" w:hAnsi="Cambria" w:cs="Segoe UI"/>
                <w:sz w:val="20"/>
                <w:szCs w:val="20"/>
              </w:rPr>
            </w:pPr>
          </w:p>
        </w:tc>
      </w:tr>
      <w:tr w:rsidR="00D35B46" w:rsidRPr="00D35B46" w14:paraId="7352181E" w14:textId="77777777" w:rsidTr="00FF478E">
        <w:tc>
          <w:tcPr>
            <w:tcW w:w="1277" w:type="dxa"/>
          </w:tcPr>
          <w:p w14:paraId="65D67642" w14:textId="17F18048" w:rsidR="00D35B46" w:rsidRPr="00D35B46" w:rsidRDefault="00DB30BC" w:rsidP="00D35B46">
            <w:pPr>
              <w:spacing w:after="0" w:line="276" w:lineRule="auto"/>
              <w:rPr>
                <w:rFonts w:ascii="Cambria" w:hAnsi="Cambria"/>
                <w:b/>
                <w:sz w:val="20"/>
                <w:szCs w:val="20"/>
              </w:rPr>
            </w:pPr>
            <w:hyperlink r:id="rId1380" w:history="1">
              <w:r w:rsidR="00D35B46" w:rsidRPr="00D35B46">
                <w:rPr>
                  <w:rFonts w:ascii="Cambria" w:hAnsi="Cambria"/>
                  <w:color w:val="0000FF" w:themeColor="hyperlink"/>
                  <w:sz w:val="20"/>
                  <w:szCs w:val="20"/>
                  <w:u w:val="single"/>
                </w:rPr>
                <w:t>SOU33061</w:t>
              </w:r>
            </w:hyperlink>
          </w:p>
        </w:tc>
        <w:tc>
          <w:tcPr>
            <w:tcW w:w="3544" w:type="dxa"/>
          </w:tcPr>
          <w:p w14:paraId="6F83A9AD" w14:textId="77777777" w:rsidR="00D35B46" w:rsidRPr="00D35B46" w:rsidRDefault="00D35B46" w:rsidP="00D35B46">
            <w:pPr>
              <w:spacing w:after="0" w:line="276" w:lineRule="auto"/>
              <w:rPr>
                <w:rFonts w:ascii="Cambria" w:hAnsi="Cambria"/>
                <w:sz w:val="20"/>
                <w:szCs w:val="20"/>
              </w:rPr>
            </w:pPr>
            <w:r w:rsidRPr="00D35B46">
              <w:rPr>
                <w:rFonts w:ascii="Cambria" w:hAnsi="Cambria"/>
                <w:sz w:val="20"/>
                <w:szCs w:val="20"/>
              </w:rPr>
              <w:t>Comparative Sociology of Europe 1</w:t>
            </w:r>
          </w:p>
          <w:p w14:paraId="29113AAD" w14:textId="77777777" w:rsidR="00D35B46" w:rsidRPr="00D35B46" w:rsidRDefault="00D35B46" w:rsidP="00D35B46">
            <w:pPr>
              <w:spacing w:after="0" w:line="276" w:lineRule="auto"/>
              <w:rPr>
                <w:rFonts w:ascii="Cambria" w:hAnsi="Cambria"/>
                <w:b/>
                <w:sz w:val="20"/>
                <w:szCs w:val="20"/>
              </w:rPr>
            </w:pPr>
          </w:p>
        </w:tc>
        <w:tc>
          <w:tcPr>
            <w:tcW w:w="992" w:type="dxa"/>
          </w:tcPr>
          <w:p w14:paraId="1504B6D2"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sz w:val="20"/>
                <w:szCs w:val="20"/>
              </w:rPr>
              <w:t>5</w:t>
            </w:r>
          </w:p>
        </w:tc>
        <w:tc>
          <w:tcPr>
            <w:tcW w:w="2268" w:type="dxa"/>
            <w:vAlign w:val="center"/>
          </w:tcPr>
          <w:p w14:paraId="70E66410"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vAlign w:val="center"/>
          </w:tcPr>
          <w:p w14:paraId="5199A87B"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0EE15B77" w14:textId="77777777" w:rsidR="00D35B46" w:rsidRPr="00D35B46" w:rsidRDefault="00D35B46" w:rsidP="00D35B46">
            <w:pPr>
              <w:spacing w:after="0" w:line="276" w:lineRule="auto"/>
              <w:rPr>
                <w:rFonts w:ascii="Cambria" w:hAnsi="Cambria" w:cs="Segoe UI"/>
                <w:sz w:val="20"/>
                <w:szCs w:val="20"/>
              </w:rPr>
            </w:pPr>
            <w:r w:rsidRPr="00D35B46">
              <w:rPr>
                <w:rFonts w:ascii="Cambria" w:hAnsi="Cambria" w:cs="Segoe UI"/>
                <w:sz w:val="20"/>
                <w:szCs w:val="20"/>
              </w:rPr>
              <w:t>Optional</w:t>
            </w:r>
          </w:p>
          <w:p w14:paraId="767EA378" w14:textId="77777777" w:rsidR="00D35B46" w:rsidRPr="00D35B46" w:rsidRDefault="00D35B46" w:rsidP="00D35B46">
            <w:pPr>
              <w:spacing w:after="0" w:line="276" w:lineRule="auto"/>
              <w:rPr>
                <w:rFonts w:ascii="Cambria" w:hAnsi="Cambria"/>
                <w:b/>
                <w:sz w:val="20"/>
                <w:szCs w:val="20"/>
              </w:rPr>
            </w:pPr>
          </w:p>
        </w:tc>
      </w:tr>
      <w:tr w:rsidR="00D35B46" w:rsidRPr="00D35B46" w14:paraId="04F27BC4" w14:textId="77777777" w:rsidTr="00FF478E">
        <w:tc>
          <w:tcPr>
            <w:tcW w:w="1277" w:type="dxa"/>
          </w:tcPr>
          <w:p w14:paraId="2F743BE6" w14:textId="75DD21B2" w:rsidR="00D35B46" w:rsidRPr="00D35B46" w:rsidRDefault="00DB30BC" w:rsidP="00D35B46">
            <w:pPr>
              <w:spacing w:after="0" w:line="276" w:lineRule="auto"/>
              <w:rPr>
                <w:rFonts w:ascii="Cambria" w:hAnsi="Cambria"/>
                <w:b/>
                <w:sz w:val="20"/>
                <w:szCs w:val="20"/>
              </w:rPr>
            </w:pPr>
            <w:hyperlink r:id="rId1381" w:history="1">
              <w:r w:rsidR="00AE6048" w:rsidRPr="00AD0742">
                <w:rPr>
                  <w:rStyle w:val="Hyperlink"/>
                  <w:rFonts w:ascii="Cambria" w:hAnsi="Cambria"/>
                  <w:sz w:val="20"/>
                  <w:szCs w:val="20"/>
                </w:rPr>
                <w:t>SOU33101</w:t>
              </w:r>
            </w:hyperlink>
          </w:p>
        </w:tc>
        <w:tc>
          <w:tcPr>
            <w:tcW w:w="3544" w:type="dxa"/>
          </w:tcPr>
          <w:p w14:paraId="192AA9EB" w14:textId="1EDECA9E" w:rsidR="00D35B46" w:rsidRPr="00D35B46" w:rsidRDefault="00AE6048" w:rsidP="00D35B46">
            <w:pPr>
              <w:spacing w:after="0" w:line="276" w:lineRule="auto"/>
              <w:rPr>
                <w:rFonts w:ascii="Cambria" w:hAnsi="Cambria"/>
                <w:sz w:val="20"/>
                <w:szCs w:val="20"/>
              </w:rPr>
            </w:pPr>
            <w:r>
              <w:rPr>
                <w:rFonts w:ascii="Cambria" w:hAnsi="Cambria"/>
                <w:sz w:val="20"/>
                <w:szCs w:val="20"/>
              </w:rPr>
              <w:t>Poverty and Politics in a Global Context</w:t>
            </w:r>
          </w:p>
          <w:p w14:paraId="14C55B2A" w14:textId="77777777" w:rsidR="00D35B46" w:rsidRPr="00D35B46" w:rsidRDefault="00D35B46" w:rsidP="00D35B46">
            <w:pPr>
              <w:spacing w:after="0" w:line="276" w:lineRule="auto"/>
              <w:rPr>
                <w:rFonts w:ascii="Cambria" w:hAnsi="Cambria"/>
                <w:b/>
                <w:sz w:val="20"/>
                <w:szCs w:val="20"/>
              </w:rPr>
            </w:pPr>
          </w:p>
        </w:tc>
        <w:tc>
          <w:tcPr>
            <w:tcW w:w="992" w:type="dxa"/>
          </w:tcPr>
          <w:p w14:paraId="724715F9"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sz w:val="20"/>
                <w:szCs w:val="20"/>
              </w:rPr>
              <w:t>5</w:t>
            </w:r>
          </w:p>
        </w:tc>
        <w:tc>
          <w:tcPr>
            <w:tcW w:w="2268" w:type="dxa"/>
            <w:vAlign w:val="center"/>
          </w:tcPr>
          <w:p w14:paraId="2C22E8BF"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vAlign w:val="center"/>
          </w:tcPr>
          <w:p w14:paraId="5247A175"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2109D694" w14:textId="77777777" w:rsidR="00D35B46" w:rsidRPr="00D35B46" w:rsidRDefault="00D35B46" w:rsidP="00D35B46">
            <w:pPr>
              <w:spacing w:after="0" w:line="276" w:lineRule="auto"/>
              <w:rPr>
                <w:rFonts w:ascii="Cambria" w:hAnsi="Cambria" w:cs="Segoe UI"/>
                <w:sz w:val="20"/>
                <w:szCs w:val="20"/>
              </w:rPr>
            </w:pPr>
            <w:r w:rsidRPr="00D35B46">
              <w:rPr>
                <w:rFonts w:ascii="Cambria" w:hAnsi="Cambria" w:cs="Segoe UI"/>
                <w:sz w:val="20"/>
                <w:szCs w:val="20"/>
              </w:rPr>
              <w:t>Optional</w:t>
            </w:r>
          </w:p>
          <w:p w14:paraId="1179B3C6" w14:textId="77777777" w:rsidR="00D35B46" w:rsidRPr="00D35B46" w:rsidRDefault="00D35B46" w:rsidP="00D35B46">
            <w:pPr>
              <w:spacing w:after="0" w:line="276" w:lineRule="auto"/>
              <w:rPr>
                <w:rFonts w:ascii="Cambria" w:hAnsi="Cambria"/>
                <w:b/>
                <w:sz w:val="20"/>
                <w:szCs w:val="20"/>
              </w:rPr>
            </w:pPr>
          </w:p>
        </w:tc>
      </w:tr>
      <w:tr w:rsidR="00D35B46" w:rsidRPr="00D35B46" w14:paraId="61BD9F5E" w14:textId="77777777" w:rsidTr="00FF478E">
        <w:tc>
          <w:tcPr>
            <w:tcW w:w="10916" w:type="dxa"/>
            <w:gridSpan w:val="6"/>
            <w:shd w:val="clear" w:color="auto" w:fill="auto"/>
          </w:tcPr>
          <w:p w14:paraId="6582B098"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b/>
                <w:sz w:val="20"/>
                <w:szCs w:val="20"/>
              </w:rPr>
              <w:t>Semester Two Modules</w:t>
            </w:r>
          </w:p>
        </w:tc>
      </w:tr>
      <w:tr w:rsidR="00D35B46" w:rsidRPr="00D35B46" w14:paraId="452E1A3E" w14:textId="77777777" w:rsidTr="00FF478E">
        <w:tc>
          <w:tcPr>
            <w:tcW w:w="1277" w:type="dxa"/>
          </w:tcPr>
          <w:p w14:paraId="4297C56C" w14:textId="0D7829C2" w:rsidR="00D35B46" w:rsidRPr="00D35B46" w:rsidRDefault="00DB30BC" w:rsidP="00D35B46">
            <w:pPr>
              <w:spacing w:after="0" w:line="276" w:lineRule="auto"/>
              <w:rPr>
                <w:rFonts w:ascii="Cambria" w:hAnsi="Cambria" w:cs="Segoe UI"/>
                <w:sz w:val="20"/>
                <w:szCs w:val="20"/>
              </w:rPr>
            </w:pPr>
            <w:hyperlink r:id="rId1382" w:history="1">
              <w:r w:rsidR="00D35B46" w:rsidRPr="00D35B46">
                <w:rPr>
                  <w:rFonts w:ascii="Cambria" w:hAnsi="Cambria"/>
                  <w:color w:val="0000FF" w:themeColor="hyperlink"/>
                  <w:sz w:val="20"/>
                  <w:szCs w:val="20"/>
                  <w:u w:val="single"/>
                </w:rPr>
                <w:t>SOU33012</w:t>
              </w:r>
            </w:hyperlink>
          </w:p>
        </w:tc>
        <w:tc>
          <w:tcPr>
            <w:tcW w:w="3544" w:type="dxa"/>
          </w:tcPr>
          <w:p w14:paraId="537D85C4" w14:textId="77777777" w:rsidR="00D35B46" w:rsidRPr="00D35B46" w:rsidRDefault="00D35B46" w:rsidP="00D35B46">
            <w:pPr>
              <w:spacing w:after="0" w:line="276" w:lineRule="auto"/>
              <w:rPr>
                <w:rFonts w:ascii="Cambria" w:hAnsi="Cambria" w:cs="Segoe UI"/>
                <w:sz w:val="20"/>
                <w:szCs w:val="20"/>
              </w:rPr>
            </w:pPr>
            <w:r w:rsidRPr="00D35B46">
              <w:rPr>
                <w:rFonts w:ascii="Cambria" w:hAnsi="Cambria"/>
                <w:sz w:val="20"/>
                <w:szCs w:val="20"/>
              </w:rPr>
              <w:t>Researching Society 2</w:t>
            </w:r>
          </w:p>
        </w:tc>
        <w:tc>
          <w:tcPr>
            <w:tcW w:w="992" w:type="dxa"/>
          </w:tcPr>
          <w:p w14:paraId="11819FA0" w14:textId="77777777" w:rsidR="00D35B46" w:rsidRPr="00D35B46" w:rsidRDefault="00D35B46" w:rsidP="00D35B46">
            <w:pPr>
              <w:spacing w:after="0" w:line="276" w:lineRule="auto"/>
              <w:jc w:val="center"/>
              <w:rPr>
                <w:rFonts w:ascii="Cambria" w:hAnsi="Cambria" w:cs="Segoe UI"/>
                <w:sz w:val="20"/>
                <w:szCs w:val="20"/>
              </w:rPr>
            </w:pPr>
            <w:r w:rsidRPr="00D35B46">
              <w:rPr>
                <w:rFonts w:ascii="Cambria" w:hAnsi="Cambria"/>
                <w:sz w:val="20"/>
                <w:szCs w:val="20"/>
              </w:rPr>
              <w:t>5</w:t>
            </w:r>
          </w:p>
        </w:tc>
        <w:tc>
          <w:tcPr>
            <w:tcW w:w="2268" w:type="dxa"/>
            <w:vAlign w:val="center"/>
          </w:tcPr>
          <w:p w14:paraId="34D5746C" w14:textId="77777777" w:rsidR="00D35B46" w:rsidRPr="00D35B46" w:rsidRDefault="00DB30BC" w:rsidP="00D35B46">
            <w:pPr>
              <w:spacing w:after="0" w:line="276" w:lineRule="auto"/>
              <w:rPr>
                <w:rFonts w:ascii="Cambria" w:hAnsi="Cambria"/>
                <w:sz w:val="20"/>
                <w:szCs w:val="20"/>
                <w:lang w:val="fr-FR"/>
              </w:rPr>
            </w:pPr>
            <w:hyperlink r:id="rId1383" w:history="1">
              <w:r w:rsidR="00D35B46" w:rsidRPr="00D35B46">
                <w:rPr>
                  <w:rFonts w:ascii="Cambria" w:hAnsi="Cambria" w:cs="Segoe UI"/>
                  <w:color w:val="0000FF" w:themeColor="hyperlink"/>
                  <w:sz w:val="20"/>
                  <w:szCs w:val="20"/>
                  <w:u w:val="single"/>
                  <w:lang w:val="fr-FR"/>
                </w:rPr>
                <w:t>SOU22011</w:t>
              </w:r>
            </w:hyperlink>
            <w:r w:rsidR="00D35B46" w:rsidRPr="00D35B46">
              <w:rPr>
                <w:rFonts w:ascii="Cambria" w:hAnsi="Cambria" w:cs="Segoe UI"/>
                <w:sz w:val="20"/>
                <w:szCs w:val="20"/>
                <w:lang w:val="fr-FR"/>
              </w:rPr>
              <w:t xml:space="preserve">, </w:t>
            </w:r>
            <w:hyperlink r:id="rId1384" w:history="1">
              <w:r w:rsidR="00D35B46" w:rsidRPr="00D35B46">
                <w:rPr>
                  <w:rFonts w:ascii="Cambria" w:hAnsi="Cambria" w:cs="Segoe UI"/>
                  <w:color w:val="0000FF" w:themeColor="hyperlink"/>
                  <w:sz w:val="20"/>
                  <w:szCs w:val="20"/>
                  <w:u w:val="single"/>
                  <w:lang w:val="fr-FR"/>
                </w:rPr>
                <w:t>SOU22012</w:t>
              </w:r>
            </w:hyperlink>
            <w:r w:rsidR="00D35B46" w:rsidRPr="00D35B46">
              <w:rPr>
                <w:rFonts w:ascii="Cambria" w:hAnsi="Cambria" w:cs="Segoe UI"/>
                <w:sz w:val="20"/>
                <w:szCs w:val="20"/>
                <w:lang w:val="fr-FR"/>
              </w:rPr>
              <w:t xml:space="preserve">, </w:t>
            </w:r>
            <w:hyperlink r:id="rId1385" w:history="1">
              <w:r w:rsidR="00D35B46" w:rsidRPr="00D35B46">
                <w:rPr>
                  <w:rFonts w:ascii="Cambria" w:hAnsi="Cambria" w:cs="Segoe UI"/>
                  <w:color w:val="0000FF" w:themeColor="hyperlink"/>
                  <w:sz w:val="20"/>
                  <w:szCs w:val="20"/>
                  <w:u w:val="single"/>
                  <w:lang w:val="fr-FR"/>
                </w:rPr>
                <w:t>SOU22061</w:t>
              </w:r>
            </w:hyperlink>
            <w:r w:rsidR="00D35B46" w:rsidRPr="00D35B46">
              <w:rPr>
                <w:rFonts w:ascii="Cambria" w:hAnsi="Cambria" w:cs="Segoe UI"/>
                <w:sz w:val="20"/>
                <w:szCs w:val="20"/>
                <w:lang w:val="fr-FR"/>
              </w:rPr>
              <w:t xml:space="preserve">, </w:t>
            </w:r>
            <w:hyperlink r:id="rId1386" w:history="1">
              <w:r w:rsidR="00D35B46" w:rsidRPr="00D35B46">
                <w:rPr>
                  <w:rFonts w:ascii="Cambria" w:hAnsi="Cambria" w:cs="Segoe UI"/>
                  <w:color w:val="0000FF" w:themeColor="hyperlink"/>
                  <w:sz w:val="20"/>
                  <w:szCs w:val="20"/>
                  <w:u w:val="single"/>
                  <w:lang w:val="fr-FR"/>
                </w:rPr>
                <w:t xml:space="preserve">SOU22062 </w:t>
              </w:r>
            </w:hyperlink>
            <w:hyperlink r:id="rId1387" w:history="1">
              <w:r w:rsidR="00D35B46" w:rsidRPr="00D35B46">
                <w:rPr>
                  <w:rFonts w:ascii="Cambria" w:hAnsi="Cambria"/>
                  <w:color w:val="0000FF" w:themeColor="hyperlink"/>
                  <w:sz w:val="20"/>
                  <w:szCs w:val="20"/>
                  <w:u w:val="single"/>
                  <w:lang w:val="fr-FR"/>
                </w:rPr>
                <w:t>SOU33011</w:t>
              </w:r>
            </w:hyperlink>
          </w:p>
        </w:tc>
        <w:tc>
          <w:tcPr>
            <w:tcW w:w="1559" w:type="dxa"/>
            <w:vAlign w:val="center"/>
          </w:tcPr>
          <w:p w14:paraId="7BE02F05" w14:textId="77777777" w:rsidR="00D35B46" w:rsidRPr="00D35B46" w:rsidRDefault="00D35B46" w:rsidP="00D35B46">
            <w:pPr>
              <w:spacing w:after="0" w:line="276" w:lineRule="auto"/>
              <w:rPr>
                <w:rFonts w:ascii="Cambria" w:hAnsi="Cambria"/>
                <w:sz w:val="20"/>
                <w:szCs w:val="20"/>
                <w:lang w:val="fr-FR"/>
              </w:rPr>
            </w:pPr>
            <w:r w:rsidRPr="00D35B46">
              <w:rPr>
                <w:rFonts w:ascii="Cambria" w:hAnsi="Cambria" w:cs="Segoe UI"/>
                <w:sz w:val="20"/>
                <w:szCs w:val="20"/>
                <w:lang w:val="fr-FR"/>
              </w:rPr>
              <w:t> </w:t>
            </w:r>
          </w:p>
        </w:tc>
        <w:tc>
          <w:tcPr>
            <w:tcW w:w="1276" w:type="dxa"/>
          </w:tcPr>
          <w:p w14:paraId="6278C036" w14:textId="77777777" w:rsidR="00D35B46" w:rsidRPr="00D35B46" w:rsidRDefault="00D35B46" w:rsidP="00D35B46">
            <w:pPr>
              <w:spacing w:after="0" w:line="276" w:lineRule="auto"/>
              <w:rPr>
                <w:rFonts w:ascii="Cambria" w:hAnsi="Cambria" w:cs="Segoe UI"/>
                <w:sz w:val="20"/>
                <w:szCs w:val="20"/>
              </w:rPr>
            </w:pPr>
            <w:r w:rsidRPr="00D35B46">
              <w:rPr>
                <w:rFonts w:ascii="Cambria" w:hAnsi="Cambria" w:cs="Segoe UI"/>
                <w:sz w:val="20"/>
                <w:szCs w:val="20"/>
              </w:rPr>
              <w:t>Optional</w:t>
            </w:r>
          </w:p>
          <w:p w14:paraId="4D72B8F3" w14:textId="77777777" w:rsidR="00D35B46" w:rsidRPr="00D35B46" w:rsidRDefault="00D35B46" w:rsidP="00D35B46">
            <w:pPr>
              <w:spacing w:after="0" w:line="276" w:lineRule="auto"/>
              <w:rPr>
                <w:rFonts w:ascii="Cambria" w:hAnsi="Cambria" w:cs="Segoe UI"/>
                <w:sz w:val="20"/>
                <w:szCs w:val="20"/>
              </w:rPr>
            </w:pPr>
          </w:p>
        </w:tc>
      </w:tr>
      <w:tr w:rsidR="00D35B46" w:rsidRPr="00D35B46" w14:paraId="7B3AD57E" w14:textId="77777777" w:rsidTr="00FF478E">
        <w:tc>
          <w:tcPr>
            <w:tcW w:w="1277" w:type="dxa"/>
          </w:tcPr>
          <w:p w14:paraId="14B19FCE" w14:textId="734470B9" w:rsidR="00D35B46" w:rsidRPr="00D35B46" w:rsidRDefault="00DB30BC" w:rsidP="00D35B46">
            <w:pPr>
              <w:spacing w:after="0" w:line="276" w:lineRule="auto"/>
              <w:rPr>
                <w:rFonts w:ascii="Cambria" w:hAnsi="Cambria" w:cs="Segoe UI"/>
                <w:sz w:val="20"/>
                <w:szCs w:val="20"/>
              </w:rPr>
            </w:pPr>
            <w:hyperlink r:id="rId1388" w:history="1">
              <w:r w:rsidR="00D35B46" w:rsidRPr="00D35B46">
                <w:rPr>
                  <w:rFonts w:ascii="Cambria" w:hAnsi="Cambria"/>
                  <w:color w:val="0000FF" w:themeColor="hyperlink"/>
                  <w:sz w:val="20"/>
                  <w:szCs w:val="20"/>
                  <w:u w:val="single"/>
                </w:rPr>
                <w:t>SOU33032</w:t>
              </w:r>
            </w:hyperlink>
          </w:p>
        </w:tc>
        <w:tc>
          <w:tcPr>
            <w:tcW w:w="3544" w:type="dxa"/>
          </w:tcPr>
          <w:p w14:paraId="7851631D" w14:textId="62609040" w:rsidR="00D35B46" w:rsidRPr="00EB53BA" w:rsidRDefault="00D35B46" w:rsidP="00D35B46">
            <w:pPr>
              <w:spacing w:after="0" w:line="276" w:lineRule="auto"/>
              <w:rPr>
                <w:rFonts w:ascii="Cambria" w:hAnsi="Cambria"/>
                <w:sz w:val="20"/>
                <w:szCs w:val="20"/>
              </w:rPr>
            </w:pPr>
            <w:r w:rsidRPr="00D35B46">
              <w:rPr>
                <w:rFonts w:ascii="Cambria" w:hAnsi="Cambria"/>
                <w:sz w:val="20"/>
                <w:szCs w:val="20"/>
              </w:rPr>
              <w:t>Race, Ethnicity &amp; Identity 2</w:t>
            </w:r>
          </w:p>
        </w:tc>
        <w:tc>
          <w:tcPr>
            <w:tcW w:w="992" w:type="dxa"/>
          </w:tcPr>
          <w:p w14:paraId="65544D0A" w14:textId="77777777" w:rsidR="00D35B46" w:rsidRPr="00D35B46" w:rsidRDefault="00D35B46" w:rsidP="00D35B46">
            <w:pPr>
              <w:spacing w:after="0" w:line="276" w:lineRule="auto"/>
              <w:jc w:val="center"/>
              <w:rPr>
                <w:rFonts w:ascii="Cambria" w:hAnsi="Cambria" w:cs="Segoe UI"/>
                <w:sz w:val="20"/>
                <w:szCs w:val="20"/>
              </w:rPr>
            </w:pPr>
            <w:r w:rsidRPr="00D35B46">
              <w:rPr>
                <w:rFonts w:ascii="Cambria" w:hAnsi="Cambria"/>
                <w:sz w:val="20"/>
                <w:szCs w:val="20"/>
              </w:rPr>
              <w:t>5</w:t>
            </w:r>
          </w:p>
        </w:tc>
        <w:tc>
          <w:tcPr>
            <w:tcW w:w="2268" w:type="dxa"/>
            <w:vAlign w:val="center"/>
          </w:tcPr>
          <w:p w14:paraId="6E1C5C0F"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vAlign w:val="center"/>
          </w:tcPr>
          <w:p w14:paraId="5104AD13"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3B709508" w14:textId="77777777" w:rsidR="00D35B46" w:rsidRPr="00D35B46" w:rsidRDefault="00D35B46" w:rsidP="00D35B46">
            <w:pPr>
              <w:spacing w:after="0" w:line="276" w:lineRule="auto"/>
              <w:rPr>
                <w:rFonts w:ascii="Cambria" w:hAnsi="Cambria" w:cs="Segoe UI"/>
                <w:sz w:val="20"/>
                <w:szCs w:val="20"/>
              </w:rPr>
            </w:pPr>
            <w:r w:rsidRPr="00D35B46">
              <w:rPr>
                <w:rFonts w:ascii="Cambria" w:hAnsi="Cambria" w:cs="Segoe UI"/>
                <w:sz w:val="20"/>
                <w:szCs w:val="20"/>
              </w:rPr>
              <w:t>Optional</w:t>
            </w:r>
          </w:p>
          <w:p w14:paraId="691239A8" w14:textId="77777777" w:rsidR="00D35B46" w:rsidRPr="00D35B46" w:rsidRDefault="00D35B46" w:rsidP="00D35B46">
            <w:pPr>
              <w:spacing w:after="0" w:line="276" w:lineRule="auto"/>
              <w:rPr>
                <w:rFonts w:ascii="Cambria" w:hAnsi="Cambria" w:cs="Segoe UI"/>
                <w:sz w:val="20"/>
                <w:szCs w:val="20"/>
              </w:rPr>
            </w:pPr>
          </w:p>
        </w:tc>
      </w:tr>
      <w:tr w:rsidR="00D35B46" w:rsidRPr="00D35B46" w14:paraId="41D0A328" w14:textId="77777777" w:rsidTr="00FF478E">
        <w:tc>
          <w:tcPr>
            <w:tcW w:w="1277" w:type="dxa"/>
          </w:tcPr>
          <w:p w14:paraId="1B1D3F75" w14:textId="71C73D16" w:rsidR="00D35B46" w:rsidRPr="00D35B46" w:rsidRDefault="00DB30BC" w:rsidP="00D35B46">
            <w:pPr>
              <w:spacing w:after="0" w:line="276" w:lineRule="auto"/>
              <w:rPr>
                <w:rFonts w:ascii="Cambria" w:hAnsi="Cambria" w:cs="Segoe UI"/>
                <w:sz w:val="20"/>
                <w:szCs w:val="20"/>
              </w:rPr>
            </w:pPr>
            <w:hyperlink r:id="rId1389" w:history="1">
              <w:r w:rsidR="00D35B46" w:rsidRPr="00D35B46">
                <w:rPr>
                  <w:rFonts w:ascii="Cambria" w:hAnsi="Cambria"/>
                  <w:color w:val="0000FF" w:themeColor="hyperlink"/>
                  <w:sz w:val="20"/>
                  <w:szCs w:val="20"/>
                  <w:u w:val="single"/>
                </w:rPr>
                <w:t>SOU33052</w:t>
              </w:r>
            </w:hyperlink>
          </w:p>
        </w:tc>
        <w:tc>
          <w:tcPr>
            <w:tcW w:w="3544" w:type="dxa"/>
          </w:tcPr>
          <w:p w14:paraId="55D9444D" w14:textId="2D8AE4FB" w:rsidR="00D35B46" w:rsidRPr="00EB53BA" w:rsidRDefault="00D35B46" w:rsidP="00EB53BA">
            <w:pPr>
              <w:spacing w:after="0" w:line="276" w:lineRule="auto"/>
              <w:rPr>
                <w:rFonts w:ascii="Cambria" w:hAnsi="Cambria"/>
                <w:sz w:val="20"/>
                <w:szCs w:val="20"/>
              </w:rPr>
            </w:pPr>
            <w:r w:rsidRPr="00D35B46">
              <w:rPr>
                <w:rFonts w:ascii="Cambria" w:hAnsi="Cambria"/>
                <w:sz w:val="20"/>
                <w:szCs w:val="20"/>
              </w:rPr>
              <w:t>Social Stratification &amp; Inequalities 2</w:t>
            </w:r>
          </w:p>
        </w:tc>
        <w:tc>
          <w:tcPr>
            <w:tcW w:w="992" w:type="dxa"/>
          </w:tcPr>
          <w:p w14:paraId="0B1E20F5" w14:textId="77777777" w:rsidR="00D35B46" w:rsidRPr="00D35B46" w:rsidRDefault="00D35B46" w:rsidP="00D35B46">
            <w:pPr>
              <w:spacing w:after="0" w:line="276" w:lineRule="auto"/>
              <w:jc w:val="center"/>
              <w:rPr>
                <w:rFonts w:ascii="Cambria" w:hAnsi="Cambria" w:cs="Segoe UI"/>
                <w:sz w:val="20"/>
                <w:szCs w:val="20"/>
              </w:rPr>
            </w:pPr>
            <w:r w:rsidRPr="00D35B46">
              <w:rPr>
                <w:rFonts w:ascii="Cambria" w:hAnsi="Cambria"/>
                <w:sz w:val="20"/>
                <w:szCs w:val="20"/>
              </w:rPr>
              <w:t>5</w:t>
            </w:r>
          </w:p>
        </w:tc>
        <w:tc>
          <w:tcPr>
            <w:tcW w:w="2268" w:type="dxa"/>
            <w:vAlign w:val="center"/>
          </w:tcPr>
          <w:p w14:paraId="1DE30876"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vAlign w:val="center"/>
          </w:tcPr>
          <w:p w14:paraId="29C845D9"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032C6B67" w14:textId="77777777" w:rsidR="00D35B46" w:rsidRPr="00D35B46" w:rsidRDefault="00D35B46" w:rsidP="00D35B46">
            <w:pPr>
              <w:spacing w:after="0" w:line="276" w:lineRule="auto"/>
              <w:rPr>
                <w:rFonts w:ascii="Cambria" w:hAnsi="Cambria" w:cs="Segoe UI"/>
                <w:sz w:val="20"/>
                <w:szCs w:val="20"/>
              </w:rPr>
            </w:pPr>
            <w:r w:rsidRPr="00D35B46">
              <w:rPr>
                <w:rFonts w:ascii="Cambria" w:hAnsi="Cambria" w:cs="Segoe UI"/>
                <w:sz w:val="20"/>
                <w:szCs w:val="20"/>
              </w:rPr>
              <w:t>Optional</w:t>
            </w:r>
          </w:p>
          <w:p w14:paraId="5A211287" w14:textId="77777777" w:rsidR="00D35B46" w:rsidRPr="00D35B46" w:rsidRDefault="00D35B46" w:rsidP="00D35B46">
            <w:pPr>
              <w:spacing w:after="0" w:line="276" w:lineRule="auto"/>
              <w:rPr>
                <w:rFonts w:ascii="Cambria" w:hAnsi="Cambria" w:cs="Segoe UI"/>
                <w:sz w:val="20"/>
                <w:szCs w:val="20"/>
              </w:rPr>
            </w:pPr>
          </w:p>
        </w:tc>
      </w:tr>
      <w:tr w:rsidR="00D35B46" w:rsidRPr="00D35B46" w14:paraId="3A9019A6" w14:textId="77777777" w:rsidTr="00FF478E">
        <w:tc>
          <w:tcPr>
            <w:tcW w:w="1277" w:type="dxa"/>
          </w:tcPr>
          <w:p w14:paraId="7C100567" w14:textId="6A79727F" w:rsidR="00D35B46" w:rsidRPr="00D35B46" w:rsidRDefault="00DB30BC" w:rsidP="00D35B46">
            <w:pPr>
              <w:spacing w:after="0" w:line="276" w:lineRule="auto"/>
              <w:rPr>
                <w:rFonts w:ascii="Cambria" w:hAnsi="Cambria"/>
                <w:b/>
                <w:sz w:val="20"/>
                <w:szCs w:val="20"/>
              </w:rPr>
            </w:pPr>
            <w:hyperlink r:id="rId1390" w:history="1">
              <w:r w:rsidR="00D35B46" w:rsidRPr="00D35B46">
                <w:rPr>
                  <w:rFonts w:ascii="Cambria" w:hAnsi="Cambria"/>
                  <w:color w:val="0000FF" w:themeColor="hyperlink"/>
                  <w:sz w:val="20"/>
                  <w:szCs w:val="20"/>
                  <w:u w:val="single"/>
                </w:rPr>
                <w:t>SOU33072</w:t>
              </w:r>
            </w:hyperlink>
          </w:p>
        </w:tc>
        <w:tc>
          <w:tcPr>
            <w:tcW w:w="3544" w:type="dxa"/>
          </w:tcPr>
          <w:p w14:paraId="0DAC3263" w14:textId="77777777" w:rsidR="00D35B46" w:rsidRPr="00D35B46" w:rsidRDefault="00D35B46" w:rsidP="00D35B46">
            <w:pPr>
              <w:spacing w:after="0" w:line="276" w:lineRule="auto"/>
              <w:rPr>
                <w:rFonts w:ascii="Cambria" w:hAnsi="Cambria"/>
                <w:sz w:val="20"/>
                <w:szCs w:val="20"/>
              </w:rPr>
            </w:pPr>
            <w:r w:rsidRPr="00D35B46">
              <w:rPr>
                <w:rFonts w:ascii="Cambria" w:hAnsi="Cambria"/>
                <w:sz w:val="20"/>
                <w:szCs w:val="20"/>
              </w:rPr>
              <w:t>Comparative Sociology of Europe 2</w:t>
            </w:r>
          </w:p>
          <w:p w14:paraId="2215BE15" w14:textId="77777777" w:rsidR="00D35B46" w:rsidRPr="00D35B46" w:rsidRDefault="00D35B46" w:rsidP="00D35B46">
            <w:pPr>
              <w:spacing w:after="0" w:line="276" w:lineRule="auto"/>
              <w:rPr>
                <w:rFonts w:ascii="Cambria" w:hAnsi="Cambria"/>
                <w:b/>
                <w:sz w:val="20"/>
                <w:szCs w:val="20"/>
              </w:rPr>
            </w:pPr>
          </w:p>
        </w:tc>
        <w:tc>
          <w:tcPr>
            <w:tcW w:w="992" w:type="dxa"/>
          </w:tcPr>
          <w:p w14:paraId="3729F55C"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sz w:val="20"/>
                <w:szCs w:val="20"/>
              </w:rPr>
              <w:t>5</w:t>
            </w:r>
          </w:p>
        </w:tc>
        <w:tc>
          <w:tcPr>
            <w:tcW w:w="2268" w:type="dxa"/>
            <w:vAlign w:val="center"/>
          </w:tcPr>
          <w:p w14:paraId="5FB69A12"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vAlign w:val="center"/>
          </w:tcPr>
          <w:p w14:paraId="7B418199"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1B15BB5A" w14:textId="77777777" w:rsidR="00D35B46" w:rsidRPr="00D35B46" w:rsidRDefault="00D35B46" w:rsidP="00D35B46">
            <w:pPr>
              <w:spacing w:after="0" w:line="276" w:lineRule="auto"/>
              <w:rPr>
                <w:rFonts w:ascii="Cambria" w:hAnsi="Cambria" w:cs="Segoe UI"/>
                <w:sz w:val="20"/>
                <w:szCs w:val="20"/>
              </w:rPr>
            </w:pPr>
            <w:r w:rsidRPr="00D35B46">
              <w:rPr>
                <w:rFonts w:ascii="Cambria" w:hAnsi="Cambria" w:cs="Segoe UI"/>
                <w:sz w:val="20"/>
                <w:szCs w:val="20"/>
              </w:rPr>
              <w:t>Optional</w:t>
            </w:r>
          </w:p>
          <w:p w14:paraId="2BC12D69" w14:textId="77777777" w:rsidR="00D35B46" w:rsidRPr="00D35B46" w:rsidRDefault="00D35B46" w:rsidP="00D35B46">
            <w:pPr>
              <w:spacing w:after="0" w:line="276" w:lineRule="auto"/>
              <w:rPr>
                <w:rFonts w:ascii="Cambria" w:hAnsi="Cambria" w:cs="Segoe UI"/>
                <w:sz w:val="20"/>
                <w:szCs w:val="20"/>
              </w:rPr>
            </w:pPr>
          </w:p>
          <w:p w14:paraId="2CF7D416" w14:textId="77777777" w:rsidR="00D35B46" w:rsidRPr="00D35B46" w:rsidRDefault="00D35B46" w:rsidP="00D35B46">
            <w:pPr>
              <w:spacing w:after="0" w:line="276" w:lineRule="auto"/>
              <w:rPr>
                <w:rFonts w:ascii="Cambria" w:hAnsi="Cambria"/>
                <w:b/>
                <w:sz w:val="20"/>
                <w:szCs w:val="20"/>
              </w:rPr>
            </w:pPr>
          </w:p>
        </w:tc>
      </w:tr>
      <w:tr w:rsidR="00D35B46" w:rsidRPr="00D35B46" w14:paraId="0A38BAD6" w14:textId="77777777" w:rsidTr="00FF478E">
        <w:tc>
          <w:tcPr>
            <w:tcW w:w="1277" w:type="dxa"/>
          </w:tcPr>
          <w:p w14:paraId="4534BDFC" w14:textId="05A9CE2E" w:rsidR="00D35B46" w:rsidRPr="00D35B46" w:rsidRDefault="00DB30BC" w:rsidP="00D35B46">
            <w:pPr>
              <w:spacing w:after="0" w:line="276" w:lineRule="auto"/>
              <w:rPr>
                <w:rFonts w:ascii="Cambria" w:hAnsi="Cambria"/>
                <w:b/>
                <w:sz w:val="20"/>
                <w:szCs w:val="20"/>
              </w:rPr>
            </w:pPr>
            <w:hyperlink r:id="rId1391" w:history="1">
              <w:r w:rsidR="00D35B46" w:rsidRPr="00D35B46">
                <w:rPr>
                  <w:rFonts w:ascii="Cambria" w:hAnsi="Cambria"/>
                  <w:color w:val="0000FF" w:themeColor="hyperlink"/>
                  <w:sz w:val="20"/>
                  <w:szCs w:val="20"/>
                  <w:u w:val="single"/>
                </w:rPr>
                <w:t>SOU33092</w:t>
              </w:r>
            </w:hyperlink>
          </w:p>
        </w:tc>
        <w:tc>
          <w:tcPr>
            <w:tcW w:w="3544" w:type="dxa"/>
          </w:tcPr>
          <w:p w14:paraId="13694DBB" w14:textId="77777777" w:rsidR="00D35B46" w:rsidRPr="00D35B46" w:rsidRDefault="00D35B46" w:rsidP="00D35B46">
            <w:pPr>
              <w:spacing w:after="0" w:line="276" w:lineRule="auto"/>
              <w:rPr>
                <w:rFonts w:ascii="Cambria" w:hAnsi="Cambria"/>
                <w:sz w:val="20"/>
                <w:szCs w:val="20"/>
              </w:rPr>
            </w:pPr>
            <w:r w:rsidRPr="00D35B46">
              <w:rPr>
                <w:rFonts w:ascii="Cambria" w:hAnsi="Cambria"/>
                <w:sz w:val="20"/>
                <w:szCs w:val="20"/>
              </w:rPr>
              <w:t>Globalisation &amp; Development 2</w:t>
            </w:r>
          </w:p>
          <w:p w14:paraId="49D7C8F6" w14:textId="77777777" w:rsidR="00D35B46" w:rsidRPr="00D35B46" w:rsidRDefault="00D35B46" w:rsidP="00D35B46">
            <w:pPr>
              <w:spacing w:after="0" w:line="276" w:lineRule="auto"/>
              <w:rPr>
                <w:rFonts w:ascii="Cambria" w:hAnsi="Cambria"/>
                <w:b/>
                <w:sz w:val="20"/>
                <w:szCs w:val="20"/>
              </w:rPr>
            </w:pPr>
          </w:p>
        </w:tc>
        <w:tc>
          <w:tcPr>
            <w:tcW w:w="992" w:type="dxa"/>
          </w:tcPr>
          <w:p w14:paraId="764570E3"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sz w:val="20"/>
                <w:szCs w:val="20"/>
              </w:rPr>
              <w:t>5</w:t>
            </w:r>
          </w:p>
        </w:tc>
        <w:tc>
          <w:tcPr>
            <w:tcW w:w="2268" w:type="dxa"/>
            <w:vAlign w:val="center"/>
          </w:tcPr>
          <w:p w14:paraId="6108A767"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vAlign w:val="center"/>
          </w:tcPr>
          <w:p w14:paraId="240B0CD6"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56F82F3A"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Optional</w:t>
            </w:r>
          </w:p>
        </w:tc>
      </w:tr>
      <w:tr w:rsidR="00D35B46" w:rsidRPr="00D35B46" w14:paraId="4CE0379C" w14:textId="77777777" w:rsidTr="00FF478E">
        <w:tc>
          <w:tcPr>
            <w:tcW w:w="10916" w:type="dxa"/>
            <w:gridSpan w:val="6"/>
          </w:tcPr>
          <w:p w14:paraId="3D645366" w14:textId="77777777" w:rsidR="00D35B46" w:rsidRPr="00D35B46" w:rsidRDefault="00D35B46" w:rsidP="00D35B46">
            <w:pPr>
              <w:spacing w:after="0" w:line="480" w:lineRule="auto"/>
              <w:jc w:val="center"/>
              <w:rPr>
                <w:rFonts w:ascii="Cambria" w:hAnsi="Cambria" w:cs="Segoe UI"/>
                <w:b/>
                <w:sz w:val="20"/>
                <w:szCs w:val="20"/>
              </w:rPr>
            </w:pPr>
            <w:r w:rsidRPr="00D35B46">
              <w:rPr>
                <w:rFonts w:ascii="Cambria" w:hAnsi="Cambria" w:cs="Segoe UI"/>
                <w:b/>
                <w:sz w:val="20"/>
                <w:szCs w:val="20"/>
              </w:rPr>
              <w:t>SENIOR SOPHISTER</w:t>
            </w:r>
          </w:p>
        </w:tc>
      </w:tr>
      <w:tr w:rsidR="00D35B46" w:rsidRPr="00D35B46" w14:paraId="483AB55A" w14:textId="77777777" w:rsidTr="00FF478E">
        <w:tc>
          <w:tcPr>
            <w:tcW w:w="10916" w:type="dxa"/>
            <w:gridSpan w:val="6"/>
            <w:shd w:val="clear" w:color="auto" w:fill="auto"/>
          </w:tcPr>
          <w:p w14:paraId="50C2476B"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b/>
                <w:sz w:val="20"/>
                <w:szCs w:val="20"/>
              </w:rPr>
              <w:t>Semester One Modules</w:t>
            </w:r>
          </w:p>
        </w:tc>
      </w:tr>
      <w:tr w:rsidR="00D35B46" w:rsidRPr="00D35B46" w14:paraId="6A9E85A7" w14:textId="77777777" w:rsidTr="00EB53BA">
        <w:tc>
          <w:tcPr>
            <w:tcW w:w="1277" w:type="dxa"/>
          </w:tcPr>
          <w:p w14:paraId="0F4C239A" w14:textId="702D8E79" w:rsidR="00D35B46" w:rsidRPr="00D35B46" w:rsidRDefault="00DB30BC" w:rsidP="00D35B46">
            <w:pPr>
              <w:spacing w:after="0" w:line="276" w:lineRule="auto"/>
              <w:rPr>
                <w:rFonts w:ascii="Cambria" w:hAnsi="Cambria"/>
                <w:sz w:val="20"/>
                <w:szCs w:val="20"/>
              </w:rPr>
            </w:pPr>
            <w:hyperlink r:id="rId1392" w:history="1">
              <w:r w:rsidR="00D35B46" w:rsidRPr="00D35B46">
                <w:rPr>
                  <w:rFonts w:ascii="Cambria" w:hAnsi="Cambria" w:cs="Segoe UI"/>
                  <w:color w:val="0000FF" w:themeColor="hyperlink"/>
                  <w:sz w:val="20"/>
                  <w:szCs w:val="20"/>
                  <w:u w:val="single"/>
                </w:rPr>
                <w:t>SOU44011</w:t>
              </w:r>
            </w:hyperlink>
          </w:p>
        </w:tc>
        <w:tc>
          <w:tcPr>
            <w:tcW w:w="3544" w:type="dxa"/>
          </w:tcPr>
          <w:p w14:paraId="1C72C4D7" w14:textId="2B6856B9" w:rsidR="00D35B46" w:rsidRPr="00EB53BA" w:rsidRDefault="00D35B46" w:rsidP="00D35B46">
            <w:pPr>
              <w:spacing w:after="0" w:line="276" w:lineRule="auto"/>
              <w:rPr>
                <w:rFonts w:ascii="Cambria" w:hAnsi="Cambria" w:cs="Segoe UI"/>
                <w:sz w:val="20"/>
                <w:szCs w:val="20"/>
              </w:rPr>
            </w:pPr>
            <w:r w:rsidRPr="00D35B46">
              <w:rPr>
                <w:rFonts w:ascii="Cambria" w:hAnsi="Cambria" w:cs="Segoe UI"/>
                <w:sz w:val="20"/>
                <w:szCs w:val="20"/>
              </w:rPr>
              <w:t>Conflict Studies 1</w:t>
            </w:r>
          </w:p>
        </w:tc>
        <w:tc>
          <w:tcPr>
            <w:tcW w:w="992" w:type="dxa"/>
          </w:tcPr>
          <w:p w14:paraId="79F62A11" w14:textId="77777777" w:rsidR="00D35B46" w:rsidRPr="00D35B46" w:rsidRDefault="00D35B46" w:rsidP="00D35B46">
            <w:pPr>
              <w:spacing w:after="0" w:line="276" w:lineRule="auto"/>
              <w:jc w:val="center"/>
              <w:rPr>
                <w:rFonts w:ascii="Cambria" w:hAnsi="Cambria"/>
                <w:sz w:val="20"/>
                <w:szCs w:val="20"/>
              </w:rPr>
            </w:pPr>
            <w:r w:rsidRPr="00D35B46">
              <w:rPr>
                <w:rFonts w:ascii="Cambria" w:hAnsi="Cambria" w:cs="Segoe UI"/>
                <w:sz w:val="20"/>
                <w:szCs w:val="20"/>
              </w:rPr>
              <w:t>10</w:t>
            </w:r>
          </w:p>
        </w:tc>
        <w:tc>
          <w:tcPr>
            <w:tcW w:w="2268" w:type="dxa"/>
          </w:tcPr>
          <w:p w14:paraId="73B8D6B1" w14:textId="77777777" w:rsidR="00D35B46" w:rsidRPr="00D35B46" w:rsidRDefault="00D35B46" w:rsidP="00D35B46">
            <w:pPr>
              <w:spacing w:after="0" w:line="276" w:lineRule="auto"/>
              <w:rPr>
                <w:rFonts w:ascii="Cambria" w:hAnsi="Cambria"/>
                <w:sz w:val="20"/>
                <w:szCs w:val="20"/>
              </w:rPr>
            </w:pPr>
            <w:r w:rsidRPr="00D35B46">
              <w:rPr>
                <w:rFonts w:ascii="Cambria" w:hAnsi="Cambria" w:cs="Segoe UI"/>
                <w:sz w:val="20"/>
                <w:szCs w:val="20"/>
              </w:rPr>
              <w:t> </w:t>
            </w:r>
          </w:p>
        </w:tc>
        <w:tc>
          <w:tcPr>
            <w:tcW w:w="1559" w:type="dxa"/>
          </w:tcPr>
          <w:p w14:paraId="151142B5"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5238DDB7" w14:textId="77777777" w:rsidR="00D35B46" w:rsidRPr="00D35B46" w:rsidRDefault="00D35B46" w:rsidP="00D35B46">
            <w:pPr>
              <w:spacing w:after="0" w:line="276" w:lineRule="auto"/>
              <w:rPr>
                <w:rFonts w:ascii="Cambria" w:hAnsi="Cambria" w:cs="Segoe UI"/>
                <w:sz w:val="20"/>
                <w:szCs w:val="20"/>
              </w:rPr>
            </w:pPr>
            <w:r w:rsidRPr="00D35B46">
              <w:rPr>
                <w:rFonts w:ascii="Cambria" w:hAnsi="Cambria" w:cs="Segoe UI"/>
                <w:sz w:val="20"/>
                <w:szCs w:val="20"/>
              </w:rPr>
              <w:t>Optional</w:t>
            </w:r>
          </w:p>
        </w:tc>
      </w:tr>
      <w:tr w:rsidR="00D35B46" w:rsidRPr="00D35B46" w14:paraId="3F624B13" w14:textId="77777777" w:rsidTr="00EB53BA">
        <w:tc>
          <w:tcPr>
            <w:tcW w:w="1277" w:type="dxa"/>
          </w:tcPr>
          <w:p w14:paraId="5E7A3F24" w14:textId="7FBD43CE" w:rsidR="00D35B46" w:rsidRPr="00D35B46" w:rsidRDefault="00DB30BC" w:rsidP="00D35B46">
            <w:pPr>
              <w:spacing w:after="0" w:line="276" w:lineRule="auto"/>
              <w:rPr>
                <w:rFonts w:ascii="Cambria" w:hAnsi="Cambria"/>
                <w:b/>
                <w:sz w:val="20"/>
                <w:szCs w:val="20"/>
              </w:rPr>
            </w:pPr>
            <w:hyperlink r:id="rId1393" w:history="1">
              <w:r w:rsidR="00D35B46" w:rsidRPr="00D35B46">
                <w:rPr>
                  <w:rFonts w:ascii="Cambria" w:hAnsi="Cambria" w:cs="Segoe UI"/>
                  <w:color w:val="0000FF" w:themeColor="hyperlink"/>
                  <w:sz w:val="20"/>
                  <w:szCs w:val="20"/>
                  <w:u w:val="single"/>
                </w:rPr>
                <w:t>SOU44021</w:t>
              </w:r>
            </w:hyperlink>
          </w:p>
        </w:tc>
        <w:tc>
          <w:tcPr>
            <w:tcW w:w="3544" w:type="dxa"/>
          </w:tcPr>
          <w:p w14:paraId="1A5FAE0C" w14:textId="5CD3CA87" w:rsidR="00D35B46" w:rsidRPr="00EB53BA" w:rsidRDefault="00D35B46" w:rsidP="00D35B46">
            <w:pPr>
              <w:spacing w:after="0" w:line="276" w:lineRule="auto"/>
              <w:rPr>
                <w:rFonts w:ascii="Cambria" w:hAnsi="Cambria" w:cs="Segoe UI"/>
                <w:sz w:val="20"/>
                <w:szCs w:val="20"/>
              </w:rPr>
            </w:pPr>
            <w:r w:rsidRPr="00D35B46">
              <w:rPr>
                <w:rFonts w:ascii="Cambria" w:hAnsi="Cambria" w:cs="Segoe UI"/>
                <w:sz w:val="20"/>
                <w:szCs w:val="20"/>
              </w:rPr>
              <w:t>Social Networks &amp; Digital Lives 1</w:t>
            </w:r>
          </w:p>
        </w:tc>
        <w:tc>
          <w:tcPr>
            <w:tcW w:w="992" w:type="dxa"/>
          </w:tcPr>
          <w:p w14:paraId="63A4C80A"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cs="Segoe UI"/>
                <w:sz w:val="20"/>
                <w:szCs w:val="20"/>
              </w:rPr>
              <w:t>10</w:t>
            </w:r>
          </w:p>
        </w:tc>
        <w:tc>
          <w:tcPr>
            <w:tcW w:w="2268" w:type="dxa"/>
          </w:tcPr>
          <w:p w14:paraId="439B24FD"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tcPr>
          <w:p w14:paraId="31E6D354"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7F461A0C"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Optional</w:t>
            </w:r>
          </w:p>
        </w:tc>
      </w:tr>
      <w:tr w:rsidR="00D35B46" w:rsidRPr="00D35B46" w14:paraId="23B10DB0" w14:textId="77777777" w:rsidTr="00EB53BA">
        <w:tc>
          <w:tcPr>
            <w:tcW w:w="1277" w:type="dxa"/>
          </w:tcPr>
          <w:p w14:paraId="38E6F68A" w14:textId="16967271" w:rsidR="00D35B46" w:rsidRPr="00D35B46" w:rsidRDefault="00DB30BC" w:rsidP="00D35B46">
            <w:pPr>
              <w:spacing w:after="0" w:line="276" w:lineRule="auto"/>
              <w:rPr>
                <w:rFonts w:ascii="Cambria" w:hAnsi="Cambria"/>
                <w:b/>
                <w:sz w:val="20"/>
                <w:szCs w:val="20"/>
              </w:rPr>
            </w:pPr>
            <w:hyperlink r:id="rId1394" w:history="1">
              <w:r w:rsidR="00D35B46" w:rsidRPr="00D35B46">
                <w:rPr>
                  <w:rFonts w:ascii="Cambria" w:hAnsi="Cambria" w:cs="Segoe UI"/>
                  <w:color w:val="0000FF" w:themeColor="hyperlink"/>
                  <w:sz w:val="20"/>
                  <w:szCs w:val="20"/>
                  <w:u w:val="single"/>
                </w:rPr>
                <w:t>SOU44051</w:t>
              </w:r>
            </w:hyperlink>
          </w:p>
        </w:tc>
        <w:tc>
          <w:tcPr>
            <w:tcW w:w="3544" w:type="dxa"/>
          </w:tcPr>
          <w:p w14:paraId="0F8CCF6C"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Labour Markets, Gender &amp; Institutions 1</w:t>
            </w:r>
          </w:p>
        </w:tc>
        <w:tc>
          <w:tcPr>
            <w:tcW w:w="992" w:type="dxa"/>
          </w:tcPr>
          <w:p w14:paraId="27FE1A0F"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cs="Segoe UI"/>
                <w:sz w:val="20"/>
                <w:szCs w:val="20"/>
              </w:rPr>
              <w:t>10</w:t>
            </w:r>
          </w:p>
        </w:tc>
        <w:tc>
          <w:tcPr>
            <w:tcW w:w="2268" w:type="dxa"/>
          </w:tcPr>
          <w:p w14:paraId="5A3A7149"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tcPr>
          <w:p w14:paraId="0F18F46F"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4B6603EA"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Optional</w:t>
            </w:r>
          </w:p>
        </w:tc>
      </w:tr>
      <w:tr w:rsidR="00D35B46" w:rsidRPr="00D35B46" w14:paraId="2EB5B9D3" w14:textId="77777777" w:rsidTr="00EB53BA">
        <w:tc>
          <w:tcPr>
            <w:tcW w:w="1277" w:type="dxa"/>
          </w:tcPr>
          <w:p w14:paraId="5A66DF12" w14:textId="139822E5" w:rsidR="00D35B46" w:rsidRPr="00D35B46" w:rsidRDefault="00DB30BC" w:rsidP="00D35B46">
            <w:pPr>
              <w:spacing w:after="0" w:line="276" w:lineRule="auto"/>
              <w:rPr>
                <w:rFonts w:ascii="Cambria" w:hAnsi="Cambria"/>
                <w:b/>
                <w:sz w:val="20"/>
                <w:szCs w:val="20"/>
              </w:rPr>
            </w:pPr>
            <w:hyperlink r:id="rId1395" w:history="1">
              <w:r w:rsidR="00D35B46" w:rsidRPr="00D35B46">
                <w:rPr>
                  <w:rFonts w:ascii="Cambria" w:hAnsi="Cambria" w:cs="Segoe UI"/>
                  <w:color w:val="0000FF" w:themeColor="hyperlink"/>
                  <w:sz w:val="20"/>
                  <w:szCs w:val="20"/>
                  <w:u w:val="single"/>
                </w:rPr>
                <w:t>SOU44061</w:t>
              </w:r>
            </w:hyperlink>
          </w:p>
        </w:tc>
        <w:tc>
          <w:tcPr>
            <w:tcW w:w="3544" w:type="dxa"/>
          </w:tcPr>
          <w:p w14:paraId="0D084CE1" w14:textId="440D7648" w:rsidR="00D35B46" w:rsidRPr="00EB53BA" w:rsidRDefault="00D35B46" w:rsidP="00D35B46">
            <w:pPr>
              <w:spacing w:after="0" w:line="276" w:lineRule="auto"/>
              <w:rPr>
                <w:rFonts w:ascii="Cambria" w:hAnsi="Cambria" w:cs="Segoe UI"/>
                <w:sz w:val="20"/>
                <w:szCs w:val="20"/>
              </w:rPr>
            </w:pPr>
            <w:r w:rsidRPr="00D35B46">
              <w:rPr>
                <w:rFonts w:ascii="Cambria" w:hAnsi="Cambria" w:cs="Segoe UI"/>
                <w:sz w:val="20"/>
                <w:szCs w:val="20"/>
              </w:rPr>
              <w:t>Migration, Mobilities &amp; Integration 1</w:t>
            </w:r>
          </w:p>
        </w:tc>
        <w:tc>
          <w:tcPr>
            <w:tcW w:w="992" w:type="dxa"/>
          </w:tcPr>
          <w:p w14:paraId="127A0C2A"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cs="Segoe UI"/>
                <w:sz w:val="20"/>
                <w:szCs w:val="20"/>
              </w:rPr>
              <w:t>10</w:t>
            </w:r>
          </w:p>
        </w:tc>
        <w:tc>
          <w:tcPr>
            <w:tcW w:w="2268" w:type="dxa"/>
          </w:tcPr>
          <w:p w14:paraId="6F31521D"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tcPr>
          <w:p w14:paraId="52281ED7"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68340521"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Optional</w:t>
            </w:r>
          </w:p>
        </w:tc>
      </w:tr>
      <w:tr w:rsidR="00D35B46" w:rsidRPr="00D35B46" w14:paraId="71D34703" w14:textId="77777777" w:rsidTr="00FF478E">
        <w:tc>
          <w:tcPr>
            <w:tcW w:w="10916" w:type="dxa"/>
            <w:gridSpan w:val="6"/>
            <w:shd w:val="clear" w:color="auto" w:fill="auto"/>
          </w:tcPr>
          <w:p w14:paraId="0CA6B0A4"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b/>
                <w:sz w:val="20"/>
                <w:szCs w:val="20"/>
              </w:rPr>
              <w:t>Semester Two Modules</w:t>
            </w:r>
          </w:p>
        </w:tc>
      </w:tr>
      <w:tr w:rsidR="00D35B46" w:rsidRPr="00D35B46" w14:paraId="50922752" w14:textId="77777777" w:rsidTr="00EB53BA">
        <w:tc>
          <w:tcPr>
            <w:tcW w:w="1277" w:type="dxa"/>
          </w:tcPr>
          <w:p w14:paraId="51582A36" w14:textId="474B28F0" w:rsidR="00D35B46" w:rsidRPr="00D35B46" w:rsidRDefault="00DB30BC" w:rsidP="00D35B46">
            <w:pPr>
              <w:spacing w:after="0" w:line="276" w:lineRule="auto"/>
              <w:rPr>
                <w:rFonts w:ascii="Cambria" w:hAnsi="Cambria"/>
                <w:sz w:val="20"/>
                <w:szCs w:val="20"/>
              </w:rPr>
            </w:pPr>
            <w:hyperlink r:id="rId1396" w:history="1">
              <w:r w:rsidR="00D35B46" w:rsidRPr="00D35B46">
                <w:rPr>
                  <w:rFonts w:ascii="Cambria" w:hAnsi="Cambria" w:cs="Segoe UI"/>
                  <w:color w:val="0000FF" w:themeColor="hyperlink"/>
                  <w:sz w:val="20"/>
                  <w:szCs w:val="20"/>
                  <w:u w:val="single"/>
                </w:rPr>
                <w:t>SOU44012</w:t>
              </w:r>
            </w:hyperlink>
          </w:p>
        </w:tc>
        <w:tc>
          <w:tcPr>
            <w:tcW w:w="3544" w:type="dxa"/>
          </w:tcPr>
          <w:p w14:paraId="595BD9EF" w14:textId="537F8ECF" w:rsidR="00D35B46" w:rsidRPr="00EB53BA" w:rsidRDefault="00D35B46" w:rsidP="00D35B46">
            <w:pPr>
              <w:spacing w:after="0" w:line="276" w:lineRule="auto"/>
              <w:rPr>
                <w:rFonts w:ascii="Cambria" w:hAnsi="Cambria" w:cs="Segoe UI"/>
                <w:sz w:val="20"/>
                <w:szCs w:val="20"/>
              </w:rPr>
            </w:pPr>
            <w:r w:rsidRPr="00D35B46">
              <w:rPr>
                <w:rFonts w:ascii="Cambria" w:hAnsi="Cambria" w:cs="Segoe UI"/>
                <w:sz w:val="20"/>
                <w:szCs w:val="20"/>
              </w:rPr>
              <w:t>Conflict Studies 2</w:t>
            </w:r>
          </w:p>
        </w:tc>
        <w:tc>
          <w:tcPr>
            <w:tcW w:w="992" w:type="dxa"/>
          </w:tcPr>
          <w:p w14:paraId="33C47E9E" w14:textId="77777777" w:rsidR="00D35B46" w:rsidRPr="00D35B46" w:rsidRDefault="00D35B46" w:rsidP="00D35B46">
            <w:pPr>
              <w:spacing w:after="0" w:line="276" w:lineRule="auto"/>
              <w:jc w:val="center"/>
              <w:rPr>
                <w:rFonts w:ascii="Cambria" w:hAnsi="Cambria"/>
                <w:sz w:val="20"/>
                <w:szCs w:val="20"/>
              </w:rPr>
            </w:pPr>
            <w:r w:rsidRPr="00D35B46">
              <w:rPr>
                <w:rFonts w:ascii="Cambria" w:hAnsi="Cambria" w:cs="Segoe UI"/>
                <w:sz w:val="20"/>
                <w:szCs w:val="20"/>
              </w:rPr>
              <w:t>10</w:t>
            </w:r>
          </w:p>
        </w:tc>
        <w:tc>
          <w:tcPr>
            <w:tcW w:w="2268" w:type="dxa"/>
          </w:tcPr>
          <w:p w14:paraId="143A303E" w14:textId="77777777" w:rsidR="00D35B46" w:rsidRPr="00D35B46" w:rsidRDefault="00D35B46" w:rsidP="00D35B46">
            <w:pPr>
              <w:spacing w:after="0" w:line="276" w:lineRule="auto"/>
              <w:rPr>
                <w:rFonts w:ascii="Cambria" w:hAnsi="Cambria"/>
                <w:sz w:val="20"/>
                <w:szCs w:val="20"/>
              </w:rPr>
            </w:pPr>
            <w:r w:rsidRPr="00D35B46">
              <w:rPr>
                <w:rFonts w:ascii="Cambria" w:hAnsi="Cambria" w:cs="Segoe UI"/>
                <w:sz w:val="20"/>
                <w:szCs w:val="20"/>
              </w:rPr>
              <w:t> </w:t>
            </w:r>
          </w:p>
        </w:tc>
        <w:tc>
          <w:tcPr>
            <w:tcW w:w="1559" w:type="dxa"/>
          </w:tcPr>
          <w:p w14:paraId="175980E2"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5FB22715" w14:textId="77777777" w:rsidR="00D35B46" w:rsidRPr="00D35B46" w:rsidRDefault="00D35B46" w:rsidP="00D35B46">
            <w:pPr>
              <w:spacing w:after="0" w:line="276" w:lineRule="auto"/>
              <w:rPr>
                <w:rFonts w:ascii="Cambria" w:hAnsi="Cambria" w:cs="Segoe UI"/>
                <w:sz w:val="20"/>
                <w:szCs w:val="20"/>
              </w:rPr>
            </w:pPr>
            <w:r w:rsidRPr="00D35B46">
              <w:rPr>
                <w:rFonts w:ascii="Cambria" w:hAnsi="Cambria" w:cs="Segoe UI"/>
                <w:sz w:val="20"/>
                <w:szCs w:val="20"/>
              </w:rPr>
              <w:t>Optional</w:t>
            </w:r>
          </w:p>
        </w:tc>
      </w:tr>
      <w:tr w:rsidR="00D35B46" w:rsidRPr="00D35B46" w14:paraId="241588E8" w14:textId="77777777" w:rsidTr="00EB53BA">
        <w:tc>
          <w:tcPr>
            <w:tcW w:w="1277" w:type="dxa"/>
          </w:tcPr>
          <w:p w14:paraId="11FB54B3" w14:textId="08DCE171" w:rsidR="00D35B46" w:rsidRPr="00D35B46" w:rsidRDefault="00DB30BC" w:rsidP="00D35B46">
            <w:pPr>
              <w:spacing w:after="0" w:line="276" w:lineRule="auto"/>
              <w:rPr>
                <w:rFonts w:ascii="Cambria" w:hAnsi="Cambria"/>
                <w:b/>
                <w:sz w:val="20"/>
                <w:szCs w:val="20"/>
              </w:rPr>
            </w:pPr>
            <w:hyperlink r:id="rId1397" w:history="1">
              <w:r w:rsidR="00D35B46" w:rsidRPr="00D35B46">
                <w:rPr>
                  <w:rFonts w:ascii="Cambria" w:hAnsi="Cambria" w:cs="Segoe UI"/>
                  <w:color w:val="0000FF" w:themeColor="hyperlink"/>
                  <w:sz w:val="20"/>
                  <w:szCs w:val="20"/>
                  <w:u w:val="single"/>
                </w:rPr>
                <w:t>SOU44022</w:t>
              </w:r>
            </w:hyperlink>
          </w:p>
        </w:tc>
        <w:tc>
          <w:tcPr>
            <w:tcW w:w="3544" w:type="dxa"/>
          </w:tcPr>
          <w:p w14:paraId="3098A76E" w14:textId="5F966F31" w:rsidR="00D35B46" w:rsidRPr="00EB53BA" w:rsidRDefault="00D35B46" w:rsidP="00D35B46">
            <w:pPr>
              <w:spacing w:after="0" w:line="276" w:lineRule="auto"/>
              <w:rPr>
                <w:rFonts w:ascii="Cambria" w:hAnsi="Cambria" w:cs="Segoe UI"/>
                <w:sz w:val="20"/>
                <w:szCs w:val="20"/>
              </w:rPr>
            </w:pPr>
            <w:r w:rsidRPr="00D35B46">
              <w:rPr>
                <w:rFonts w:ascii="Cambria" w:hAnsi="Cambria" w:cs="Segoe UI"/>
                <w:sz w:val="20"/>
                <w:szCs w:val="20"/>
              </w:rPr>
              <w:t>Social Networks &amp; Digital Lives 2</w:t>
            </w:r>
          </w:p>
        </w:tc>
        <w:tc>
          <w:tcPr>
            <w:tcW w:w="992" w:type="dxa"/>
          </w:tcPr>
          <w:p w14:paraId="6B5BED51"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cs="Segoe UI"/>
                <w:sz w:val="20"/>
                <w:szCs w:val="20"/>
              </w:rPr>
              <w:t>10</w:t>
            </w:r>
          </w:p>
        </w:tc>
        <w:tc>
          <w:tcPr>
            <w:tcW w:w="2268" w:type="dxa"/>
          </w:tcPr>
          <w:p w14:paraId="40AC2BC5"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tcPr>
          <w:p w14:paraId="2817FB69"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3B14B2A0"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Optional</w:t>
            </w:r>
          </w:p>
        </w:tc>
      </w:tr>
      <w:tr w:rsidR="00D35B46" w:rsidRPr="00D35B46" w14:paraId="4B035A71" w14:textId="77777777" w:rsidTr="00EB53BA">
        <w:tc>
          <w:tcPr>
            <w:tcW w:w="1277" w:type="dxa"/>
          </w:tcPr>
          <w:p w14:paraId="6931EB85" w14:textId="53109BAB" w:rsidR="00D35B46" w:rsidRPr="00D35B46" w:rsidRDefault="00DB30BC" w:rsidP="00D35B46">
            <w:pPr>
              <w:spacing w:after="0" w:line="276" w:lineRule="auto"/>
              <w:rPr>
                <w:rFonts w:ascii="Cambria" w:hAnsi="Cambria"/>
                <w:b/>
                <w:sz w:val="20"/>
                <w:szCs w:val="20"/>
              </w:rPr>
            </w:pPr>
            <w:hyperlink r:id="rId1398" w:history="1">
              <w:r w:rsidR="00D35B46" w:rsidRPr="00D35B46">
                <w:rPr>
                  <w:rFonts w:ascii="Cambria" w:hAnsi="Cambria" w:cs="Segoe UI"/>
                  <w:color w:val="0000FF" w:themeColor="hyperlink"/>
                  <w:sz w:val="20"/>
                  <w:szCs w:val="20"/>
                  <w:u w:val="single"/>
                </w:rPr>
                <w:t>SOU44052</w:t>
              </w:r>
            </w:hyperlink>
          </w:p>
        </w:tc>
        <w:tc>
          <w:tcPr>
            <w:tcW w:w="3544" w:type="dxa"/>
          </w:tcPr>
          <w:p w14:paraId="3B2532D8"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Labour Markets, Gender &amp; Institutions 2</w:t>
            </w:r>
          </w:p>
        </w:tc>
        <w:tc>
          <w:tcPr>
            <w:tcW w:w="992" w:type="dxa"/>
          </w:tcPr>
          <w:p w14:paraId="1D1C6708" w14:textId="77777777" w:rsidR="00D35B46" w:rsidRPr="00D35B46" w:rsidRDefault="00D35B46" w:rsidP="00D35B46">
            <w:pPr>
              <w:spacing w:after="0" w:line="276" w:lineRule="auto"/>
              <w:jc w:val="center"/>
              <w:rPr>
                <w:rFonts w:ascii="Cambria" w:hAnsi="Cambria"/>
                <w:b/>
                <w:sz w:val="20"/>
                <w:szCs w:val="20"/>
              </w:rPr>
            </w:pPr>
            <w:r w:rsidRPr="00D35B46">
              <w:rPr>
                <w:rFonts w:ascii="Cambria" w:hAnsi="Cambria" w:cs="Segoe UI"/>
                <w:sz w:val="20"/>
                <w:szCs w:val="20"/>
              </w:rPr>
              <w:t>10</w:t>
            </w:r>
          </w:p>
        </w:tc>
        <w:tc>
          <w:tcPr>
            <w:tcW w:w="2268" w:type="dxa"/>
          </w:tcPr>
          <w:p w14:paraId="65A95A39"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tcPr>
          <w:p w14:paraId="2CF71F04"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1F6D9BEB"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Optional</w:t>
            </w:r>
          </w:p>
        </w:tc>
      </w:tr>
      <w:tr w:rsidR="00D35B46" w:rsidRPr="00D35B46" w14:paraId="0B7321D9" w14:textId="77777777" w:rsidTr="00EB53BA">
        <w:tc>
          <w:tcPr>
            <w:tcW w:w="1277" w:type="dxa"/>
          </w:tcPr>
          <w:p w14:paraId="5AB1733F" w14:textId="1B588322" w:rsidR="00D35B46" w:rsidRPr="00D35B46" w:rsidRDefault="00DB30BC" w:rsidP="00D35B46">
            <w:pPr>
              <w:spacing w:after="0" w:line="276" w:lineRule="auto"/>
              <w:rPr>
                <w:rFonts w:ascii="Cambria" w:hAnsi="Cambria" w:cs="Segoe UI"/>
                <w:sz w:val="20"/>
                <w:szCs w:val="20"/>
              </w:rPr>
            </w:pPr>
            <w:hyperlink r:id="rId1399" w:history="1">
              <w:r w:rsidR="00D35B46" w:rsidRPr="00D35B46">
                <w:rPr>
                  <w:rFonts w:ascii="Cambria" w:hAnsi="Cambria" w:cs="Segoe UI"/>
                  <w:color w:val="0000FF" w:themeColor="hyperlink"/>
                  <w:sz w:val="20"/>
                  <w:szCs w:val="20"/>
                  <w:u w:val="single"/>
                </w:rPr>
                <w:t>SOU44062</w:t>
              </w:r>
            </w:hyperlink>
          </w:p>
        </w:tc>
        <w:tc>
          <w:tcPr>
            <w:tcW w:w="3544" w:type="dxa"/>
          </w:tcPr>
          <w:p w14:paraId="46F62D0B" w14:textId="29349C65" w:rsidR="00D35B46" w:rsidRPr="00D35B46" w:rsidRDefault="00D35B46" w:rsidP="00D35B46">
            <w:pPr>
              <w:spacing w:after="0" w:line="276" w:lineRule="auto"/>
              <w:rPr>
                <w:rFonts w:ascii="Cambria" w:hAnsi="Cambria" w:cs="Segoe UI"/>
                <w:sz w:val="20"/>
                <w:szCs w:val="20"/>
              </w:rPr>
            </w:pPr>
            <w:r w:rsidRPr="00D35B46">
              <w:rPr>
                <w:rFonts w:ascii="Cambria" w:hAnsi="Cambria" w:cs="Segoe UI"/>
                <w:sz w:val="20"/>
                <w:szCs w:val="20"/>
              </w:rPr>
              <w:t>Migration, Mobilities &amp; Integration 2</w:t>
            </w:r>
          </w:p>
        </w:tc>
        <w:tc>
          <w:tcPr>
            <w:tcW w:w="992" w:type="dxa"/>
          </w:tcPr>
          <w:p w14:paraId="6D2ACD5E" w14:textId="77777777" w:rsidR="00D35B46" w:rsidRPr="00D35B46" w:rsidRDefault="00D35B46" w:rsidP="00D35B46">
            <w:pPr>
              <w:spacing w:after="0" w:line="276" w:lineRule="auto"/>
              <w:jc w:val="center"/>
              <w:rPr>
                <w:rFonts w:ascii="Cambria" w:hAnsi="Cambria" w:cs="Segoe UI"/>
                <w:sz w:val="20"/>
                <w:szCs w:val="20"/>
              </w:rPr>
            </w:pPr>
            <w:r w:rsidRPr="00D35B46">
              <w:rPr>
                <w:rFonts w:ascii="Cambria" w:hAnsi="Cambria" w:cs="Segoe UI"/>
                <w:sz w:val="20"/>
                <w:szCs w:val="20"/>
              </w:rPr>
              <w:t>10</w:t>
            </w:r>
          </w:p>
        </w:tc>
        <w:tc>
          <w:tcPr>
            <w:tcW w:w="2268" w:type="dxa"/>
          </w:tcPr>
          <w:p w14:paraId="1E158F34"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559" w:type="dxa"/>
          </w:tcPr>
          <w:p w14:paraId="3C2381B4"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 </w:t>
            </w:r>
          </w:p>
        </w:tc>
        <w:tc>
          <w:tcPr>
            <w:tcW w:w="1276" w:type="dxa"/>
          </w:tcPr>
          <w:p w14:paraId="393398A1" w14:textId="77777777" w:rsidR="00D35B46" w:rsidRPr="00D35B46" w:rsidRDefault="00D35B46" w:rsidP="00D35B46">
            <w:pPr>
              <w:spacing w:after="0" w:line="276" w:lineRule="auto"/>
              <w:rPr>
                <w:rFonts w:ascii="Cambria" w:hAnsi="Cambria"/>
                <w:b/>
                <w:sz w:val="20"/>
                <w:szCs w:val="20"/>
              </w:rPr>
            </w:pPr>
            <w:r w:rsidRPr="00D35B46">
              <w:rPr>
                <w:rFonts w:ascii="Cambria" w:hAnsi="Cambria" w:cs="Segoe UI"/>
                <w:sz w:val="20"/>
                <w:szCs w:val="20"/>
              </w:rPr>
              <w:t>Optional</w:t>
            </w:r>
          </w:p>
        </w:tc>
      </w:tr>
    </w:tbl>
    <w:p w14:paraId="59F8B02E" w14:textId="6A8747BA" w:rsidR="00A06CF7" w:rsidRDefault="00A06CF7" w:rsidP="00AE6C54">
      <w:pP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2D7A18E" w14:textId="77777777" w:rsidR="00A06CF7" w:rsidRDefault="00A06CF7">
      <w:pP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5621D222" w14:textId="77777777" w:rsidR="00D35B46" w:rsidRDefault="00D35B46" w:rsidP="00AE6C54">
      <w:pP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25CCE2E" w14:textId="644F86F1" w:rsidR="00D35B46" w:rsidRPr="007045BA" w:rsidRDefault="00D35B46" w:rsidP="007045BA">
      <w:pPr>
        <w:pStyle w:val="Heading1"/>
        <w:jc w:val="center"/>
        <w:rPr>
          <w:rFonts w:asciiTheme="minorHAnsi" w:hAnsiTheme="minorHAnsi"/>
          <w:b/>
          <w:bCs/>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11" w:name="_Toc44858843"/>
      <w:r w:rsidRPr="007045BA">
        <w:rPr>
          <w:rFonts w:asciiTheme="minorHAnsi" w:hAnsiTheme="minorHAnsi"/>
          <w:b/>
          <w:bCs/>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bookmarkEnd w:id="111"/>
    </w:p>
    <w:p w14:paraId="53F39F30" w14:textId="77777777" w:rsidR="00913C41" w:rsidRDefault="00913C41">
      <w:pPr>
        <w:rPr>
          <w:iCs/>
        </w:rPr>
      </w:pPr>
    </w:p>
    <w:p w14:paraId="54EE1178" w14:textId="77777777" w:rsidR="00913C41" w:rsidRDefault="00913C41">
      <w:pPr>
        <w:rPr>
          <w:iCs/>
        </w:rPr>
      </w:pPr>
    </w:p>
    <w:p w14:paraId="4C2111A5" w14:textId="77777777" w:rsidR="00913C41" w:rsidRPr="00797696" w:rsidRDefault="00DB30BC" w:rsidP="00913C41">
      <w:pPr>
        <w:jc w:val="center"/>
        <w:rPr>
          <w:lang w:val="en-GB"/>
        </w:rPr>
      </w:pPr>
      <w:hyperlink r:id="rId1400" w:history="1">
        <w:r w:rsidR="00913C41" w:rsidRPr="00A3789A">
          <w:rPr>
            <w:rStyle w:val="Hyperlink"/>
            <w:lang w:val="en-GB"/>
          </w:rPr>
          <w:t>Here</w:t>
        </w:r>
      </w:hyperlink>
      <w:r w:rsidR="00913C41">
        <w:rPr>
          <w:lang w:val="en-GB"/>
        </w:rPr>
        <w:t xml:space="preserve"> you will find interactive tools to help you navigate your way around the different pathways</w:t>
      </w:r>
    </w:p>
    <w:p w14:paraId="5B92FF94" w14:textId="442EDD56" w:rsidR="00CD45C8" w:rsidRDefault="00CD45C8">
      <w:pPr>
        <w:rPr>
          <w:iCs/>
        </w:rPr>
      </w:pPr>
      <w:r>
        <w:rPr>
          <w:iCs/>
        </w:rPr>
        <w:br w:type="page"/>
      </w:r>
    </w:p>
    <w:p w14:paraId="7718E041" w14:textId="62745D5D" w:rsidR="00D35B46" w:rsidRPr="00E33D34" w:rsidRDefault="00D35B46" w:rsidP="00DC4442">
      <w:pPr>
        <w:pStyle w:val="Heading2"/>
        <w:pBdr>
          <w:top w:val="single" w:sz="4" w:space="1" w:color="auto"/>
          <w:left w:val="single" w:sz="4" w:space="4" w:color="auto"/>
          <w:bottom w:val="single" w:sz="4" w:space="1" w:color="auto"/>
          <w:right w:val="single" w:sz="4" w:space="4" w:color="auto"/>
        </w:pBdr>
        <w:shd w:val="clear" w:color="auto" w:fill="CCCCFF"/>
        <w:jc w:val="center"/>
        <w:rPr>
          <w:rFonts w:asciiTheme="minorHAnsi" w:hAnsiTheme="minorHAnsi"/>
          <w:b/>
          <w:bCs/>
          <w:color w:val="auto"/>
          <w:sz w:val="24"/>
          <w:szCs w:val="24"/>
          <w:lang w:val="en-GB"/>
        </w:rPr>
      </w:pPr>
      <w:bookmarkStart w:id="112" w:name="_Toc44858844"/>
      <w:r w:rsidRPr="00E33D34">
        <w:rPr>
          <w:rFonts w:asciiTheme="minorHAnsi" w:hAnsiTheme="minorHAnsi"/>
          <w:b/>
          <w:bCs/>
          <w:color w:val="auto"/>
          <w:sz w:val="24"/>
          <w:szCs w:val="24"/>
          <w:lang w:val="en-GB"/>
        </w:rPr>
        <w:lastRenderedPageBreak/>
        <w:t>JOINT HONOR - Philosophy</w:t>
      </w:r>
      <w:bookmarkEnd w:id="112"/>
    </w:p>
    <w:p w14:paraId="1060088A" w14:textId="77777777" w:rsidR="00D35B46" w:rsidRPr="00E33D34" w:rsidRDefault="00D35B46" w:rsidP="00E33D34">
      <w:pPr>
        <w:pStyle w:val="Heading3"/>
        <w:spacing w:line="360" w:lineRule="auto"/>
        <w:rPr>
          <w:lang w:val="en-GB"/>
        </w:rPr>
      </w:pPr>
      <w:bookmarkStart w:id="113" w:name="_Toc26180631"/>
      <w:bookmarkStart w:id="114" w:name="_Toc44858845"/>
      <w:r w:rsidRPr="00E33D34">
        <w:rPr>
          <w:lang w:val="en-GB"/>
        </w:rPr>
        <w:t>Senior Fresh (Second Year)</w:t>
      </w:r>
      <w:bookmarkEnd w:id="113"/>
      <w:bookmarkEnd w:id="114"/>
    </w:p>
    <w:p w14:paraId="4F345167" w14:textId="77777777" w:rsidR="00D35B46" w:rsidRPr="00D35B46" w:rsidRDefault="00D35B46" w:rsidP="00D35B46">
      <w:pPr>
        <w:spacing w:line="360" w:lineRule="auto"/>
        <w:rPr>
          <w:b/>
          <w:lang w:val="en-GB"/>
        </w:rPr>
      </w:pPr>
      <w:r w:rsidRPr="00D35B46">
        <w:rPr>
          <w:lang w:val="en-GB"/>
        </w:rPr>
        <w:t xml:space="preserve">Students take 60 ECTS from within two or three of the four subjects, taking </w:t>
      </w:r>
      <w:r w:rsidRPr="00D35B46">
        <w:rPr>
          <w:b/>
          <w:lang w:val="en-GB"/>
        </w:rPr>
        <w:t>either</w:t>
      </w:r>
    </w:p>
    <w:p w14:paraId="2523A9E5" w14:textId="4455223C" w:rsidR="00D35B46" w:rsidRPr="00D35B46" w:rsidRDefault="00D35B46" w:rsidP="004362D4">
      <w:pPr>
        <w:numPr>
          <w:ilvl w:val="0"/>
          <w:numId w:val="32"/>
        </w:numPr>
        <w:spacing w:line="360" w:lineRule="auto"/>
        <w:contextualSpacing/>
        <w:rPr>
          <w:lang w:val="en-GB"/>
        </w:rPr>
      </w:pPr>
      <w:r w:rsidRPr="00D35B46">
        <w:rPr>
          <w:b/>
          <w:lang w:val="en-GB"/>
        </w:rPr>
        <w:t>20</w:t>
      </w:r>
      <w:r w:rsidRPr="00D35B46">
        <w:rPr>
          <w:lang w:val="en-GB"/>
        </w:rPr>
        <w:t xml:space="preserve"> ECTS in </w:t>
      </w:r>
      <w:r w:rsidR="0057660C">
        <w:rPr>
          <w:b/>
          <w:lang w:val="en-GB"/>
        </w:rPr>
        <w:t>Philosophy</w:t>
      </w:r>
      <w:r w:rsidRPr="00D35B46">
        <w:rPr>
          <w:lang w:val="en-GB"/>
        </w:rPr>
        <w:t xml:space="preserve">, </w:t>
      </w:r>
      <w:r w:rsidRPr="00D35B46">
        <w:rPr>
          <w:b/>
          <w:lang w:val="en-GB"/>
        </w:rPr>
        <w:t>20</w:t>
      </w:r>
      <w:r w:rsidRPr="00D35B46">
        <w:rPr>
          <w:lang w:val="en-GB"/>
        </w:rPr>
        <w:t xml:space="preserve"> ECTS in Subject 2 (other joint honor) and </w:t>
      </w:r>
      <w:r w:rsidRPr="00D35B46">
        <w:rPr>
          <w:b/>
          <w:lang w:val="en-GB"/>
        </w:rPr>
        <w:t>20</w:t>
      </w:r>
      <w:r w:rsidRPr="00D35B46">
        <w:rPr>
          <w:lang w:val="en-GB"/>
        </w:rPr>
        <w:t xml:space="preserve"> ECTS in </w:t>
      </w:r>
      <w:hyperlink w:anchor="_SUBJECT_2" w:tooltip="Subject 2 and Subject 3" w:history="1">
        <w:r w:rsidR="00D86296" w:rsidRPr="001871F5">
          <w:rPr>
            <w:rStyle w:val="Hyperlink"/>
            <w:lang w:val="en-GB"/>
          </w:rPr>
          <w:t>Subject 3</w:t>
        </w:r>
      </w:hyperlink>
      <w:r w:rsidRPr="00AE6C54">
        <w:rPr>
          <w:lang w:val="en-GB"/>
        </w:rPr>
        <w:t>,</w:t>
      </w:r>
      <w:r w:rsidRPr="00D35B46">
        <w:rPr>
          <w:lang w:val="en-GB"/>
        </w:rPr>
        <w:t xml:space="preserve"> dropping one of the four subjects taken in Junior Fresh year, </w:t>
      </w:r>
      <w:r w:rsidRPr="00D35B46">
        <w:rPr>
          <w:b/>
          <w:lang w:val="en-GB"/>
        </w:rPr>
        <w:t>or</w:t>
      </w:r>
    </w:p>
    <w:p w14:paraId="643988FC" w14:textId="6D4A40F5" w:rsidR="00D35B46" w:rsidRPr="00D35B46" w:rsidRDefault="00D35B46" w:rsidP="004362D4">
      <w:pPr>
        <w:numPr>
          <w:ilvl w:val="0"/>
          <w:numId w:val="32"/>
        </w:numPr>
        <w:spacing w:line="360" w:lineRule="auto"/>
        <w:contextualSpacing/>
        <w:rPr>
          <w:lang w:val="en-GB"/>
        </w:rPr>
      </w:pPr>
      <w:r w:rsidRPr="00D35B46">
        <w:rPr>
          <w:b/>
          <w:lang w:val="en-GB"/>
        </w:rPr>
        <w:t>20</w:t>
      </w:r>
      <w:r w:rsidRPr="00D35B46">
        <w:rPr>
          <w:lang w:val="en-GB"/>
        </w:rPr>
        <w:t xml:space="preserve"> ECTS in </w:t>
      </w:r>
      <w:r w:rsidR="00551012">
        <w:rPr>
          <w:b/>
          <w:lang w:val="en-GB"/>
        </w:rPr>
        <w:t>Philosophy</w:t>
      </w:r>
      <w:r w:rsidRPr="00D35B46">
        <w:rPr>
          <w:b/>
          <w:lang w:val="en-GB"/>
        </w:rPr>
        <w:t>,</w:t>
      </w:r>
      <w:r w:rsidRPr="00D35B46">
        <w:rPr>
          <w:lang w:val="en-GB"/>
        </w:rPr>
        <w:t xml:space="preserve"> </w:t>
      </w:r>
      <w:r w:rsidRPr="00D35B46">
        <w:rPr>
          <w:b/>
          <w:lang w:val="en-GB"/>
        </w:rPr>
        <w:t>20</w:t>
      </w:r>
      <w:r w:rsidRPr="00D35B46">
        <w:rPr>
          <w:lang w:val="en-GB"/>
        </w:rPr>
        <w:t xml:space="preserve"> ECTS in Subject 2 (other joint honor), </w:t>
      </w:r>
      <w:r w:rsidRPr="00D35B46">
        <w:rPr>
          <w:b/>
          <w:lang w:val="en-GB"/>
        </w:rPr>
        <w:t>20</w:t>
      </w:r>
      <w:r w:rsidRPr="00D35B46">
        <w:rPr>
          <w:lang w:val="en-GB"/>
        </w:rPr>
        <w:t xml:space="preserve"> ECTS from any of the</w:t>
      </w:r>
      <w:r w:rsidR="009C12A4">
        <w:rPr>
          <w:lang w:val="en-GB"/>
        </w:rPr>
        <w:t xml:space="preserve"> advised </w:t>
      </w:r>
      <w:r w:rsidRPr="00D35B46">
        <w:rPr>
          <w:color w:val="0000FF" w:themeColor="hyperlink"/>
          <w:u w:val="single"/>
          <w:lang w:val="en-GB"/>
        </w:rPr>
        <w:t xml:space="preserve"> </w:t>
      </w:r>
      <w:hyperlink w:anchor="_TRINITY_ELECTIVES" w:tooltip="Trinity Electives and Open Modules" w:history="1">
        <w:r w:rsidR="00D86296" w:rsidRPr="00AC1CFA">
          <w:rPr>
            <w:rStyle w:val="Hyperlink"/>
            <w:lang w:val="en-GB"/>
          </w:rPr>
          <w:t>open modules</w:t>
        </w:r>
        <w:r w:rsidR="00AE6C54" w:rsidRPr="00AC1CFA">
          <w:rPr>
            <w:rStyle w:val="Hyperlink"/>
            <w:lang w:val="en-GB"/>
          </w:rPr>
          <w:t xml:space="preserve"> and Trinity Electives, </w:t>
        </w:r>
      </w:hyperlink>
      <w:r w:rsidRPr="00D35B46">
        <w:rPr>
          <w:lang w:val="en-GB"/>
        </w:rPr>
        <w:t xml:space="preserve"> dropping two of the four subjects taken in the Junior Fresh year, </w:t>
      </w:r>
      <w:r w:rsidRPr="00D35B46">
        <w:rPr>
          <w:b/>
          <w:lang w:val="en-GB"/>
        </w:rPr>
        <w:t>or</w:t>
      </w:r>
    </w:p>
    <w:p w14:paraId="62DD81DA" w14:textId="77777777" w:rsidR="009C12A4" w:rsidRDefault="00D35B46" w:rsidP="009C12A4">
      <w:pPr>
        <w:numPr>
          <w:ilvl w:val="0"/>
          <w:numId w:val="32"/>
        </w:numPr>
        <w:spacing w:line="360" w:lineRule="auto"/>
        <w:contextualSpacing/>
        <w:rPr>
          <w:i/>
          <w:iCs/>
          <w:color w:val="00B0F0"/>
          <w:lang w:val="en-GB"/>
        </w:rPr>
      </w:pPr>
      <w:r w:rsidRPr="00D35B46">
        <w:rPr>
          <w:b/>
          <w:lang w:val="en-GB"/>
        </w:rPr>
        <w:t>40</w:t>
      </w:r>
      <w:r w:rsidRPr="00D35B46">
        <w:rPr>
          <w:lang w:val="en-GB"/>
        </w:rPr>
        <w:t xml:space="preserve"> ECTS in </w:t>
      </w:r>
      <w:r w:rsidR="0057660C">
        <w:rPr>
          <w:b/>
          <w:lang w:val="en-GB"/>
        </w:rPr>
        <w:t>Philosophy</w:t>
      </w:r>
      <w:r w:rsidRPr="00D35B46">
        <w:rPr>
          <w:b/>
          <w:lang w:val="en-GB"/>
        </w:rPr>
        <w:t>,</w:t>
      </w:r>
      <w:r w:rsidRPr="00D35B46">
        <w:rPr>
          <w:lang w:val="en-GB"/>
        </w:rPr>
        <w:t xml:space="preserve"> </w:t>
      </w:r>
      <w:r w:rsidRPr="00D35B46">
        <w:rPr>
          <w:b/>
          <w:lang w:val="en-GB"/>
        </w:rPr>
        <w:t>20</w:t>
      </w:r>
      <w:r w:rsidRPr="00D35B46">
        <w:rPr>
          <w:lang w:val="en-GB"/>
        </w:rPr>
        <w:t xml:space="preserve"> ECTS in Subject 2 (other joint honor), dropping two of the four subjects taken in Junior Fresh year</w:t>
      </w:r>
      <w:r w:rsidR="009C12A4">
        <w:rPr>
          <w:lang w:val="en-GB"/>
        </w:rPr>
        <w:t xml:space="preserve">  </w:t>
      </w:r>
      <w:r w:rsidR="009C12A4" w:rsidRPr="009C12A4">
        <w:rPr>
          <w:i/>
          <w:iCs/>
          <w:color w:val="00B0F0"/>
          <w:lang w:val="en-GB"/>
        </w:rPr>
        <w:t>(c) via the Major with Minor Pathway</w:t>
      </w:r>
    </w:p>
    <w:p w14:paraId="673D2F8D" w14:textId="75FFFDAF" w:rsidR="009C12A4" w:rsidRPr="009C12A4" w:rsidRDefault="009C12A4" w:rsidP="009C12A4">
      <w:pPr>
        <w:spacing w:line="360" w:lineRule="auto"/>
        <w:ind w:left="360"/>
        <w:contextualSpacing/>
        <w:rPr>
          <w:i/>
          <w:iCs/>
          <w:color w:val="00B0F0"/>
          <w:lang w:val="en-GB"/>
        </w:rPr>
      </w:pPr>
      <w:r w:rsidRPr="009C12A4">
        <w:rPr>
          <w:lang w:val="en-GB"/>
        </w:rPr>
        <w:t>Students must take</w:t>
      </w:r>
      <w:r w:rsidR="00542FBB">
        <w:rPr>
          <w:lang w:val="en-GB"/>
        </w:rPr>
        <w:t xml:space="preserve"> an</w:t>
      </w:r>
      <w:r w:rsidRPr="009C12A4">
        <w:rPr>
          <w:lang w:val="en-GB"/>
        </w:rPr>
        <w:t xml:space="preserve"> </w:t>
      </w:r>
      <w:r w:rsidRPr="00153F6D">
        <w:t>even distribution of ECTS across each Semester (30 in Semester one, and 30 in Semester two)</w:t>
      </w:r>
    </w:p>
    <w:p w14:paraId="0887C11C" w14:textId="5B07FB01" w:rsidR="00D35B46" w:rsidRDefault="00D35B46" w:rsidP="00D35B46">
      <w:pPr>
        <w:spacing w:line="360" w:lineRule="auto"/>
        <w:contextualSpacing/>
        <w:rPr>
          <w:lang w:val="en-GB"/>
        </w:rPr>
      </w:pPr>
    </w:p>
    <w:tbl>
      <w:tblPr>
        <w:tblW w:w="101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2305"/>
        <w:gridCol w:w="809"/>
        <w:gridCol w:w="1223"/>
        <w:gridCol w:w="1762"/>
        <w:gridCol w:w="1630"/>
        <w:gridCol w:w="1221"/>
      </w:tblGrid>
      <w:tr w:rsidR="00551012" w:rsidRPr="00F60AB5" w14:paraId="74AF1D64" w14:textId="77777777" w:rsidTr="004B2F19">
        <w:trPr>
          <w:trHeight w:val="893"/>
          <w:tblHeader/>
        </w:trPr>
        <w:tc>
          <w:tcPr>
            <w:tcW w:w="1219" w:type="dxa"/>
            <w:shd w:val="clear" w:color="auto" w:fill="E5DFEC"/>
          </w:tcPr>
          <w:p w14:paraId="65FEB8D4" w14:textId="77777777" w:rsidR="00551012" w:rsidRPr="00F60AB5" w:rsidRDefault="00551012" w:rsidP="004B2F19">
            <w:pPr>
              <w:rPr>
                <w:rFonts w:eastAsia="Cambria" w:cs="Times New Roman"/>
                <w:b/>
                <w:sz w:val="20"/>
                <w:szCs w:val="20"/>
              </w:rPr>
            </w:pPr>
            <w:bookmarkStart w:id="115" w:name="_Hlk40278200"/>
            <w:r w:rsidRPr="00F60AB5">
              <w:rPr>
                <w:rFonts w:eastAsia="Cambria" w:cs="Times New Roman"/>
                <w:b/>
                <w:sz w:val="20"/>
                <w:szCs w:val="20"/>
              </w:rPr>
              <w:t>Module Code</w:t>
            </w:r>
          </w:p>
        </w:tc>
        <w:tc>
          <w:tcPr>
            <w:tcW w:w="2305" w:type="dxa"/>
            <w:shd w:val="clear" w:color="auto" w:fill="E5DFEC"/>
          </w:tcPr>
          <w:p w14:paraId="780594AC" w14:textId="77777777" w:rsidR="00551012" w:rsidRPr="00F60AB5" w:rsidRDefault="00551012" w:rsidP="004B2F19">
            <w:pPr>
              <w:rPr>
                <w:rFonts w:eastAsia="Cambria" w:cs="Times New Roman"/>
                <w:b/>
                <w:sz w:val="20"/>
                <w:szCs w:val="20"/>
              </w:rPr>
            </w:pPr>
            <w:r w:rsidRPr="00F60AB5">
              <w:rPr>
                <w:rFonts w:eastAsia="Cambria" w:cs="Times New Roman"/>
                <w:b/>
                <w:sz w:val="20"/>
                <w:szCs w:val="20"/>
              </w:rPr>
              <w:t>Module Title</w:t>
            </w:r>
          </w:p>
        </w:tc>
        <w:tc>
          <w:tcPr>
            <w:tcW w:w="809" w:type="dxa"/>
            <w:shd w:val="clear" w:color="auto" w:fill="E5DFEC"/>
          </w:tcPr>
          <w:p w14:paraId="09258DC3" w14:textId="77777777" w:rsidR="00551012" w:rsidRPr="00F60AB5" w:rsidRDefault="00551012" w:rsidP="004B2F19">
            <w:pPr>
              <w:jc w:val="center"/>
              <w:rPr>
                <w:rFonts w:eastAsia="Cambria" w:cs="Times New Roman"/>
                <w:b/>
                <w:sz w:val="20"/>
                <w:szCs w:val="20"/>
              </w:rPr>
            </w:pPr>
            <w:r w:rsidRPr="00F60AB5">
              <w:rPr>
                <w:rFonts w:eastAsia="Cambria" w:cs="Times New Roman"/>
                <w:b/>
                <w:sz w:val="20"/>
                <w:szCs w:val="20"/>
              </w:rPr>
              <w:t>ECTS</w:t>
            </w:r>
          </w:p>
        </w:tc>
        <w:tc>
          <w:tcPr>
            <w:tcW w:w="1223" w:type="dxa"/>
            <w:shd w:val="clear" w:color="auto" w:fill="E5DFEC"/>
          </w:tcPr>
          <w:p w14:paraId="00BC2E50" w14:textId="77777777" w:rsidR="00551012" w:rsidRPr="00F60AB5" w:rsidRDefault="00551012" w:rsidP="004B2F19">
            <w:pPr>
              <w:rPr>
                <w:rFonts w:eastAsia="Cambria" w:cs="Times New Roman"/>
                <w:b/>
                <w:sz w:val="20"/>
                <w:szCs w:val="20"/>
              </w:rPr>
            </w:pPr>
            <w:r w:rsidRPr="00F60AB5">
              <w:rPr>
                <w:rFonts w:eastAsia="Cambria" w:cs="Times New Roman"/>
                <w:b/>
                <w:sz w:val="20"/>
                <w:szCs w:val="20"/>
              </w:rPr>
              <w:t>Co-requisites</w:t>
            </w:r>
            <w:r w:rsidRPr="00F60AB5">
              <w:rPr>
                <w:rFonts w:eastAsia="Cambria" w:cs="Times New Roman"/>
                <w:b/>
                <w:sz w:val="20"/>
                <w:szCs w:val="20"/>
                <w:vertAlign w:val="superscript"/>
              </w:rPr>
              <w:footnoteReference w:id="31"/>
            </w:r>
          </w:p>
        </w:tc>
        <w:tc>
          <w:tcPr>
            <w:tcW w:w="1762" w:type="dxa"/>
            <w:shd w:val="clear" w:color="auto" w:fill="E5DFEC"/>
          </w:tcPr>
          <w:p w14:paraId="4E495694" w14:textId="77777777" w:rsidR="00551012" w:rsidRPr="00F60AB5" w:rsidRDefault="00551012" w:rsidP="004B2F19">
            <w:pPr>
              <w:rPr>
                <w:rFonts w:eastAsia="Cambria" w:cs="Times New Roman"/>
                <w:b/>
                <w:sz w:val="20"/>
                <w:szCs w:val="20"/>
              </w:rPr>
            </w:pPr>
            <w:r w:rsidRPr="00F60AB5">
              <w:rPr>
                <w:rFonts w:eastAsia="Cambria" w:cs="Times New Roman"/>
                <w:b/>
                <w:sz w:val="20"/>
                <w:szCs w:val="20"/>
              </w:rPr>
              <w:t>Prerequisite for</w:t>
            </w:r>
          </w:p>
        </w:tc>
        <w:tc>
          <w:tcPr>
            <w:tcW w:w="1629" w:type="dxa"/>
            <w:shd w:val="clear" w:color="auto" w:fill="E5DFEC"/>
          </w:tcPr>
          <w:p w14:paraId="6E8B495A" w14:textId="77777777" w:rsidR="00551012" w:rsidRPr="00F60AB5" w:rsidRDefault="00551012" w:rsidP="004B2F19">
            <w:pPr>
              <w:rPr>
                <w:rFonts w:eastAsia="Cambria" w:cs="Times New Roman"/>
                <w:b/>
                <w:sz w:val="20"/>
                <w:szCs w:val="20"/>
              </w:rPr>
            </w:pPr>
            <w:r w:rsidRPr="00F60AB5">
              <w:rPr>
                <w:rFonts w:eastAsia="Cambria" w:cs="Times New Roman"/>
                <w:b/>
                <w:sz w:val="20"/>
                <w:szCs w:val="20"/>
              </w:rPr>
              <w:t>Students taking 40 ECTS</w:t>
            </w:r>
          </w:p>
        </w:tc>
        <w:tc>
          <w:tcPr>
            <w:tcW w:w="1221" w:type="dxa"/>
            <w:shd w:val="clear" w:color="auto" w:fill="E5DFEC"/>
          </w:tcPr>
          <w:p w14:paraId="7089E1FA" w14:textId="77777777" w:rsidR="00551012" w:rsidRPr="00F60AB5" w:rsidRDefault="00551012" w:rsidP="004B2F19">
            <w:pPr>
              <w:rPr>
                <w:rFonts w:eastAsia="Cambria" w:cs="Times New Roman"/>
                <w:b/>
                <w:sz w:val="20"/>
                <w:szCs w:val="20"/>
              </w:rPr>
            </w:pPr>
            <w:r w:rsidRPr="00F60AB5">
              <w:rPr>
                <w:rFonts w:eastAsia="Cambria" w:cs="Times New Roman"/>
                <w:b/>
                <w:sz w:val="20"/>
                <w:szCs w:val="20"/>
              </w:rPr>
              <w:t>Students taking 20 ECTS</w:t>
            </w:r>
          </w:p>
        </w:tc>
      </w:tr>
      <w:tr w:rsidR="00551012" w:rsidRPr="00F60AB5" w14:paraId="31729C52" w14:textId="77777777" w:rsidTr="004B2F19">
        <w:trPr>
          <w:trHeight w:val="431"/>
          <w:tblHeader/>
        </w:trPr>
        <w:tc>
          <w:tcPr>
            <w:tcW w:w="8948" w:type="dxa"/>
            <w:gridSpan w:val="6"/>
            <w:shd w:val="clear" w:color="auto" w:fill="auto"/>
          </w:tcPr>
          <w:p w14:paraId="7D0782FB" w14:textId="77777777" w:rsidR="00551012" w:rsidRPr="00F60AB5" w:rsidRDefault="00551012" w:rsidP="004B2F19">
            <w:pPr>
              <w:jc w:val="center"/>
              <w:rPr>
                <w:rFonts w:eastAsia="Cambria" w:cs="Times New Roman"/>
                <w:b/>
                <w:sz w:val="20"/>
                <w:szCs w:val="20"/>
              </w:rPr>
            </w:pPr>
            <w:r w:rsidRPr="00F60AB5">
              <w:rPr>
                <w:rFonts w:eastAsia="Cambria" w:cs="Times New Roman"/>
                <w:b/>
                <w:sz w:val="20"/>
                <w:szCs w:val="20"/>
              </w:rPr>
              <w:t>Semester One Modules</w:t>
            </w:r>
          </w:p>
        </w:tc>
        <w:tc>
          <w:tcPr>
            <w:tcW w:w="1221" w:type="dxa"/>
          </w:tcPr>
          <w:p w14:paraId="2438C88D" w14:textId="77777777" w:rsidR="00551012" w:rsidRPr="00F60AB5" w:rsidRDefault="00551012" w:rsidP="004B2F19">
            <w:pPr>
              <w:jc w:val="center"/>
              <w:rPr>
                <w:rFonts w:eastAsia="Cambria" w:cs="Times New Roman"/>
                <w:b/>
                <w:sz w:val="20"/>
                <w:szCs w:val="20"/>
              </w:rPr>
            </w:pPr>
          </w:p>
        </w:tc>
      </w:tr>
      <w:tr w:rsidR="00551012" w:rsidRPr="00F60AB5" w14:paraId="5DE1B66B" w14:textId="77777777" w:rsidTr="004B2F19">
        <w:trPr>
          <w:trHeight w:val="475"/>
        </w:trPr>
        <w:tc>
          <w:tcPr>
            <w:tcW w:w="1219" w:type="dxa"/>
          </w:tcPr>
          <w:p w14:paraId="14E3BA20" w14:textId="4194C947" w:rsidR="00551012" w:rsidRPr="00F60AB5" w:rsidRDefault="00DB30BC" w:rsidP="004B2F19">
            <w:pPr>
              <w:rPr>
                <w:rFonts w:cstheme="majorHAnsi"/>
                <w:sz w:val="20"/>
                <w:szCs w:val="20"/>
              </w:rPr>
            </w:pPr>
            <w:hyperlink r:id="rId1401" w:history="1">
              <w:r w:rsidR="00551012" w:rsidRPr="0060299C">
                <w:rPr>
                  <w:rStyle w:val="Hyperlink"/>
                  <w:rFonts w:cstheme="majorHAnsi"/>
                  <w:sz w:val="20"/>
                  <w:szCs w:val="20"/>
                </w:rPr>
                <w:t>PIU22011</w:t>
              </w:r>
            </w:hyperlink>
          </w:p>
        </w:tc>
        <w:tc>
          <w:tcPr>
            <w:tcW w:w="2305" w:type="dxa"/>
          </w:tcPr>
          <w:p w14:paraId="7F682A46"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History of Western Philosophy II A</w:t>
            </w:r>
          </w:p>
        </w:tc>
        <w:tc>
          <w:tcPr>
            <w:tcW w:w="809" w:type="dxa"/>
          </w:tcPr>
          <w:p w14:paraId="5A2AB8AA" w14:textId="77777777" w:rsidR="00551012" w:rsidRPr="00F60AB5" w:rsidRDefault="00551012" w:rsidP="004B2F19">
            <w:pPr>
              <w:spacing w:after="0"/>
              <w:jc w:val="center"/>
              <w:rPr>
                <w:rFonts w:eastAsia="Cambria" w:cstheme="majorHAnsi"/>
                <w:sz w:val="20"/>
                <w:szCs w:val="20"/>
              </w:rPr>
            </w:pPr>
            <w:r w:rsidRPr="00F60AB5">
              <w:rPr>
                <w:rFonts w:eastAsia="Cambria" w:cstheme="majorHAnsi"/>
                <w:sz w:val="20"/>
                <w:szCs w:val="20"/>
              </w:rPr>
              <w:t>5</w:t>
            </w:r>
          </w:p>
        </w:tc>
        <w:tc>
          <w:tcPr>
            <w:tcW w:w="1223" w:type="dxa"/>
          </w:tcPr>
          <w:p w14:paraId="33FB27B4" w14:textId="77777777" w:rsidR="00551012" w:rsidRPr="00F60AB5" w:rsidRDefault="00551012" w:rsidP="004B2F19">
            <w:pPr>
              <w:spacing w:after="0"/>
              <w:rPr>
                <w:rFonts w:eastAsia="Cambria" w:cstheme="majorHAnsi"/>
                <w:b/>
                <w:color w:val="000000"/>
                <w:sz w:val="20"/>
                <w:szCs w:val="20"/>
              </w:rPr>
            </w:pPr>
          </w:p>
        </w:tc>
        <w:tc>
          <w:tcPr>
            <w:tcW w:w="1762" w:type="dxa"/>
          </w:tcPr>
          <w:p w14:paraId="452EE4FB" w14:textId="77777777" w:rsidR="00551012" w:rsidRPr="00F60AB5" w:rsidRDefault="00551012" w:rsidP="004B2F19">
            <w:pPr>
              <w:spacing w:after="0"/>
              <w:rPr>
                <w:rFonts w:eastAsia="Cambria" w:cstheme="majorHAnsi"/>
                <w:color w:val="000000"/>
                <w:sz w:val="20"/>
                <w:szCs w:val="20"/>
              </w:rPr>
            </w:pPr>
          </w:p>
        </w:tc>
        <w:tc>
          <w:tcPr>
            <w:tcW w:w="1629" w:type="dxa"/>
          </w:tcPr>
          <w:p w14:paraId="33133AB0"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Mandatory</w:t>
            </w:r>
          </w:p>
        </w:tc>
        <w:tc>
          <w:tcPr>
            <w:tcW w:w="1221" w:type="dxa"/>
          </w:tcPr>
          <w:p w14:paraId="03BF530C"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Mandatory</w:t>
            </w:r>
          </w:p>
        </w:tc>
      </w:tr>
      <w:tr w:rsidR="00551012" w:rsidRPr="00F60AB5" w14:paraId="1399F6F6" w14:textId="77777777" w:rsidTr="004B2F19">
        <w:trPr>
          <w:trHeight w:val="237"/>
        </w:trPr>
        <w:tc>
          <w:tcPr>
            <w:tcW w:w="1219" w:type="dxa"/>
          </w:tcPr>
          <w:p w14:paraId="37201684" w14:textId="1D9392C6" w:rsidR="00551012" w:rsidRPr="00F60AB5" w:rsidRDefault="00DB30BC" w:rsidP="004B2F19">
            <w:pPr>
              <w:spacing w:after="0"/>
              <w:rPr>
                <w:rFonts w:eastAsia="Cambria" w:cstheme="majorHAnsi"/>
                <w:sz w:val="20"/>
                <w:szCs w:val="20"/>
              </w:rPr>
            </w:pPr>
            <w:hyperlink r:id="rId1402" w:history="1">
              <w:r w:rsidR="00551012" w:rsidRPr="0060299C">
                <w:rPr>
                  <w:rStyle w:val="Hyperlink"/>
                  <w:rFonts w:eastAsia="Cambria" w:cstheme="majorHAnsi"/>
                  <w:sz w:val="20"/>
                  <w:szCs w:val="20"/>
                </w:rPr>
                <w:t>PIU22023</w:t>
              </w:r>
            </w:hyperlink>
          </w:p>
        </w:tc>
        <w:tc>
          <w:tcPr>
            <w:tcW w:w="2305" w:type="dxa"/>
          </w:tcPr>
          <w:p w14:paraId="650C9227"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Logic</w:t>
            </w:r>
          </w:p>
        </w:tc>
        <w:tc>
          <w:tcPr>
            <w:tcW w:w="809" w:type="dxa"/>
          </w:tcPr>
          <w:p w14:paraId="2E4FD7F5" w14:textId="77777777" w:rsidR="00551012" w:rsidRPr="00F60AB5" w:rsidRDefault="00551012" w:rsidP="004B2F19">
            <w:pPr>
              <w:spacing w:after="0"/>
              <w:jc w:val="center"/>
              <w:rPr>
                <w:rFonts w:eastAsia="Cambria" w:cstheme="majorHAnsi"/>
                <w:sz w:val="20"/>
                <w:szCs w:val="20"/>
              </w:rPr>
            </w:pPr>
            <w:r w:rsidRPr="00F60AB5">
              <w:rPr>
                <w:rFonts w:eastAsia="Cambria" w:cstheme="majorHAnsi"/>
                <w:sz w:val="20"/>
                <w:szCs w:val="20"/>
              </w:rPr>
              <w:t>5</w:t>
            </w:r>
          </w:p>
        </w:tc>
        <w:tc>
          <w:tcPr>
            <w:tcW w:w="1223" w:type="dxa"/>
          </w:tcPr>
          <w:p w14:paraId="481C9A29" w14:textId="77777777" w:rsidR="00551012" w:rsidRPr="00F60AB5" w:rsidRDefault="00551012" w:rsidP="004B2F19">
            <w:pPr>
              <w:spacing w:after="0"/>
              <w:rPr>
                <w:rFonts w:eastAsia="Cambria" w:cstheme="majorHAnsi"/>
                <w:b/>
                <w:color w:val="000000"/>
                <w:sz w:val="20"/>
                <w:szCs w:val="20"/>
              </w:rPr>
            </w:pPr>
          </w:p>
        </w:tc>
        <w:tc>
          <w:tcPr>
            <w:tcW w:w="1762" w:type="dxa"/>
          </w:tcPr>
          <w:p w14:paraId="0C52EDAA" w14:textId="77777777" w:rsidR="00551012" w:rsidRPr="00F60AB5" w:rsidRDefault="00551012" w:rsidP="004B2F19">
            <w:pPr>
              <w:spacing w:after="0"/>
              <w:rPr>
                <w:rFonts w:eastAsia="Cambria" w:cstheme="majorHAnsi"/>
                <w:color w:val="000000"/>
                <w:sz w:val="20"/>
                <w:szCs w:val="20"/>
              </w:rPr>
            </w:pPr>
          </w:p>
        </w:tc>
        <w:tc>
          <w:tcPr>
            <w:tcW w:w="1629" w:type="dxa"/>
          </w:tcPr>
          <w:p w14:paraId="64745345"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Mandatory</w:t>
            </w:r>
          </w:p>
        </w:tc>
        <w:tc>
          <w:tcPr>
            <w:tcW w:w="1221" w:type="dxa"/>
          </w:tcPr>
          <w:p w14:paraId="5DAB66F7"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Mandatory</w:t>
            </w:r>
          </w:p>
        </w:tc>
      </w:tr>
      <w:tr w:rsidR="00551012" w:rsidRPr="00F60AB5" w14:paraId="2ED1DCCB" w14:textId="77777777" w:rsidTr="004B2F19">
        <w:trPr>
          <w:trHeight w:val="267"/>
        </w:trPr>
        <w:tc>
          <w:tcPr>
            <w:tcW w:w="1219" w:type="dxa"/>
          </w:tcPr>
          <w:p w14:paraId="14A3FE0E" w14:textId="66A64A54" w:rsidR="00551012" w:rsidRPr="00F60AB5" w:rsidRDefault="00DB30BC" w:rsidP="004B2F19">
            <w:pPr>
              <w:spacing w:after="0"/>
              <w:rPr>
                <w:rFonts w:eastAsia="Cambria" w:cstheme="majorHAnsi"/>
                <w:sz w:val="20"/>
                <w:szCs w:val="20"/>
              </w:rPr>
            </w:pPr>
            <w:hyperlink r:id="rId1403" w:history="1">
              <w:r w:rsidR="00551012" w:rsidRPr="0060299C">
                <w:rPr>
                  <w:rStyle w:val="Hyperlink"/>
                  <w:rFonts w:eastAsia="Cambria" w:cstheme="majorHAnsi"/>
                  <w:sz w:val="20"/>
                  <w:szCs w:val="20"/>
                </w:rPr>
                <w:t>PIU22061</w:t>
              </w:r>
            </w:hyperlink>
          </w:p>
        </w:tc>
        <w:tc>
          <w:tcPr>
            <w:tcW w:w="2305" w:type="dxa"/>
          </w:tcPr>
          <w:p w14:paraId="72562BE2" w14:textId="77777777" w:rsidR="00551012" w:rsidRPr="00F60AB5" w:rsidRDefault="00551012" w:rsidP="004B2F19">
            <w:pPr>
              <w:spacing w:after="0" w:line="276" w:lineRule="auto"/>
              <w:rPr>
                <w:rFonts w:eastAsia="Cambria" w:cstheme="majorHAnsi"/>
                <w:sz w:val="20"/>
                <w:szCs w:val="20"/>
              </w:rPr>
            </w:pPr>
            <w:r w:rsidRPr="00F60AB5">
              <w:rPr>
                <w:rFonts w:eastAsia="Cambria" w:cstheme="majorHAnsi"/>
                <w:sz w:val="20"/>
                <w:szCs w:val="20"/>
              </w:rPr>
              <w:t>Texts I</w:t>
            </w:r>
          </w:p>
        </w:tc>
        <w:tc>
          <w:tcPr>
            <w:tcW w:w="809" w:type="dxa"/>
          </w:tcPr>
          <w:p w14:paraId="6EDE8445" w14:textId="77777777" w:rsidR="00551012" w:rsidRPr="00F60AB5" w:rsidRDefault="00551012" w:rsidP="004B2F19">
            <w:pPr>
              <w:spacing w:after="0"/>
              <w:jc w:val="center"/>
              <w:rPr>
                <w:rFonts w:eastAsia="Cambria" w:cstheme="majorHAnsi"/>
                <w:sz w:val="20"/>
                <w:szCs w:val="20"/>
              </w:rPr>
            </w:pPr>
            <w:r w:rsidRPr="00F60AB5">
              <w:rPr>
                <w:rFonts w:eastAsia="Cambria" w:cstheme="majorHAnsi"/>
                <w:sz w:val="20"/>
                <w:szCs w:val="20"/>
              </w:rPr>
              <w:t>10</w:t>
            </w:r>
          </w:p>
        </w:tc>
        <w:tc>
          <w:tcPr>
            <w:tcW w:w="1223" w:type="dxa"/>
          </w:tcPr>
          <w:p w14:paraId="69853EFA" w14:textId="77777777" w:rsidR="00551012" w:rsidRPr="00F60AB5" w:rsidRDefault="00551012" w:rsidP="004B2F19">
            <w:pPr>
              <w:spacing w:after="0"/>
              <w:rPr>
                <w:rFonts w:eastAsia="Cambria" w:cstheme="majorHAnsi"/>
                <w:b/>
                <w:color w:val="000000"/>
                <w:sz w:val="20"/>
                <w:szCs w:val="20"/>
              </w:rPr>
            </w:pPr>
          </w:p>
        </w:tc>
        <w:tc>
          <w:tcPr>
            <w:tcW w:w="1762" w:type="dxa"/>
          </w:tcPr>
          <w:p w14:paraId="37CDFD06" w14:textId="77777777" w:rsidR="00551012" w:rsidRPr="00F60AB5" w:rsidRDefault="00551012" w:rsidP="004B2F19">
            <w:pPr>
              <w:spacing w:after="0"/>
              <w:rPr>
                <w:rFonts w:eastAsia="Cambria" w:cstheme="majorHAnsi"/>
                <w:color w:val="000000"/>
                <w:sz w:val="20"/>
                <w:szCs w:val="20"/>
              </w:rPr>
            </w:pPr>
          </w:p>
        </w:tc>
        <w:tc>
          <w:tcPr>
            <w:tcW w:w="1629" w:type="dxa"/>
          </w:tcPr>
          <w:p w14:paraId="7470A0D9"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Mandatory</w:t>
            </w:r>
          </w:p>
        </w:tc>
        <w:tc>
          <w:tcPr>
            <w:tcW w:w="1221" w:type="dxa"/>
          </w:tcPr>
          <w:p w14:paraId="1FD7A496"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Not available</w:t>
            </w:r>
          </w:p>
        </w:tc>
      </w:tr>
      <w:tr w:rsidR="00551012" w:rsidRPr="00F60AB5" w14:paraId="3BEFEE09" w14:textId="77777777" w:rsidTr="004B2F19">
        <w:trPr>
          <w:trHeight w:val="237"/>
        </w:trPr>
        <w:tc>
          <w:tcPr>
            <w:tcW w:w="8948" w:type="dxa"/>
            <w:gridSpan w:val="6"/>
          </w:tcPr>
          <w:p w14:paraId="44102A78" w14:textId="77777777" w:rsidR="00551012" w:rsidRPr="00F60AB5" w:rsidRDefault="00551012" w:rsidP="004B2F19">
            <w:pPr>
              <w:spacing w:after="0"/>
              <w:jc w:val="center"/>
              <w:rPr>
                <w:rFonts w:eastAsia="Cambria" w:cstheme="majorHAnsi"/>
                <w:b/>
                <w:sz w:val="20"/>
                <w:szCs w:val="20"/>
              </w:rPr>
            </w:pPr>
            <w:r w:rsidRPr="00F60AB5">
              <w:rPr>
                <w:rFonts w:eastAsia="Cambria" w:cstheme="majorHAnsi"/>
                <w:b/>
                <w:sz w:val="20"/>
                <w:szCs w:val="20"/>
              </w:rPr>
              <w:t>Semester Two Modules</w:t>
            </w:r>
          </w:p>
        </w:tc>
        <w:tc>
          <w:tcPr>
            <w:tcW w:w="1221" w:type="dxa"/>
          </w:tcPr>
          <w:p w14:paraId="3B3A0573" w14:textId="77777777" w:rsidR="00551012" w:rsidRPr="00F60AB5" w:rsidRDefault="00551012" w:rsidP="004B2F19">
            <w:pPr>
              <w:spacing w:after="0"/>
              <w:jc w:val="center"/>
              <w:rPr>
                <w:rFonts w:eastAsia="Cambria" w:cstheme="majorHAnsi"/>
                <w:b/>
                <w:sz w:val="20"/>
                <w:szCs w:val="20"/>
              </w:rPr>
            </w:pPr>
          </w:p>
        </w:tc>
      </w:tr>
      <w:tr w:rsidR="00551012" w:rsidRPr="00F60AB5" w14:paraId="455AFBC7" w14:textId="77777777" w:rsidTr="004B2F19">
        <w:trPr>
          <w:trHeight w:val="475"/>
        </w:trPr>
        <w:tc>
          <w:tcPr>
            <w:tcW w:w="1219" w:type="dxa"/>
          </w:tcPr>
          <w:p w14:paraId="7E8BA043" w14:textId="6514ED61" w:rsidR="00551012" w:rsidRPr="00F60AB5" w:rsidRDefault="00DB30BC" w:rsidP="004B2F19">
            <w:pPr>
              <w:spacing w:after="0"/>
              <w:rPr>
                <w:rFonts w:eastAsia="Cambria" w:cstheme="majorHAnsi"/>
                <w:sz w:val="20"/>
                <w:szCs w:val="20"/>
                <w:u w:val="single"/>
              </w:rPr>
            </w:pPr>
            <w:hyperlink r:id="rId1404" w:history="1">
              <w:r w:rsidR="00551012" w:rsidRPr="0060299C">
                <w:rPr>
                  <w:rStyle w:val="Hyperlink"/>
                  <w:rFonts w:eastAsia="Cambria" w:cstheme="majorHAnsi"/>
                  <w:sz w:val="20"/>
                  <w:szCs w:val="20"/>
                </w:rPr>
                <w:t>PIU22012</w:t>
              </w:r>
            </w:hyperlink>
          </w:p>
        </w:tc>
        <w:tc>
          <w:tcPr>
            <w:tcW w:w="2305" w:type="dxa"/>
          </w:tcPr>
          <w:p w14:paraId="4D90381B"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History of Western Philosophy II B</w:t>
            </w:r>
          </w:p>
        </w:tc>
        <w:tc>
          <w:tcPr>
            <w:tcW w:w="809" w:type="dxa"/>
          </w:tcPr>
          <w:p w14:paraId="30C530C3" w14:textId="77777777" w:rsidR="00551012" w:rsidRPr="00F60AB5" w:rsidRDefault="00551012" w:rsidP="004B2F19">
            <w:pPr>
              <w:spacing w:after="0"/>
              <w:jc w:val="center"/>
              <w:rPr>
                <w:rFonts w:eastAsia="Cambria" w:cstheme="majorHAnsi"/>
                <w:sz w:val="20"/>
                <w:szCs w:val="20"/>
              </w:rPr>
            </w:pPr>
            <w:r w:rsidRPr="00F60AB5">
              <w:rPr>
                <w:rFonts w:eastAsia="Cambria" w:cstheme="majorHAnsi"/>
                <w:sz w:val="20"/>
                <w:szCs w:val="20"/>
              </w:rPr>
              <w:t>5</w:t>
            </w:r>
          </w:p>
        </w:tc>
        <w:tc>
          <w:tcPr>
            <w:tcW w:w="1223" w:type="dxa"/>
          </w:tcPr>
          <w:p w14:paraId="17EC7139" w14:textId="77777777" w:rsidR="00551012" w:rsidRPr="00F60AB5" w:rsidRDefault="00551012" w:rsidP="004B2F19">
            <w:pPr>
              <w:spacing w:after="0"/>
              <w:rPr>
                <w:rFonts w:eastAsia="Cambria" w:cstheme="majorHAnsi"/>
                <w:b/>
                <w:color w:val="000000"/>
                <w:sz w:val="20"/>
                <w:szCs w:val="20"/>
              </w:rPr>
            </w:pPr>
          </w:p>
        </w:tc>
        <w:tc>
          <w:tcPr>
            <w:tcW w:w="1762" w:type="dxa"/>
          </w:tcPr>
          <w:p w14:paraId="64C05D04" w14:textId="77777777" w:rsidR="00551012" w:rsidRPr="00F60AB5" w:rsidRDefault="00551012" w:rsidP="004B2F19">
            <w:pPr>
              <w:spacing w:after="0"/>
              <w:rPr>
                <w:rFonts w:eastAsia="Cambria" w:cstheme="majorHAnsi"/>
                <w:color w:val="000000"/>
                <w:sz w:val="20"/>
                <w:szCs w:val="20"/>
              </w:rPr>
            </w:pPr>
          </w:p>
        </w:tc>
        <w:tc>
          <w:tcPr>
            <w:tcW w:w="1629" w:type="dxa"/>
          </w:tcPr>
          <w:p w14:paraId="42BD3CF7"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Mandatory</w:t>
            </w:r>
          </w:p>
        </w:tc>
        <w:tc>
          <w:tcPr>
            <w:tcW w:w="1221" w:type="dxa"/>
          </w:tcPr>
          <w:p w14:paraId="70D8B9C0"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Mandatory</w:t>
            </w:r>
          </w:p>
        </w:tc>
      </w:tr>
      <w:tr w:rsidR="00551012" w:rsidRPr="00F60AB5" w14:paraId="3CF1B180" w14:textId="77777777" w:rsidTr="004B2F19">
        <w:trPr>
          <w:trHeight w:val="237"/>
        </w:trPr>
        <w:tc>
          <w:tcPr>
            <w:tcW w:w="1219" w:type="dxa"/>
          </w:tcPr>
          <w:p w14:paraId="4E79D30A" w14:textId="49A82F5E" w:rsidR="00551012" w:rsidRPr="00F60AB5" w:rsidRDefault="00DB30BC" w:rsidP="004B2F19">
            <w:pPr>
              <w:spacing w:after="0"/>
              <w:rPr>
                <w:rFonts w:eastAsia="Cambria" w:cstheme="majorHAnsi"/>
                <w:sz w:val="20"/>
                <w:szCs w:val="20"/>
              </w:rPr>
            </w:pPr>
            <w:hyperlink r:id="rId1405" w:history="1">
              <w:r w:rsidR="00551012" w:rsidRPr="0060299C">
                <w:rPr>
                  <w:rStyle w:val="Hyperlink"/>
                  <w:rFonts w:eastAsia="Cambria" w:cstheme="majorHAnsi"/>
                  <w:sz w:val="20"/>
                  <w:szCs w:val="20"/>
                </w:rPr>
                <w:t>PIU22022</w:t>
              </w:r>
            </w:hyperlink>
          </w:p>
        </w:tc>
        <w:tc>
          <w:tcPr>
            <w:tcW w:w="2305" w:type="dxa"/>
          </w:tcPr>
          <w:p w14:paraId="32A206FE"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Philosophy of Science</w:t>
            </w:r>
          </w:p>
        </w:tc>
        <w:tc>
          <w:tcPr>
            <w:tcW w:w="809" w:type="dxa"/>
          </w:tcPr>
          <w:p w14:paraId="0CF30862" w14:textId="77777777" w:rsidR="00551012" w:rsidRPr="00F60AB5" w:rsidRDefault="00551012" w:rsidP="004B2F19">
            <w:pPr>
              <w:spacing w:after="0"/>
              <w:jc w:val="center"/>
              <w:rPr>
                <w:rFonts w:eastAsia="Cambria" w:cstheme="majorHAnsi"/>
                <w:sz w:val="20"/>
                <w:szCs w:val="20"/>
              </w:rPr>
            </w:pPr>
            <w:r w:rsidRPr="00F60AB5">
              <w:rPr>
                <w:rFonts w:eastAsia="Cambria" w:cstheme="majorHAnsi"/>
                <w:sz w:val="20"/>
                <w:szCs w:val="20"/>
              </w:rPr>
              <w:t>5</w:t>
            </w:r>
          </w:p>
        </w:tc>
        <w:tc>
          <w:tcPr>
            <w:tcW w:w="1223" w:type="dxa"/>
          </w:tcPr>
          <w:p w14:paraId="62953D5D" w14:textId="77777777" w:rsidR="00551012" w:rsidRPr="00F60AB5" w:rsidRDefault="00551012" w:rsidP="004B2F19">
            <w:pPr>
              <w:spacing w:after="0"/>
              <w:rPr>
                <w:rFonts w:eastAsia="Cambria" w:cstheme="majorHAnsi"/>
                <w:b/>
                <w:color w:val="000000"/>
                <w:sz w:val="20"/>
                <w:szCs w:val="20"/>
              </w:rPr>
            </w:pPr>
          </w:p>
        </w:tc>
        <w:tc>
          <w:tcPr>
            <w:tcW w:w="1762" w:type="dxa"/>
          </w:tcPr>
          <w:p w14:paraId="1260079B" w14:textId="77777777" w:rsidR="00551012" w:rsidRPr="00F60AB5" w:rsidRDefault="00551012" w:rsidP="004B2F19">
            <w:pPr>
              <w:spacing w:after="0"/>
              <w:rPr>
                <w:rFonts w:eastAsia="Cambria" w:cstheme="majorHAnsi"/>
                <w:color w:val="000000"/>
                <w:sz w:val="20"/>
                <w:szCs w:val="20"/>
              </w:rPr>
            </w:pPr>
          </w:p>
        </w:tc>
        <w:tc>
          <w:tcPr>
            <w:tcW w:w="1629" w:type="dxa"/>
          </w:tcPr>
          <w:p w14:paraId="09109197"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Mandatory</w:t>
            </w:r>
          </w:p>
        </w:tc>
        <w:tc>
          <w:tcPr>
            <w:tcW w:w="1221" w:type="dxa"/>
          </w:tcPr>
          <w:p w14:paraId="5BADFDE2"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 xml:space="preserve">Mandatory </w:t>
            </w:r>
          </w:p>
        </w:tc>
      </w:tr>
      <w:tr w:rsidR="00551012" w:rsidRPr="00F60AB5" w14:paraId="4E7F8186" w14:textId="77777777" w:rsidTr="004B2F19">
        <w:trPr>
          <w:trHeight w:val="267"/>
        </w:trPr>
        <w:tc>
          <w:tcPr>
            <w:tcW w:w="1219" w:type="dxa"/>
          </w:tcPr>
          <w:p w14:paraId="1F3352A5" w14:textId="128BDF41" w:rsidR="00551012" w:rsidRPr="00F60AB5" w:rsidRDefault="00DB30BC" w:rsidP="004B2F19">
            <w:pPr>
              <w:spacing w:after="0"/>
              <w:rPr>
                <w:rFonts w:eastAsia="Cambria" w:cstheme="majorHAnsi"/>
                <w:sz w:val="20"/>
                <w:szCs w:val="20"/>
              </w:rPr>
            </w:pPr>
            <w:hyperlink r:id="rId1406" w:history="1">
              <w:r w:rsidR="00551012" w:rsidRPr="0060299C">
                <w:rPr>
                  <w:rStyle w:val="Hyperlink"/>
                  <w:rFonts w:eastAsia="Cambria" w:cstheme="majorHAnsi"/>
                  <w:sz w:val="20"/>
                  <w:szCs w:val="20"/>
                </w:rPr>
                <w:t>PIU22062</w:t>
              </w:r>
            </w:hyperlink>
          </w:p>
        </w:tc>
        <w:tc>
          <w:tcPr>
            <w:tcW w:w="2305" w:type="dxa"/>
          </w:tcPr>
          <w:p w14:paraId="0EF640F0" w14:textId="77777777" w:rsidR="00551012" w:rsidRPr="00F60AB5" w:rsidRDefault="00551012" w:rsidP="004B2F19">
            <w:pPr>
              <w:spacing w:after="0" w:line="276" w:lineRule="auto"/>
              <w:rPr>
                <w:rFonts w:eastAsia="Cambria" w:cstheme="majorHAnsi"/>
                <w:sz w:val="20"/>
                <w:szCs w:val="20"/>
              </w:rPr>
            </w:pPr>
            <w:r w:rsidRPr="00F60AB5">
              <w:rPr>
                <w:rFonts w:eastAsia="Cambria" w:cstheme="majorHAnsi"/>
                <w:sz w:val="20"/>
                <w:szCs w:val="20"/>
              </w:rPr>
              <w:t>Texts II</w:t>
            </w:r>
          </w:p>
        </w:tc>
        <w:tc>
          <w:tcPr>
            <w:tcW w:w="809" w:type="dxa"/>
          </w:tcPr>
          <w:p w14:paraId="1825E51F" w14:textId="77777777" w:rsidR="00551012" w:rsidRPr="00F60AB5" w:rsidRDefault="00551012" w:rsidP="004B2F19">
            <w:pPr>
              <w:spacing w:after="0"/>
              <w:jc w:val="center"/>
              <w:rPr>
                <w:rFonts w:eastAsia="Cambria" w:cstheme="majorHAnsi"/>
                <w:sz w:val="20"/>
                <w:szCs w:val="20"/>
              </w:rPr>
            </w:pPr>
            <w:r w:rsidRPr="00F60AB5">
              <w:rPr>
                <w:rFonts w:eastAsia="Cambria" w:cstheme="majorHAnsi"/>
                <w:sz w:val="20"/>
                <w:szCs w:val="20"/>
              </w:rPr>
              <w:t>10</w:t>
            </w:r>
          </w:p>
        </w:tc>
        <w:tc>
          <w:tcPr>
            <w:tcW w:w="1223" w:type="dxa"/>
          </w:tcPr>
          <w:p w14:paraId="00D39701" w14:textId="77777777" w:rsidR="00551012" w:rsidRPr="00F60AB5" w:rsidRDefault="00551012" w:rsidP="004B2F19">
            <w:pPr>
              <w:spacing w:after="0"/>
              <w:rPr>
                <w:rFonts w:eastAsia="Cambria" w:cstheme="majorHAnsi"/>
                <w:b/>
                <w:color w:val="000000"/>
                <w:sz w:val="20"/>
                <w:szCs w:val="20"/>
              </w:rPr>
            </w:pPr>
          </w:p>
        </w:tc>
        <w:tc>
          <w:tcPr>
            <w:tcW w:w="1762" w:type="dxa"/>
          </w:tcPr>
          <w:p w14:paraId="5054B271" w14:textId="77777777" w:rsidR="00551012" w:rsidRPr="00F60AB5" w:rsidRDefault="00551012" w:rsidP="004B2F19">
            <w:pPr>
              <w:spacing w:after="0"/>
              <w:rPr>
                <w:rFonts w:eastAsia="Cambria" w:cstheme="majorHAnsi"/>
                <w:color w:val="000000"/>
                <w:sz w:val="20"/>
                <w:szCs w:val="20"/>
              </w:rPr>
            </w:pPr>
          </w:p>
        </w:tc>
        <w:tc>
          <w:tcPr>
            <w:tcW w:w="1629" w:type="dxa"/>
          </w:tcPr>
          <w:p w14:paraId="5C4E71EA"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Mandatory</w:t>
            </w:r>
          </w:p>
        </w:tc>
        <w:tc>
          <w:tcPr>
            <w:tcW w:w="1221" w:type="dxa"/>
          </w:tcPr>
          <w:p w14:paraId="487513A5" w14:textId="77777777" w:rsidR="00551012" w:rsidRPr="00F60AB5" w:rsidRDefault="00551012" w:rsidP="004B2F19">
            <w:pPr>
              <w:spacing w:after="0"/>
              <w:rPr>
                <w:rFonts w:eastAsia="Cambria" w:cstheme="majorHAnsi"/>
                <w:sz w:val="20"/>
                <w:szCs w:val="20"/>
              </w:rPr>
            </w:pPr>
            <w:r w:rsidRPr="00F60AB5">
              <w:rPr>
                <w:rFonts w:eastAsia="Cambria" w:cstheme="majorHAnsi"/>
                <w:sz w:val="20"/>
                <w:szCs w:val="20"/>
              </w:rPr>
              <w:t>Not available</w:t>
            </w:r>
          </w:p>
        </w:tc>
      </w:tr>
    </w:tbl>
    <w:p w14:paraId="54008602" w14:textId="3321EB32" w:rsidR="00551012" w:rsidRDefault="00551012" w:rsidP="00D35B46">
      <w:pPr>
        <w:spacing w:line="360" w:lineRule="auto"/>
        <w:contextualSpacing/>
        <w:rPr>
          <w:lang w:val="en-GB"/>
        </w:rPr>
      </w:pPr>
    </w:p>
    <w:p w14:paraId="79936AB3" w14:textId="77777777" w:rsidR="00551012" w:rsidRPr="00E33D34" w:rsidRDefault="00551012" w:rsidP="00E33D34">
      <w:pPr>
        <w:pStyle w:val="Heading3"/>
        <w:spacing w:line="360" w:lineRule="auto"/>
        <w:rPr>
          <w:lang w:val="en-GB"/>
        </w:rPr>
      </w:pPr>
      <w:bookmarkStart w:id="116" w:name="_Toc44858846"/>
      <w:bookmarkEnd w:id="115"/>
      <w:r w:rsidRPr="00E33D34">
        <w:rPr>
          <w:lang w:val="en-GB"/>
        </w:rPr>
        <w:t>Junior and Senior Sophister (Third and Fourth Year)</w:t>
      </w:r>
      <w:bookmarkEnd w:id="116"/>
    </w:p>
    <w:p w14:paraId="277147AB" w14:textId="108A1298" w:rsidR="00551012" w:rsidRDefault="00551012" w:rsidP="00551012">
      <w:pPr>
        <w:rPr>
          <w:b/>
        </w:rPr>
      </w:pPr>
      <w:r>
        <w:t xml:space="preserve">Students choose 30 ECTS in </w:t>
      </w:r>
      <w:r w:rsidRPr="00551012">
        <w:rPr>
          <w:b/>
          <w:bCs/>
        </w:rPr>
        <w:t xml:space="preserve">Philosophy </w:t>
      </w:r>
      <w:r w:rsidRPr="00551012">
        <w:t>and</w:t>
      </w:r>
      <w:r>
        <w:t xml:space="preserve"> 30 ECTS in their other subject in their Junior Sophister year and </w:t>
      </w:r>
      <w:r>
        <w:rPr>
          <w:b/>
        </w:rPr>
        <w:t>either</w:t>
      </w:r>
    </w:p>
    <w:p w14:paraId="3FD741AA" w14:textId="245AFDEE" w:rsidR="00551012" w:rsidRPr="00D704CE" w:rsidRDefault="00551012" w:rsidP="004362D4">
      <w:pPr>
        <w:pStyle w:val="ListParagraph"/>
        <w:numPr>
          <w:ilvl w:val="0"/>
          <w:numId w:val="33"/>
        </w:numPr>
        <w:ind w:left="567" w:hanging="501"/>
      </w:pPr>
      <w:r>
        <w:t xml:space="preserve">40 ECTS in </w:t>
      </w:r>
      <w:r w:rsidRPr="00551012">
        <w:rPr>
          <w:b/>
          <w:bCs/>
        </w:rPr>
        <w:t>Philosophy</w:t>
      </w:r>
      <w:r>
        <w:t xml:space="preserve"> , to include the Capstone (20 ECTS) and 20 ECTS of optional modules, together with 20 ECTS in the other subject in the Senior Sophister year, </w:t>
      </w:r>
      <w:r>
        <w:rPr>
          <w:b/>
        </w:rPr>
        <w:t>or</w:t>
      </w:r>
    </w:p>
    <w:p w14:paraId="3FFEE8BB" w14:textId="77777777" w:rsidR="00551012" w:rsidRPr="00B6243C" w:rsidRDefault="00551012" w:rsidP="00551012">
      <w:pPr>
        <w:pStyle w:val="ListParagraph"/>
        <w:ind w:left="567"/>
      </w:pPr>
    </w:p>
    <w:p w14:paraId="31331CD6" w14:textId="6DF78699" w:rsidR="00551012" w:rsidRDefault="00551012" w:rsidP="004362D4">
      <w:pPr>
        <w:pStyle w:val="ListParagraph"/>
        <w:numPr>
          <w:ilvl w:val="0"/>
          <w:numId w:val="33"/>
        </w:numPr>
        <w:ind w:left="567" w:hanging="501"/>
      </w:pPr>
      <w:r>
        <w:lastRenderedPageBreak/>
        <w:t>2</w:t>
      </w:r>
      <w:r w:rsidRPr="00B6243C">
        <w:t>0 ECTS</w:t>
      </w:r>
      <w:r>
        <w:t xml:space="preserve"> in </w:t>
      </w:r>
      <w:r w:rsidRPr="00551012">
        <w:rPr>
          <w:b/>
          <w:bCs/>
        </w:rPr>
        <w:t>Philosophy</w:t>
      </w:r>
      <w:r>
        <w:t xml:space="preserve">  from a range of optional modules and 40 ECTS from the other subject, to include to Capstone (20 ECTS). </w:t>
      </w:r>
    </w:p>
    <w:p w14:paraId="5A2DF10A" w14:textId="77777777" w:rsidR="009C12A4" w:rsidRDefault="009C12A4" w:rsidP="009C12A4">
      <w:pPr>
        <w:pStyle w:val="ListParagraph"/>
      </w:pPr>
    </w:p>
    <w:p w14:paraId="4BF391D2" w14:textId="242D88DD" w:rsidR="009C12A4" w:rsidRPr="009C12A4" w:rsidRDefault="009C12A4" w:rsidP="009C12A4">
      <w:pPr>
        <w:spacing w:line="360" w:lineRule="auto"/>
        <w:contextualSpacing/>
        <w:rPr>
          <w:i/>
          <w:iCs/>
          <w:color w:val="00B0F0"/>
          <w:lang w:val="en-GB"/>
        </w:rPr>
      </w:pPr>
      <w:r w:rsidRPr="009C12A4">
        <w:rPr>
          <w:lang w:val="en-GB"/>
        </w:rPr>
        <w:t>Students must take</w:t>
      </w:r>
      <w:r w:rsidR="00542FBB">
        <w:rPr>
          <w:lang w:val="en-GB"/>
        </w:rPr>
        <w:t xml:space="preserve"> an</w:t>
      </w:r>
      <w:r w:rsidRPr="009C12A4">
        <w:rPr>
          <w:lang w:val="en-GB"/>
        </w:rPr>
        <w:t xml:space="preserve"> </w:t>
      </w:r>
      <w:r w:rsidRPr="00153F6D">
        <w:t>even distribution of ECTS across each Semester (30 in Semester one, and 30 in Semester two)</w:t>
      </w:r>
    </w:p>
    <w:p w14:paraId="3748A94B" w14:textId="22721323" w:rsidR="00551012" w:rsidRPr="009C12A4" w:rsidRDefault="009D121F" w:rsidP="00D35B46">
      <w:pPr>
        <w:spacing w:line="360" w:lineRule="auto"/>
        <w:rPr>
          <w:i/>
          <w:lang w:val="en-GB"/>
        </w:rPr>
      </w:pPr>
      <w:r w:rsidRPr="00BB7887">
        <w:rPr>
          <w:b/>
          <w:i/>
          <w:lang w:val="en-GB"/>
        </w:rPr>
        <w:t>Please note</w:t>
      </w:r>
      <w:r w:rsidRPr="00BB7887">
        <w:rPr>
          <w:i/>
          <w:lang w:val="en-GB"/>
        </w:rPr>
        <w:t xml:space="preserve"> – the modules listed are provided as a guideline</w:t>
      </w:r>
      <w:r w:rsidR="00A17A01">
        <w:rPr>
          <w:i/>
          <w:lang w:val="en-GB"/>
        </w:rPr>
        <w:t>,</w:t>
      </w:r>
      <w:r w:rsidRPr="00BB7887">
        <w:rPr>
          <w:i/>
          <w:lang w:val="en-GB"/>
        </w:rPr>
        <w:t xml:space="preserve"> as module availability can change from year to year.</w:t>
      </w:r>
    </w:p>
    <w:tbl>
      <w:tblPr>
        <w:tblW w:w="93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411"/>
        <w:gridCol w:w="847"/>
        <w:gridCol w:w="1279"/>
        <w:gridCol w:w="2269"/>
        <w:gridCol w:w="1277"/>
      </w:tblGrid>
      <w:tr w:rsidR="0088523F" w:rsidRPr="00F60AB5" w14:paraId="6801E301" w14:textId="77777777" w:rsidTr="0047224F">
        <w:trPr>
          <w:tblHeader/>
        </w:trPr>
        <w:tc>
          <w:tcPr>
            <w:tcW w:w="1275" w:type="dxa"/>
            <w:shd w:val="clear" w:color="auto" w:fill="E5DFEC"/>
          </w:tcPr>
          <w:p w14:paraId="27E003F2" w14:textId="77777777" w:rsidR="0088523F" w:rsidRPr="00F60AB5" w:rsidRDefault="0088523F" w:rsidP="0047224F">
            <w:pPr>
              <w:rPr>
                <w:rFonts w:eastAsia="Cambria" w:cs="Times New Roman"/>
                <w:b/>
                <w:sz w:val="20"/>
                <w:szCs w:val="20"/>
              </w:rPr>
            </w:pPr>
            <w:bookmarkStart w:id="117" w:name="_Hlk40278218"/>
            <w:r w:rsidRPr="00F60AB5">
              <w:rPr>
                <w:rFonts w:eastAsia="Cambria" w:cs="Times New Roman"/>
                <w:b/>
                <w:sz w:val="20"/>
                <w:szCs w:val="20"/>
              </w:rPr>
              <w:t>Module Code</w:t>
            </w:r>
          </w:p>
        </w:tc>
        <w:tc>
          <w:tcPr>
            <w:tcW w:w="2411" w:type="dxa"/>
            <w:shd w:val="clear" w:color="auto" w:fill="E5DFEC"/>
          </w:tcPr>
          <w:p w14:paraId="58041475" w14:textId="77777777" w:rsidR="0088523F" w:rsidRPr="00F60AB5" w:rsidRDefault="0088523F" w:rsidP="0047224F">
            <w:pPr>
              <w:rPr>
                <w:rFonts w:eastAsia="Cambria" w:cs="Times New Roman"/>
                <w:b/>
                <w:sz w:val="20"/>
                <w:szCs w:val="20"/>
              </w:rPr>
            </w:pPr>
            <w:r w:rsidRPr="00F60AB5">
              <w:rPr>
                <w:rFonts w:eastAsia="Cambria" w:cs="Times New Roman"/>
                <w:b/>
                <w:sz w:val="20"/>
                <w:szCs w:val="20"/>
              </w:rPr>
              <w:t>Module Title</w:t>
            </w:r>
          </w:p>
        </w:tc>
        <w:tc>
          <w:tcPr>
            <w:tcW w:w="847" w:type="dxa"/>
            <w:shd w:val="clear" w:color="auto" w:fill="E5DFEC"/>
          </w:tcPr>
          <w:p w14:paraId="2F91B987" w14:textId="77777777" w:rsidR="0088523F" w:rsidRPr="00F60AB5" w:rsidRDefault="0088523F" w:rsidP="0047224F">
            <w:pPr>
              <w:jc w:val="center"/>
              <w:rPr>
                <w:rFonts w:eastAsia="Cambria" w:cs="Times New Roman"/>
                <w:b/>
                <w:sz w:val="20"/>
                <w:szCs w:val="20"/>
              </w:rPr>
            </w:pPr>
            <w:r w:rsidRPr="00F60AB5">
              <w:rPr>
                <w:rFonts w:eastAsia="Cambria" w:cs="Times New Roman"/>
                <w:b/>
                <w:sz w:val="20"/>
                <w:szCs w:val="20"/>
              </w:rPr>
              <w:t>ECTS</w:t>
            </w:r>
          </w:p>
        </w:tc>
        <w:tc>
          <w:tcPr>
            <w:tcW w:w="1279" w:type="dxa"/>
            <w:shd w:val="clear" w:color="auto" w:fill="E5DFEC"/>
          </w:tcPr>
          <w:p w14:paraId="04872E8A" w14:textId="77777777" w:rsidR="0088523F" w:rsidRPr="00F60AB5" w:rsidRDefault="0088523F" w:rsidP="0047224F">
            <w:pPr>
              <w:rPr>
                <w:rFonts w:eastAsia="Cambria" w:cs="Times New Roman"/>
                <w:b/>
                <w:sz w:val="20"/>
                <w:szCs w:val="20"/>
              </w:rPr>
            </w:pPr>
            <w:r w:rsidRPr="00F60AB5">
              <w:rPr>
                <w:rFonts w:eastAsia="Cambria" w:cs="Times New Roman"/>
                <w:b/>
                <w:sz w:val="20"/>
                <w:szCs w:val="20"/>
              </w:rPr>
              <w:t>Co-requisites</w:t>
            </w:r>
            <w:r w:rsidRPr="00F60AB5">
              <w:rPr>
                <w:rFonts w:eastAsia="Cambria" w:cs="Times New Roman"/>
                <w:b/>
                <w:sz w:val="20"/>
                <w:szCs w:val="20"/>
                <w:vertAlign w:val="superscript"/>
              </w:rPr>
              <w:footnoteReference w:id="32"/>
            </w:r>
          </w:p>
        </w:tc>
        <w:tc>
          <w:tcPr>
            <w:tcW w:w="2269" w:type="dxa"/>
            <w:shd w:val="clear" w:color="auto" w:fill="E5DFEC"/>
          </w:tcPr>
          <w:p w14:paraId="511103FA" w14:textId="77777777" w:rsidR="0088523F" w:rsidRPr="00F60AB5" w:rsidRDefault="0088523F" w:rsidP="0047224F">
            <w:pPr>
              <w:rPr>
                <w:rFonts w:eastAsia="Cambria" w:cs="Times New Roman"/>
                <w:b/>
                <w:sz w:val="20"/>
                <w:szCs w:val="20"/>
              </w:rPr>
            </w:pPr>
            <w:r w:rsidRPr="00F60AB5">
              <w:rPr>
                <w:rFonts w:eastAsia="Cambria" w:cs="Times New Roman"/>
                <w:b/>
                <w:sz w:val="20"/>
                <w:szCs w:val="20"/>
              </w:rPr>
              <w:t>Prerequisite for</w:t>
            </w:r>
          </w:p>
        </w:tc>
        <w:tc>
          <w:tcPr>
            <w:tcW w:w="1277" w:type="dxa"/>
            <w:shd w:val="clear" w:color="auto" w:fill="E5DFEC"/>
          </w:tcPr>
          <w:p w14:paraId="14D26F3B" w14:textId="77777777" w:rsidR="0088523F" w:rsidRPr="00F60AB5" w:rsidRDefault="0088523F" w:rsidP="0047224F">
            <w:pPr>
              <w:rPr>
                <w:rFonts w:eastAsia="Cambria" w:cs="Times New Roman"/>
                <w:b/>
                <w:sz w:val="20"/>
                <w:szCs w:val="20"/>
              </w:rPr>
            </w:pPr>
            <w:r w:rsidRPr="00F60AB5">
              <w:rPr>
                <w:rFonts w:eastAsia="Cambria" w:cs="Times New Roman"/>
                <w:b/>
                <w:sz w:val="20"/>
                <w:szCs w:val="20"/>
              </w:rPr>
              <w:t xml:space="preserve">Mandatory/Optional </w:t>
            </w:r>
          </w:p>
        </w:tc>
      </w:tr>
      <w:tr w:rsidR="0088523F" w:rsidRPr="00F60AB5" w14:paraId="48ABEE61" w14:textId="77777777" w:rsidTr="0047224F">
        <w:trPr>
          <w:tblHeader/>
        </w:trPr>
        <w:tc>
          <w:tcPr>
            <w:tcW w:w="9358" w:type="dxa"/>
            <w:gridSpan w:val="6"/>
            <w:shd w:val="clear" w:color="auto" w:fill="auto"/>
          </w:tcPr>
          <w:p w14:paraId="2B6E7C86" w14:textId="77777777" w:rsidR="0088523F" w:rsidRPr="00F60AB5" w:rsidRDefault="0088523F" w:rsidP="0047224F">
            <w:pPr>
              <w:jc w:val="center"/>
              <w:rPr>
                <w:rFonts w:eastAsia="Cambria" w:cs="Times New Roman"/>
                <w:b/>
                <w:sz w:val="20"/>
                <w:szCs w:val="20"/>
              </w:rPr>
            </w:pPr>
            <w:r w:rsidRPr="00F60AB5">
              <w:rPr>
                <w:rFonts w:eastAsia="Cambria" w:cs="Times New Roman"/>
                <w:b/>
                <w:sz w:val="20"/>
                <w:szCs w:val="20"/>
              </w:rPr>
              <w:t xml:space="preserve">JUNIOR SOPHISTER </w:t>
            </w:r>
          </w:p>
        </w:tc>
      </w:tr>
      <w:tr w:rsidR="0088523F" w:rsidRPr="00F60AB5" w14:paraId="167C6E04" w14:textId="77777777" w:rsidTr="0047224F">
        <w:trPr>
          <w:tblHeader/>
        </w:trPr>
        <w:tc>
          <w:tcPr>
            <w:tcW w:w="9358" w:type="dxa"/>
            <w:gridSpan w:val="6"/>
            <w:shd w:val="clear" w:color="auto" w:fill="auto"/>
          </w:tcPr>
          <w:p w14:paraId="06E4E6F1" w14:textId="77777777" w:rsidR="0088523F" w:rsidRPr="00F60AB5" w:rsidRDefault="0088523F" w:rsidP="0047224F">
            <w:pPr>
              <w:jc w:val="center"/>
              <w:rPr>
                <w:rFonts w:eastAsia="Cambria" w:cs="Times New Roman"/>
                <w:b/>
                <w:sz w:val="20"/>
                <w:szCs w:val="20"/>
              </w:rPr>
            </w:pPr>
            <w:r w:rsidRPr="00F60AB5">
              <w:rPr>
                <w:rFonts w:eastAsia="Cambria" w:cs="Times New Roman"/>
                <w:b/>
                <w:sz w:val="20"/>
                <w:szCs w:val="20"/>
              </w:rPr>
              <w:t>Semester One Modules</w:t>
            </w:r>
          </w:p>
        </w:tc>
      </w:tr>
      <w:tr w:rsidR="0088523F" w:rsidRPr="00F60AB5" w14:paraId="2995D660" w14:textId="77777777" w:rsidTr="0047224F">
        <w:tc>
          <w:tcPr>
            <w:tcW w:w="1275" w:type="dxa"/>
          </w:tcPr>
          <w:p w14:paraId="70B5B135" w14:textId="738E8C33" w:rsidR="0088523F" w:rsidRPr="00F60AB5" w:rsidRDefault="00DB30BC" w:rsidP="0047224F">
            <w:pPr>
              <w:spacing w:after="0"/>
              <w:rPr>
                <w:rFonts w:eastAsia="Cambria" w:cstheme="majorHAnsi"/>
                <w:sz w:val="20"/>
                <w:szCs w:val="20"/>
              </w:rPr>
            </w:pPr>
            <w:hyperlink r:id="rId1407" w:history="1">
              <w:r w:rsidR="0088523F" w:rsidRPr="00F60AB5">
                <w:rPr>
                  <w:rFonts w:eastAsia="Calibri" w:cs="Times New Roman"/>
                  <w:color w:val="0563C1"/>
                  <w:sz w:val="20"/>
                  <w:szCs w:val="20"/>
                  <w:u w:val="single"/>
                  <w:lang w:val="en-IE"/>
                </w:rPr>
                <w:t>PIU33023</w:t>
              </w:r>
            </w:hyperlink>
          </w:p>
        </w:tc>
        <w:tc>
          <w:tcPr>
            <w:tcW w:w="2411" w:type="dxa"/>
          </w:tcPr>
          <w:p w14:paraId="055C3D1D" w14:textId="77777777" w:rsidR="0088523F" w:rsidRPr="00F60AB5" w:rsidRDefault="0088523F" w:rsidP="0047224F">
            <w:pPr>
              <w:spacing w:after="0" w:line="276" w:lineRule="auto"/>
              <w:rPr>
                <w:rFonts w:eastAsia="Cambria" w:cstheme="majorHAnsi"/>
                <w:sz w:val="20"/>
                <w:szCs w:val="20"/>
              </w:rPr>
            </w:pPr>
            <w:r w:rsidRPr="00F60AB5">
              <w:rPr>
                <w:rFonts w:eastAsia="Cambria" w:cstheme="majorHAnsi"/>
                <w:sz w:val="20"/>
                <w:szCs w:val="20"/>
              </w:rPr>
              <w:t>Moral Philosophy</w:t>
            </w:r>
          </w:p>
        </w:tc>
        <w:tc>
          <w:tcPr>
            <w:tcW w:w="847" w:type="dxa"/>
          </w:tcPr>
          <w:p w14:paraId="3EA12294"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46B86593" w14:textId="77777777" w:rsidR="0088523F" w:rsidRPr="00F60AB5" w:rsidRDefault="0088523F" w:rsidP="0047224F">
            <w:pPr>
              <w:spacing w:after="0"/>
              <w:rPr>
                <w:rFonts w:eastAsia="Cambria" w:cstheme="majorHAnsi"/>
                <w:b/>
                <w:color w:val="000000"/>
                <w:sz w:val="20"/>
                <w:szCs w:val="20"/>
              </w:rPr>
            </w:pPr>
          </w:p>
        </w:tc>
        <w:tc>
          <w:tcPr>
            <w:tcW w:w="2269" w:type="dxa"/>
          </w:tcPr>
          <w:p w14:paraId="2B1DA221" w14:textId="77777777" w:rsidR="0088523F" w:rsidRPr="00F60AB5" w:rsidRDefault="0088523F" w:rsidP="0047224F">
            <w:pPr>
              <w:spacing w:after="0"/>
              <w:rPr>
                <w:rFonts w:eastAsia="Cambria" w:cstheme="majorHAnsi"/>
                <w:color w:val="000000"/>
                <w:sz w:val="20"/>
                <w:szCs w:val="20"/>
              </w:rPr>
            </w:pPr>
          </w:p>
        </w:tc>
        <w:tc>
          <w:tcPr>
            <w:tcW w:w="1277" w:type="dxa"/>
          </w:tcPr>
          <w:p w14:paraId="2AE18AC8"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Optional</w:t>
            </w:r>
          </w:p>
        </w:tc>
      </w:tr>
      <w:tr w:rsidR="0088523F" w:rsidRPr="00F60AB5" w14:paraId="4B80094F" w14:textId="77777777" w:rsidTr="0047224F">
        <w:tc>
          <w:tcPr>
            <w:tcW w:w="1275" w:type="dxa"/>
          </w:tcPr>
          <w:p w14:paraId="744DF1CB" w14:textId="555FADEA" w:rsidR="0088523F" w:rsidRPr="00F60AB5" w:rsidRDefault="00DB30BC" w:rsidP="0047224F">
            <w:pPr>
              <w:spacing w:after="0"/>
              <w:rPr>
                <w:rFonts w:eastAsia="Calibri" w:cs="Times New Roman"/>
                <w:sz w:val="20"/>
                <w:szCs w:val="20"/>
                <w:lang w:val="en-IE"/>
              </w:rPr>
            </w:pPr>
            <w:hyperlink r:id="rId1408" w:history="1">
              <w:r w:rsidR="0088523F" w:rsidRPr="00F60AB5">
                <w:rPr>
                  <w:rFonts w:eastAsia="Calibri" w:cs="Times New Roman"/>
                  <w:color w:val="0563C1"/>
                  <w:sz w:val="20"/>
                  <w:szCs w:val="20"/>
                  <w:u w:val="single"/>
                  <w:lang w:val="en-IE"/>
                </w:rPr>
                <w:t>PIU33021</w:t>
              </w:r>
            </w:hyperlink>
          </w:p>
        </w:tc>
        <w:tc>
          <w:tcPr>
            <w:tcW w:w="2411" w:type="dxa"/>
          </w:tcPr>
          <w:p w14:paraId="6D41FF8A" w14:textId="77777777" w:rsidR="0088523F" w:rsidRPr="00F60AB5" w:rsidRDefault="0088523F" w:rsidP="0047224F">
            <w:pPr>
              <w:spacing w:after="0" w:line="276" w:lineRule="auto"/>
              <w:rPr>
                <w:rFonts w:eastAsia="Cambria" w:cstheme="majorHAnsi"/>
                <w:sz w:val="20"/>
                <w:szCs w:val="20"/>
              </w:rPr>
            </w:pPr>
            <w:r w:rsidRPr="00F60AB5">
              <w:rPr>
                <w:rFonts w:eastAsia="Cambria" w:cstheme="majorHAnsi"/>
                <w:sz w:val="20"/>
                <w:szCs w:val="20"/>
              </w:rPr>
              <w:t xml:space="preserve">Moral Philosophy </w:t>
            </w:r>
          </w:p>
        </w:tc>
        <w:tc>
          <w:tcPr>
            <w:tcW w:w="847" w:type="dxa"/>
          </w:tcPr>
          <w:p w14:paraId="17F548A5"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37F0B0FE" w14:textId="77777777" w:rsidR="0088523F" w:rsidRPr="00F60AB5" w:rsidRDefault="0088523F" w:rsidP="0047224F">
            <w:pPr>
              <w:spacing w:after="0"/>
              <w:rPr>
                <w:rFonts w:eastAsia="Cambria" w:cstheme="majorHAnsi"/>
                <w:b/>
                <w:color w:val="000000"/>
                <w:sz w:val="20"/>
                <w:szCs w:val="20"/>
              </w:rPr>
            </w:pPr>
          </w:p>
        </w:tc>
        <w:tc>
          <w:tcPr>
            <w:tcW w:w="2269" w:type="dxa"/>
          </w:tcPr>
          <w:p w14:paraId="27C2CBF4" w14:textId="77777777" w:rsidR="0088523F" w:rsidRPr="00F60AB5" w:rsidRDefault="0088523F" w:rsidP="0047224F">
            <w:pPr>
              <w:spacing w:after="0"/>
              <w:rPr>
                <w:rFonts w:eastAsia="Cambria" w:cstheme="majorHAnsi"/>
                <w:color w:val="000000"/>
                <w:sz w:val="20"/>
                <w:szCs w:val="20"/>
              </w:rPr>
            </w:pPr>
          </w:p>
        </w:tc>
        <w:tc>
          <w:tcPr>
            <w:tcW w:w="1277" w:type="dxa"/>
          </w:tcPr>
          <w:p w14:paraId="771714A6"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Optional</w:t>
            </w:r>
          </w:p>
        </w:tc>
      </w:tr>
      <w:tr w:rsidR="0088523F" w:rsidRPr="00F60AB5" w14:paraId="3A7FF6DB" w14:textId="77777777" w:rsidTr="0047224F">
        <w:tc>
          <w:tcPr>
            <w:tcW w:w="1275" w:type="dxa"/>
          </w:tcPr>
          <w:p w14:paraId="09F1EFD9" w14:textId="308D6184" w:rsidR="0088523F" w:rsidRPr="00F60AB5" w:rsidRDefault="00DB30BC" w:rsidP="0047224F">
            <w:pPr>
              <w:spacing w:after="0"/>
              <w:rPr>
                <w:rFonts w:eastAsia="Calibri" w:cs="Times New Roman"/>
                <w:sz w:val="20"/>
                <w:szCs w:val="20"/>
                <w:lang w:val="en-IE"/>
              </w:rPr>
            </w:pPr>
            <w:hyperlink r:id="rId1409" w:history="1">
              <w:r w:rsidR="0088523F" w:rsidRPr="00F60AB5">
                <w:rPr>
                  <w:rFonts w:eastAsia="Calibri" w:cs="Times New Roman"/>
                  <w:color w:val="0563C1"/>
                  <w:sz w:val="20"/>
                  <w:szCs w:val="20"/>
                  <w:u w:val="single"/>
                  <w:lang w:val="en-IE"/>
                </w:rPr>
                <w:t>PIU33043</w:t>
              </w:r>
            </w:hyperlink>
          </w:p>
        </w:tc>
        <w:tc>
          <w:tcPr>
            <w:tcW w:w="2411" w:type="dxa"/>
          </w:tcPr>
          <w:p w14:paraId="218B0AA3" w14:textId="77777777" w:rsidR="0088523F" w:rsidRPr="00F60AB5" w:rsidRDefault="0088523F" w:rsidP="0047224F">
            <w:pPr>
              <w:spacing w:after="0" w:line="276" w:lineRule="auto"/>
              <w:rPr>
                <w:rFonts w:eastAsia="Cambria" w:cstheme="majorHAnsi"/>
                <w:sz w:val="20"/>
                <w:szCs w:val="20"/>
              </w:rPr>
            </w:pPr>
            <w:r w:rsidRPr="00F60AB5">
              <w:rPr>
                <w:rFonts w:eastAsia="Cambria" w:cstheme="majorHAnsi"/>
                <w:sz w:val="20"/>
                <w:szCs w:val="20"/>
              </w:rPr>
              <w:t>Logic and Philosophy</w:t>
            </w:r>
          </w:p>
        </w:tc>
        <w:tc>
          <w:tcPr>
            <w:tcW w:w="847" w:type="dxa"/>
          </w:tcPr>
          <w:p w14:paraId="6E23C888"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6DD107E2" w14:textId="77777777" w:rsidR="0088523F" w:rsidRPr="00F60AB5" w:rsidRDefault="0088523F" w:rsidP="0047224F">
            <w:pPr>
              <w:spacing w:after="0"/>
              <w:rPr>
                <w:rFonts w:eastAsia="Cambria" w:cstheme="majorHAnsi"/>
                <w:b/>
                <w:color w:val="000000"/>
                <w:sz w:val="20"/>
                <w:szCs w:val="20"/>
              </w:rPr>
            </w:pPr>
          </w:p>
        </w:tc>
        <w:tc>
          <w:tcPr>
            <w:tcW w:w="2269" w:type="dxa"/>
          </w:tcPr>
          <w:p w14:paraId="07285A52" w14:textId="77777777" w:rsidR="0088523F" w:rsidRPr="00F60AB5" w:rsidRDefault="0088523F" w:rsidP="0047224F">
            <w:pPr>
              <w:spacing w:after="0"/>
              <w:rPr>
                <w:rFonts w:eastAsia="Cambria" w:cstheme="majorHAnsi"/>
                <w:color w:val="000000"/>
                <w:sz w:val="20"/>
                <w:szCs w:val="20"/>
              </w:rPr>
            </w:pPr>
          </w:p>
        </w:tc>
        <w:tc>
          <w:tcPr>
            <w:tcW w:w="1277" w:type="dxa"/>
          </w:tcPr>
          <w:p w14:paraId="321DC0F3"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Optional</w:t>
            </w:r>
          </w:p>
        </w:tc>
      </w:tr>
      <w:tr w:rsidR="0088523F" w:rsidRPr="00F60AB5" w14:paraId="2251AEC7" w14:textId="77777777" w:rsidTr="0047224F">
        <w:tc>
          <w:tcPr>
            <w:tcW w:w="1275" w:type="dxa"/>
          </w:tcPr>
          <w:p w14:paraId="5A2DFB76" w14:textId="3344855B" w:rsidR="0088523F" w:rsidRPr="00F60AB5" w:rsidRDefault="00DB30BC" w:rsidP="0047224F">
            <w:pPr>
              <w:spacing w:after="0"/>
              <w:rPr>
                <w:rFonts w:eastAsia="Calibri" w:cs="Times New Roman"/>
                <w:sz w:val="20"/>
                <w:szCs w:val="20"/>
                <w:lang w:val="en-IE"/>
              </w:rPr>
            </w:pPr>
            <w:hyperlink r:id="rId1410" w:history="1">
              <w:r w:rsidR="0088523F" w:rsidRPr="00F60AB5">
                <w:rPr>
                  <w:rFonts w:eastAsia="Calibri" w:cs="Times New Roman"/>
                  <w:color w:val="0563C1"/>
                  <w:sz w:val="20"/>
                  <w:szCs w:val="20"/>
                  <w:u w:val="single"/>
                  <w:lang w:val="en-IE"/>
                </w:rPr>
                <w:t>PIU33041</w:t>
              </w:r>
            </w:hyperlink>
          </w:p>
        </w:tc>
        <w:tc>
          <w:tcPr>
            <w:tcW w:w="2411" w:type="dxa"/>
          </w:tcPr>
          <w:p w14:paraId="3114B7C8" w14:textId="77777777" w:rsidR="0088523F" w:rsidRPr="00F60AB5" w:rsidRDefault="0088523F" w:rsidP="0047224F">
            <w:pPr>
              <w:spacing w:after="0" w:line="276" w:lineRule="auto"/>
              <w:rPr>
                <w:rFonts w:eastAsia="Cambria" w:cstheme="majorHAnsi"/>
                <w:sz w:val="20"/>
                <w:szCs w:val="20"/>
              </w:rPr>
            </w:pPr>
            <w:r w:rsidRPr="00F60AB5">
              <w:rPr>
                <w:rFonts w:eastAsia="Cambria" w:cstheme="majorHAnsi"/>
                <w:sz w:val="20"/>
                <w:szCs w:val="20"/>
              </w:rPr>
              <w:t>Logic and Philosophy</w:t>
            </w:r>
          </w:p>
        </w:tc>
        <w:tc>
          <w:tcPr>
            <w:tcW w:w="847" w:type="dxa"/>
          </w:tcPr>
          <w:p w14:paraId="02DB4C4D"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320AD4E1" w14:textId="77777777" w:rsidR="0088523F" w:rsidRPr="00F60AB5" w:rsidRDefault="0088523F" w:rsidP="0047224F">
            <w:pPr>
              <w:spacing w:after="0"/>
              <w:rPr>
                <w:rFonts w:eastAsia="Cambria" w:cstheme="majorHAnsi"/>
                <w:b/>
                <w:color w:val="000000"/>
                <w:sz w:val="20"/>
                <w:szCs w:val="20"/>
              </w:rPr>
            </w:pPr>
          </w:p>
        </w:tc>
        <w:tc>
          <w:tcPr>
            <w:tcW w:w="2269" w:type="dxa"/>
          </w:tcPr>
          <w:p w14:paraId="64958A57" w14:textId="77777777" w:rsidR="0088523F" w:rsidRPr="00F60AB5" w:rsidRDefault="0088523F" w:rsidP="0047224F">
            <w:pPr>
              <w:spacing w:after="0"/>
              <w:rPr>
                <w:rFonts w:eastAsia="Cambria" w:cstheme="majorHAnsi"/>
                <w:color w:val="000000"/>
                <w:sz w:val="20"/>
                <w:szCs w:val="20"/>
              </w:rPr>
            </w:pPr>
          </w:p>
        </w:tc>
        <w:tc>
          <w:tcPr>
            <w:tcW w:w="1277" w:type="dxa"/>
          </w:tcPr>
          <w:p w14:paraId="57E90AD7"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Optional</w:t>
            </w:r>
          </w:p>
        </w:tc>
      </w:tr>
      <w:tr w:rsidR="0088523F" w:rsidRPr="00F60AB5" w14:paraId="60F20290" w14:textId="77777777" w:rsidTr="0047224F">
        <w:tc>
          <w:tcPr>
            <w:tcW w:w="1275" w:type="dxa"/>
          </w:tcPr>
          <w:p w14:paraId="32AAC583" w14:textId="26AFC8A2" w:rsidR="0088523F" w:rsidRPr="00F60AB5" w:rsidRDefault="00DB30BC" w:rsidP="0047224F">
            <w:pPr>
              <w:spacing w:after="0"/>
              <w:rPr>
                <w:rFonts w:eastAsia="Calibri" w:cs="Times New Roman"/>
                <w:sz w:val="20"/>
                <w:szCs w:val="20"/>
                <w:lang w:val="en-IE"/>
              </w:rPr>
            </w:pPr>
            <w:hyperlink r:id="rId1411" w:history="1">
              <w:r w:rsidR="0088523F" w:rsidRPr="00F60AB5">
                <w:rPr>
                  <w:rFonts w:eastAsia="Calibri" w:cs="Times New Roman"/>
                  <w:color w:val="0563C1"/>
                  <w:sz w:val="20"/>
                  <w:szCs w:val="20"/>
                  <w:u w:val="single"/>
                  <w:lang w:val="en-IE"/>
                </w:rPr>
                <w:t>PIU330</w:t>
              </w:r>
              <w:r w:rsidR="0060299C">
                <w:rPr>
                  <w:rFonts w:eastAsia="Calibri" w:cs="Times New Roman"/>
                  <w:color w:val="0563C1"/>
                  <w:sz w:val="20"/>
                  <w:szCs w:val="20"/>
                  <w:u w:val="single"/>
                  <w:lang w:val="en-IE"/>
                </w:rPr>
                <w:t>53</w:t>
              </w:r>
            </w:hyperlink>
          </w:p>
        </w:tc>
        <w:tc>
          <w:tcPr>
            <w:tcW w:w="2411" w:type="dxa"/>
          </w:tcPr>
          <w:p w14:paraId="5C67F56D"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Topics in Modern European Philosophy</w:t>
            </w:r>
          </w:p>
        </w:tc>
        <w:tc>
          <w:tcPr>
            <w:tcW w:w="847" w:type="dxa"/>
          </w:tcPr>
          <w:p w14:paraId="1B3F3157"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625488CE" w14:textId="77777777" w:rsidR="0088523F" w:rsidRPr="00F60AB5" w:rsidRDefault="0088523F" w:rsidP="0047224F">
            <w:pPr>
              <w:spacing w:after="0"/>
              <w:rPr>
                <w:rFonts w:eastAsia="Cambria" w:cstheme="majorHAnsi"/>
                <w:b/>
                <w:color w:val="000000"/>
                <w:sz w:val="20"/>
                <w:szCs w:val="20"/>
              </w:rPr>
            </w:pPr>
          </w:p>
        </w:tc>
        <w:tc>
          <w:tcPr>
            <w:tcW w:w="2269" w:type="dxa"/>
          </w:tcPr>
          <w:p w14:paraId="60113B7F" w14:textId="77777777" w:rsidR="0088523F" w:rsidRPr="00F60AB5" w:rsidRDefault="0088523F" w:rsidP="0047224F">
            <w:pPr>
              <w:spacing w:after="0"/>
              <w:rPr>
                <w:rFonts w:eastAsia="Cambria" w:cstheme="majorHAnsi"/>
                <w:color w:val="000000"/>
                <w:sz w:val="20"/>
                <w:szCs w:val="20"/>
              </w:rPr>
            </w:pPr>
          </w:p>
        </w:tc>
        <w:tc>
          <w:tcPr>
            <w:tcW w:w="1277" w:type="dxa"/>
          </w:tcPr>
          <w:p w14:paraId="10247039"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Optional</w:t>
            </w:r>
          </w:p>
        </w:tc>
      </w:tr>
      <w:tr w:rsidR="0088523F" w:rsidRPr="00F60AB5" w14:paraId="5576B316" w14:textId="77777777" w:rsidTr="0047224F">
        <w:tc>
          <w:tcPr>
            <w:tcW w:w="1275" w:type="dxa"/>
          </w:tcPr>
          <w:p w14:paraId="3F592F92" w14:textId="38AF5911" w:rsidR="0088523F" w:rsidRPr="00F60AB5" w:rsidRDefault="00DB30BC" w:rsidP="0047224F">
            <w:pPr>
              <w:spacing w:after="0"/>
              <w:rPr>
                <w:rFonts w:eastAsia="Calibri" w:cs="Times New Roman"/>
                <w:sz w:val="20"/>
                <w:szCs w:val="20"/>
                <w:lang w:val="en-IE"/>
              </w:rPr>
            </w:pPr>
            <w:hyperlink r:id="rId1412" w:history="1">
              <w:r w:rsidR="0088523F" w:rsidRPr="00F60AB5">
                <w:rPr>
                  <w:rFonts w:eastAsia="Calibri" w:cs="Times New Roman"/>
                  <w:color w:val="0563C1"/>
                  <w:sz w:val="20"/>
                  <w:szCs w:val="20"/>
                  <w:u w:val="single"/>
                  <w:lang w:val="en-IE"/>
                </w:rPr>
                <w:t>PIU330</w:t>
              </w:r>
              <w:r w:rsidR="0060299C">
                <w:rPr>
                  <w:rFonts w:eastAsia="Calibri" w:cs="Times New Roman"/>
                  <w:color w:val="0563C1"/>
                  <w:sz w:val="20"/>
                  <w:szCs w:val="20"/>
                  <w:u w:val="single"/>
                  <w:lang w:val="en-IE"/>
                </w:rPr>
                <w:t>5</w:t>
              </w:r>
              <w:r w:rsidR="0088523F" w:rsidRPr="00F60AB5">
                <w:rPr>
                  <w:rFonts w:eastAsia="Calibri" w:cs="Times New Roman"/>
                  <w:color w:val="0563C1"/>
                  <w:sz w:val="20"/>
                  <w:szCs w:val="20"/>
                  <w:u w:val="single"/>
                  <w:lang w:val="en-IE"/>
                </w:rPr>
                <w:t>1</w:t>
              </w:r>
            </w:hyperlink>
          </w:p>
        </w:tc>
        <w:tc>
          <w:tcPr>
            <w:tcW w:w="2411" w:type="dxa"/>
          </w:tcPr>
          <w:p w14:paraId="5B82C509"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Topics in Modern European Philosophy</w:t>
            </w:r>
          </w:p>
        </w:tc>
        <w:tc>
          <w:tcPr>
            <w:tcW w:w="847" w:type="dxa"/>
          </w:tcPr>
          <w:p w14:paraId="42CDD1AC"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6CF1806F" w14:textId="77777777" w:rsidR="0088523F" w:rsidRPr="00F60AB5" w:rsidRDefault="0088523F" w:rsidP="0047224F">
            <w:pPr>
              <w:spacing w:after="0"/>
              <w:rPr>
                <w:rFonts w:eastAsia="Cambria" w:cstheme="majorHAnsi"/>
                <w:b/>
                <w:color w:val="000000"/>
                <w:sz w:val="20"/>
                <w:szCs w:val="20"/>
              </w:rPr>
            </w:pPr>
          </w:p>
        </w:tc>
        <w:tc>
          <w:tcPr>
            <w:tcW w:w="2269" w:type="dxa"/>
          </w:tcPr>
          <w:p w14:paraId="07D91112" w14:textId="77777777" w:rsidR="0088523F" w:rsidRPr="00F60AB5" w:rsidRDefault="0088523F" w:rsidP="0047224F">
            <w:pPr>
              <w:spacing w:after="0"/>
              <w:rPr>
                <w:rFonts w:eastAsia="Cambria" w:cstheme="majorHAnsi"/>
                <w:color w:val="000000"/>
                <w:sz w:val="20"/>
                <w:szCs w:val="20"/>
              </w:rPr>
            </w:pPr>
          </w:p>
        </w:tc>
        <w:tc>
          <w:tcPr>
            <w:tcW w:w="1277" w:type="dxa"/>
          </w:tcPr>
          <w:p w14:paraId="2D70A500"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Optional</w:t>
            </w:r>
          </w:p>
        </w:tc>
      </w:tr>
      <w:tr w:rsidR="0088523F" w:rsidRPr="00F60AB5" w14:paraId="20126B58" w14:textId="77777777" w:rsidTr="0047224F">
        <w:tc>
          <w:tcPr>
            <w:tcW w:w="9358" w:type="dxa"/>
            <w:gridSpan w:val="6"/>
          </w:tcPr>
          <w:p w14:paraId="45C134C6" w14:textId="77777777" w:rsidR="0088523F" w:rsidRPr="00F60AB5" w:rsidRDefault="0088523F" w:rsidP="0047224F">
            <w:pPr>
              <w:spacing w:after="0"/>
              <w:jc w:val="center"/>
              <w:rPr>
                <w:rFonts w:eastAsia="Cambria" w:cstheme="majorHAnsi"/>
                <w:b/>
                <w:sz w:val="20"/>
                <w:szCs w:val="20"/>
              </w:rPr>
            </w:pPr>
            <w:r w:rsidRPr="00F60AB5">
              <w:rPr>
                <w:rFonts w:eastAsia="Cambria" w:cstheme="majorHAnsi"/>
                <w:b/>
                <w:sz w:val="20"/>
                <w:szCs w:val="20"/>
              </w:rPr>
              <w:t>Semester Two Modules</w:t>
            </w:r>
          </w:p>
        </w:tc>
      </w:tr>
      <w:tr w:rsidR="0088523F" w:rsidRPr="00F60AB5" w14:paraId="526DD3E4" w14:textId="77777777" w:rsidTr="0047224F">
        <w:tc>
          <w:tcPr>
            <w:tcW w:w="1275" w:type="dxa"/>
          </w:tcPr>
          <w:p w14:paraId="7DACD985" w14:textId="77777777" w:rsidR="0088523F" w:rsidRPr="00F60AB5" w:rsidRDefault="0088523F" w:rsidP="0047224F">
            <w:pPr>
              <w:spacing w:after="0"/>
              <w:rPr>
                <w:rFonts w:eastAsia="Cambria" w:cstheme="majorHAnsi"/>
                <w:sz w:val="20"/>
                <w:szCs w:val="20"/>
                <w:u w:val="single"/>
              </w:rPr>
            </w:pPr>
          </w:p>
        </w:tc>
        <w:tc>
          <w:tcPr>
            <w:tcW w:w="2411" w:type="dxa"/>
          </w:tcPr>
          <w:p w14:paraId="6B21B940" w14:textId="77777777" w:rsidR="0088523F" w:rsidRPr="00F60AB5" w:rsidRDefault="0088523F" w:rsidP="0047224F">
            <w:pPr>
              <w:spacing w:after="0"/>
              <w:rPr>
                <w:rFonts w:eastAsia="Cambria" w:cstheme="majorHAnsi"/>
                <w:sz w:val="20"/>
                <w:szCs w:val="20"/>
              </w:rPr>
            </w:pPr>
          </w:p>
        </w:tc>
        <w:tc>
          <w:tcPr>
            <w:tcW w:w="847" w:type="dxa"/>
          </w:tcPr>
          <w:p w14:paraId="07CCC8DC" w14:textId="77777777" w:rsidR="0088523F" w:rsidRPr="00F60AB5" w:rsidRDefault="0088523F" w:rsidP="0047224F">
            <w:pPr>
              <w:spacing w:after="0"/>
              <w:jc w:val="center"/>
              <w:rPr>
                <w:rFonts w:eastAsia="Cambria" w:cstheme="majorHAnsi"/>
                <w:sz w:val="20"/>
                <w:szCs w:val="20"/>
              </w:rPr>
            </w:pPr>
          </w:p>
        </w:tc>
        <w:tc>
          <w:tcPr>
            <w:tcW w:w="1279" w:type="dxa"/>
          </w:tcPr>
          <w:p w14:paraId="56425618" w14:textId="77777777" w:rsidR="0088523F" w:rsidRPr="00F60AB5" w:rsidRDefault="0088523F" w:rsidP="0047224F">
            <w:pPr>
              <w:spacing w:after="0"/>
              <w:rPr>
                <w:rFonts w:eastAsia="Cambria" w:cstheme="majorHAnsi"/>
                <w:b/>
                <w:color w:val="000000"/>
                <w:sz w:val="20"/>
                <w:szCs w:val="20"/>
              </w:rPr>
            </w:pPr>
          </w:p>
        </w:tc>
        <w:tc>
          <w:tcPr>
            <w:tcW w:w="2269" w:type="dxa"/>
          </w:tcPr>
          <w:p w14:paraId="49EDBD12" w14:textId="77777777" w:rsidR="0088523F" w:rsidRPr="00F60AB5" w:rsidRDefault="0088523F" w:rsidP="0047224F">
            <w:pPr>
              <w:spacing w:after="0"/>
              <w:rPr>
                <w:rFonts w:eastAsia="Cambria" w:cstheme="majorHAnsi"/>
                <w:color w:val="000000"/>
                <w:sz w:val="20"/>
                <w:szCs w:val="20"/>
              </w:rPr>
            </w:pPr>
          </w:p>
        </w:tc>
        <w:tc>
          <w:tcPr>
            <w:tcW w:w="1277" w:type="dxa"/>
          </w:tcPr>
          <w:p w14:paraId="407B3A06" w14:textId="77777777" w:rsidR="0088523F" w:rsidRPr="00F60AB5" w:rsidRDefault="0088523F" w:rsidP="0047224F">
            <w:pPr>
              <w:spacing w:after="0"/>
              <w:rPr>
                <w:rFonts w:eastAsia="Cambria" w:cstheme="majorHAnsi"/>
                <w:sz w:val="20"/>
                <w:szCs w:val="20"/>
              </w:rPr>
            </w:pPr>
          </w:p>
        </w:tc>
      </w:tr>
      <w:tr w:rsidR="0088523F" w:rsidRPr="00F60AB5" w14:paraId="24CCB5C4" w14:textId="77777777" w:rsidTr="0047224F">
        <w:tc>
          <w:tcPr>
            <w:tcW w:w="1275" w:type="dxa"/>
          </w:tcPr>
          <w:p w14:paraId="5A66B841" w14:textId="399A3ADC" w:rsidR="0088523F" w:rsidRPr="00F60AB5" w:rsidRDefault="00DB30BC" w:rsidP="0047224F">
            <w:pPr>
              <w:spacing w:after="0"/>
              <w:rPr>
                <w:rFonts w:eastAsia="Cambria" w:cstheme="majorHAnsi"/>
                <w:color w:val="0563C1"/>
                <w:sz w:val="20"/>
                <w:szCs w:val="20"/>
              </w:rPr>
            </w:pPr>
            <w:hyperlink r:id="rId1413" w:history="1">
              <w:r w:rsidR="0088523F" w:rsidRPr="00F60AB5">
                <w:rPr>
                  <w:rStyle w:val="Hyperlink"/>
                  <w:rFonts w:cstheme="majorHAnsi"/>
                  <w:color w:val="0563C1"/>
                  <w:sz w:val="20"/>
                  <w:szCs w:val="20"/>
                </w:rPr>
                <w:t>PIU33014</w:t>
              </w:r>
            </w:hyperlink>
          </w:p>
        </w:tc>
        <w:tc>
          <w:tcPr>
            <w:tcW w:w="2411" w:type="dxa"/>
          </w:tcPr>
          <w:p w14:paraId="31B77B11" w14:textId="77777777" w:rsidR="0088523F" w:rsidRPr="00F60AB5" w:rsidRDefault="0088523F" w:rsidP="0047224F">
            <w:pPr>
              <w:spacing w:after="0"/>
              <w:rPr>
                <w:rFonts w:eastAsia="Cambria" w:cstheme="majorHAnsi"/>
                <w:sz w:val="20"/>
                <w:szCs w:val="20"/>
              </w:rPr>
            </w:pPr>
            <w:r w:rsidRPr="00F60AB5">
              <w:rPr>
                <w:rFonts w:cstheme="majorHAnsi"/>
                <w:sz w:val="20"/>
                <w:szCs w:val="20"/>
              </w:rPr>
              <w:t>Topics in Ancient Philosophy</w:t>
            </w:r>
          </w:p>
        </w:tc>
        <w:tc>
          <w:tcPr>
            <w:tcW w:w="847" w:type="dxa"/>
          </w:tcPr>
          <w:p w14:paraId="66F912C4"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7C51D000" w14:textId="77777777" w:rsidR="0088523F" w:rsidRPr="00F60AB5" w:rsidRDefault="0088523F" w:rsidP="0047224F">
            <w:pPr>
              <w:spacing w:after="0"/>
              <w:rPr>
                <w:rFonts w:eastAsia="Cambria" w:cstheme="majorHAnsi"/>
                <w:b/>
                <w:color w:val="000000"/>
                <w:sz w:val="20"/>
                <w:szCs w:val="20"/>
              </w:rPr>
            </w:pPr>
          </w:p>
        </w:tc>
        <w:tc>
          <w:tcPr>
            <w:tcW w:w="2269" w:type="dxa"/>
          </w:tcPr>
          <w:p w14:paraId="69A5984B" w14:textId="77777777" w:rsidR="0088523F" w:rsidRPr="00F60AB5" w:rsidRDefault="0088523F" w:rsidP="0047224F">
            <w:pPr>
              <w:spacing w:after="0"/>
              <w:rPr>
                <w:rFonts w:eastAsia="Cambria" w:cstheme="majorHAnsi"/>
                <w:color w:val="000000"/>
                <w:sz w:val="20"/>
                <w:szCs w:val="20"/>
              </w:rPr>
            </w:pPr>
          </w:p>
        </w:tc>
        <w:tc>
          <w:tcPr>
            <w:tcW w:w="1277" w:type="dxa"/>
          </w:tcPr>
          <w:p w14:paraId="10D05EAC"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 xml:space="preserve">Optional </w:t>
            </w:r>
          </w:p>
        </w:tc>
      </w:tr>
      <w:tr w:rsidR="0088523F" w:rsidRPr="00F60AB5" w14:paraId="37E7C736" w14:textId="77777777" w:rsidTr="0047224F">
        <w:tc>
          <w:tcPr>
            <w:tcW w:w="1275" w:type="dxa"/>
          </w:tcPr>
          <w:p w14:paraId="5C65EC67" w14:textId="58929A80" w:rsidR="0088523F" w:rsidRPr="00F60AB5" w:rsidRDefault="00DB30BC" w:rsidP="0047224F">
            <w:pPr>
              <w:spacing w:after="0"/>
              <w:rPr>
                <w:rFonts w:eastAsia="Cambria" w:cstheme="majorHAnsi"/>
                <w:color w:val="0563C1"/>
                <w:sz w:val="20"/>
                <w:szCs w:val="20"/>
              </w:rPr>
            </w:pPr>
            <w:hyperlink r:id="rId1414" w:history="1">
              <w:r w:rsidR="0088523F" w:rsidRPr="00F60AB5">
                <w:rPr>
                  <w:rStyle w:val="Hyperlink"/>
                  <w:rFonts w:cstheme="majorHAnsi"/>
                  <w:color w:val="0563C1"/>
                  <w:sz w:val="20"/>
                  <w:szCs w:val="20"/>
                </w:rPr>
                <w:t>PIU33012</w:t>
              </w:r>
            </w:hyperlink>
          </w:p>
        </w:tc>
        <w:tc>
          <w:tcPr>
            <w:tcW w:w="2411" w:type="dxa"/>
          </w:tcPr>
          <w:p w14:paraId="4D2B2134" w14:textId="77777777" w:rsidR="0088523F" w:rsidRPr="00F60AB5" w:rsidRDefault="0088523F" w:rsidP="0047224F">
            <w:pPr>
              <w:spacing w:after="0"/>
              <w:rPr>
                <w:rFonts w:eastAsia="Cambria" w:cstheme="majorHAnsi"/>
                <w:sz w:val="20"/>
                <w:szCs w:val="20"/>
              </w:rPr>
            </w:pPr>
            <w:r w:rsidRPr="00F60AB5">
              <w:rPr>
                <w:rFonts w:cstheme="majorHAnsi"/>
                <w:sz w:val="20"/>
                <w:szCs w:val="20"/>
              </w:rPr>
              <w:t>Topics in Ancient Philosophy</w:t>
            </w:r>
          </w:p>
        </w:tc>
        <w:tc>
          <w:tcPr>
            <w:tcW w:w="847" w:type="dxa"/>
          </w:tcPr>
          <w:p w14:paraId="0AA5B66A"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1253B0EA" w14:textId="77777777" w:rsidR="0088523F" w:rsidRPr="00F60AB5" w:rsidRDefault="0088523F" w:rsidP="0047224F">
            <w:pPr>
              <w:spacing w:after="0"/>
              <w:rPr>
                <w:rFonts w:eastAsia="Cambria" w:cstheme="majorHAnsi"/>
                <w:b/>
                <w:color w:val="000000"/>
                <w:sz w:val="20"/>
                <w:szCs w:val="20"/>
              </w:rPr>
            </w:pPr>
          </w:p>
        </w:tc>
        <w:tc>
          <w:tcPr>
            <w:tcW w:w="2269" w:type="dxa"/>
          </w:tcPr>
          <w:p w14:paraId="2FB6C186" w14:textId="77777777" w:rsidR="0088523F" w:rsidRPr="00F60AB5" w:rsidRDefault="0088523F" w:rsidP="0047224F">
            <w:pPr>
              <w:spacing w:after="0"/>
              <w:rPr>
                <w:rFonts w:eastAsia="Cambria" w:cstheme="majorHAnsi"/>
                <w:color w:val="000000"/>
                <w:sz w:val="20"/>
                <w:szCs w:val="20"/>
              </w:rPr>
            </w:pPr>
          </w:p>
        </w:tc>
        <w:tc>
          <w:tcPr>
            <w:tcW w:w="1277" w:type="dxa"/>
          </w:tcPr>
          <w:p w14:paraId="112AF438"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Optional</w:t>
            </w:r>
          </w:p>
        </w:tc>
      </w:tr>
      <w:tr w:rsidR="0088523F" w:rsidRPr="00F60AB5" w14:paraId="0F370FF3" w14:textId="77777777" w:rsidTr="0047224F">
        <w:tc>
          <w:tcPr>
            <w:tcW w:w="1275" w:type="dxa"/>
          </w:tcPr>
          <w:p w14:paraId="51D2254D" w14:textId="554BC924" w:rsidR="0088523F" w:rsidRPr="00F60AB5" w:rsidRDefault="00DB30BC" w:rsidP="0047224F">
            <w:pPr>
              <w:spacing w:after="0"/>
              <w:rPr>
                <w:rFonts w:eastAsia="Cambria" w:cstheme="majorHAnsi"/>
                <w:color w:val="0563C1"/>
                <w:sz w:val="20"/>
                <w:szCs w:val="20"/>
              </w:rPr>
            </w:pPr>
            <w:hyperlink r:id="rId1415" w:history="1">
              <w:r w:rsidR="0088523F" w:rsidRPr="00F60AB5">
                <w:rPr>
                  <w:rStyle w:val="Hyperlink"/>
                  <w:rFonts w:cstheme="majorHAnsi"/>
                  <w:color w:val="0563C1"/>
                  <w:sz w:val="20"/>
                  <w:szCs w:val="20"/>
                </w:rPr>
                <w:t>PIU33034</w:t>
              </w:r>
            </w:hyperlink>
          </w:p>
        </w:tc>
        <w:tc>
          <w:tcPr>
            <w:tcW w:w="2411" w:type="dxa"/>
          </w:tcPr>
          <w:p w14:paraId="05EDEE24" w14:textId="77777777" w:rsidR="0088523F" w:rsidRPr="00F60AB5" w:rsidRDefault="0088523F" w:rsidP="0047224F">
            <w:pPr>
              <w:spacing w:after="0" w:line="276" w:lineRule="auto"/>
              <w:rPr>
                <w:rFonts w:eastAsia="Cambria" w:cstheme="majorHAnsi"/>
                <w:sz w:val="20"/>
                <w:szCs w:val="20"/>
              </w:rPr>
            </w:pPr>
            <w:r w:rsidRPr="00F60AB5">
              <w:rPr>
                <w:rFonts w:cstheme="majorHAnsi"/>
                <w:sz w:val="20"/>
                <w:szCs w:val="20"/>
              </w:rPr>
              <w:t>Philosophy of Religion</w:t>
            </w:r>
          </w:p>
        </w:tc>
        <w:tc>
          <w:tcPr>
            <w:tcW w:w="847" w:type="dxa"/>
          </w:tcPr>
          <w:p w14:paraId="13D59586"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03D6033C" w14:textId="77777777" w:rsidR="0088523F" w:rsidRPr="00F60AB5" w:rsidRDefault="0088523F" w:rsidP="0047224F">
            <w:pPr>
              <w:spacing w:after="0"/>
              <w:rPr>
                <w:rFonts w:eastAsia="Cambria" w:cstheme="majorHAnsi"/>
                <w:b/>
                <w:color w:val="000000"/>
                <w:sz w:val="20"/>
                <w:szCs w:val="20"/>
              </w:rPr>
            </w:pPr>
          </w:p>
        </w:tc>
        <w:tc>
          <w:tcPr>
            <w:tcW w:w="2269" w:type="dxa"/>
          </w:tcPr>
          <w:p w14:paraId="4446C833" w14:textId="77777777" w:rsidR="0088523F" w:rsidRPr="00F60AB5" w:rsidRDefault="0088523F" w:rsidP="0047224F">
            <w:pPr>
              <w:spacing w:after="0"/>
              <w:rPr>
                <w:rFonts w:eastAsia="Cambria" w:cstheme="majorHAnsi"/>
                <w:color w:val="000000"/>
                <w:sz w:val="20"/>
                <w:szCs w:val="20"/>
              </w:rPr>
            </w:pPr>
          </w:p>
        </w:tc>
        <w:tc>
          <w:tcPr>
            <w:tcW w:w="1277" w:type="dxa"/>
          </w:tcPr>
          <w:p w14:paraId="6A7B173B"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Optional</w:t>
            </w:r>
          </w:p>
        </w:tc>
      </w:tr>
      <w:tr w:rsidR="0088523F" w:rsidRPr="00F60AB5" w14:paraId="4D3DE261" w14:textId="77777777" w:rsidTr="0047224F">
        <w:tc>
          <w:tcPr>
            <w:tcW w:w="1275" w:type="dxa"/>
          </w:tcPr>
          <w:p w14:paraId="4E6B84C4" w14:textId="11C54CB0" w:rsidR="0088523F" w:rsidRPr="00F60AB5" w:rsidRDefault="00DB30BC" w:rsidP="0047224F">
            <w:pPr>
              <w:spacing w:after="0"/>
              <w:rPr>
                <w:rFonts w:eastAsia="Cambria" w:cstheme="majorHAnsi"/>
                <w:color w:val="0563C1"/>
                <w:sz w:val="20"/>
                <w:szCs w:val="20"/>
              </w:rPr>
            </w:pPr>
            <w:hyperlink r:id="rId1416" w:history="1">
              <w:r w:rsidR="0088523F" w:rsidRPr="00F60AB5">
                <w:rPr>
                  <w:rStyle w:val="Hyperlink"/>
                  <w:rFonts w:cstheme="majorHAnsi"/>
                  <w:color w:val="0563C1"/>
                  <w:sz w:val="20"/>
                  <w:szCs w:val="20"/>
                </w:rPr>
                <w:t>PIU33032</w:t>
              </w:r>
            </w:hyperlink>
          </w:p>
        </w:tc>
        <w:tc>
          <w:tcPr>
            <w:tcW w:w="2411" w:type="dxa"/>
          </w:tcPr>
          <w:p w14:paraId="0DD1227B" w14:textId="77777777" w:rsidR="0088523F" w:rsidRPr="00F60AB5" w:rsidRDefault="0088523F" w:rsidP="0047224F">
            <w:pPr>
              <w:spacing w:after="0" w:line="276" w:lineRule="auto"/>
              <w:rPr>
                <w:rFonts w:eastAsia="Cambria" w:cstheme="majorHAnsi"/>
                <w:sz w:val="20"/>
                <w:szCs w:val="20"/>
              </w:rPr>
            </w:pPr>
            <w:r w:rsidRPr="00F60AB5">
              <w:rPr>
                <w:rFonts w:cstheme="majorHAnsi"/>
                <w:sz w:val="20"/>
                <w:szCs w:val="20"/>
              </w:rPr>
              <w:t>Philosophy of Religion</w:t>
            </w:r>
          </w:p>
        </w:tc>
        <w:tc>
          <w:tcPr>
            <w:tcW w:w="847" w:type="dxa"/>
          </w:tcPr>
          <w:p w14:paraId="2B2482E8"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32BEB6EE" w14:textId="77777777" w:rsidR="0088523F" w:rsidRPr="00F60AB5" w:rsidRDefault="0088523F" w:rsidP="0047224F">
            <w:pPr>
              <w:spacing w:after="0"/>
              <w:rPr>
                <w:rFonts w:eastAsia="Cambria" w:cstheme="majorHAnsi"/>
                <w:b/>
                <w:color w:val="000000"/>
                <w:sz w:val="20"/>
                <w:szCs w:val="20"/>
              </w:rPr>
            </w:pPr>
          </w:p>
        </w:tc>
        <w:tc>
          <w:tcPr>
            <w:tcW w:w="2269" w:type="dxa"/>
          </w:tcPr>
          <w:p w14:paraId="597C8839" w14:textId="77777777" w:rsidR="0088523F" w:rsidRPr="00F60AB5" w:rsidRDefault="0088523F" w:rsidP="0047224F">
            <w:pPr>
              <w:spacing w:after="0"/>
              <w:rPr>
                <w:rFonts w:eastAsia="Cambria" w:cstheme="majorHAnsi"/>
                <w:color w:val="000000"/>
                <w:sz w:val="20"/>
                <w:szCs w:val="20"/>
              </w:rPr>
            </w:pPr>
          </w:p>
        </w:tc>
        <w:tc>
          <w:tcPr>
            <w:tcW w:w="1277" w:type="dxa"/>
          </w:tcPr>
          <w:p w14:paraId="1982E2A7"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Optional</w:t>
            </w:r>
          </w:p>
        </w:tc>
      </w:tr>
      <w:tr w:rsidR="0088523F" w:rsidRPr="00F60AB5" w14:paraId="0034F73E" w14:textId="77777777" w:rsidTr="0047224F">
        <w:tc>
          <w:tcPr>
            <w:tcW w:w="1275" w:type="dxa"/>
          </w:tcPr>
          <w:p w14:paraId="5A22888A" w14:textId="37B60544" w:rsidR="0088523F" w:rsidRPr="00F60AB5" w:rsidRDefault="00DB30BC" w:rsidP="0047224F">
            <w:pPr>
              <w:spacing w:after="0"/>
              <w:rPr>
                <w:rFonts w:eastAsia="Cambria" w:cstheme="majorHAnsi"/>
                <w:color w:val="0563C1"/>
                <w:sz w:val="20"/>
                <w:szCs w:val="20"/>
              </w:rPr>
            </w:pPr>
            <w:hyperlink r:id="rId1417" w:history="1">
              <w:r w:rsidR="0088523F" w:rsidRPr="00F60AB5">
                <w:rPr>
                  <w:rStyle w:val="Hyperlink"/>
                  <w:rFonts w:cstheme="majorHAnsi"/>
                  <w:color w:val="0563C1"/>
                  <w:sz w:val="20"/>
                  <w:szCs w:val="20"/>
                </w:rPr>
                <w:t>PIU33074</w:t>
              </w:r>
            </w:hyperlink>
          </w:p>
        </w:tc>
        <w:tc>
          <w:tcPr>
            <w:tcW w:w="2411" w:type="dxa"/>
          </w:tcPr>
          <w:p w14:paraId="79DD0626" w14:textId="77777777" w:rsidR="0088523F" w:rsidRPr="00F60AB5" w:rsidRDefault="0088523F" w:rsidP="0047224F">
            <w:pPr>
              <w:spacing w:after="0" w:line="276" w:lineRule="auto"/>
              <w:rPr>
                <w:rFonts w:eastAsia="Cambria" w:cstheme="majorHAnsi"/>
                <w:sz w:val="20"/>
                <w:szCs w:val="20"/>
              </w:rPr>
            </w:pPr>
            <w:r w:rsidRPr="00F60AB5">
              <w:rPr>
                <w:rFonts w:cstheme="majorHAnsi"/>
                <w:sz w:val="20"/>
                <w:szCs w:val="20"/>
              </w:rPr>
              <w:t>Political Philosophy</w:t>
            </w:r>
          </w:p>
        </w:tc>
        <w:tc>
          <w:tcPr>
            <w:tcW w:w="847" w:type="dxa"/>
          </w:tcPr>
          <w:p w14:paraId="2F41CEDA"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0AA93C2B" w14:textId="77777777" w:rsidR="0088523F" w:rsidRPr="00F60AB5" w:rsidRDefault="0088523F" w:rsidP="0047224F">
            <w:pPr>
              <w:spacing w:after="0"/>
              <w:rPr>
                <w:rFonts w:eastAsia="Cambria" w:cstheme="majorHAnsi"/>
                <w:b/>
                <w:color w:val="000000"/>
                <w:sz w:val="20"/>
                <w:szCs w:val="20"/>
              </w:rPr>
            </w:pPr>
          </w:p>
        </w:tc>
        <w:tc>
          <w:tcPr>
            <w:tcW w:w="2269" w:type="dxa"/>
          </w:tcPr>
          <w:p w14:paraId="1975EF3A" w14:textId="77777777" w:rsidR="0088523F" w:rsidRPr="00F60AB5" w:rsidRDefault="0088523F" w:rsidP="0047224F">
            <w:pPr>
              <w:spacing w:after="0"/>
              <w:rPr>
                <w:rFonts w:eastAsia="Cambria" w:cstheme="majorHAnsi"/>
                <w:color w:val="000000"/>
                <w:sz w:val="20"/>
                <w:szCs w:val="20"/>
              </w:rPr>
            </w:pPr>
          </w:p>
        </w:tc>
        <w:tc>
          <w:tcPr>
            <w:tcW w:w="1277" w:type="dxa"/>
          </w:tcPr>
          <w:p w14:paraId="5C6740FC"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Optional</w:t>
            </w:r>
          </w:p>
        </w:tc>
      </w:tr>
      <w:tr w:rsidR="0088523F" w:rsidRPr="00F60AB5" w14:paraId="09C8BBDA" w14:textId="77777777" w:rsidTr="0047224F">
        <w:tc>
          <w:tcPr>
            <w:tcW w:w="1275" w:type="dxa"/>
          </w:tcPr>
          <w:p w14:paraId="0AFDA406" w14:textId="3F905025" w:rsidR="0088523F" w:rsidRPr="00F60AB5" w:rsidRDefault="00DB30BC" w:rsidP="0047224F">
            <w:pPr>
              <w:spacing w:after="0"/>
              <w:rPr>
                <w:rFonts w:eastAsia="Cambria" w:cstheme="majorHAnsi"/>
                <w:color w:val="0563C1"/>
                <w:sz w:val="20"/>
                <w:szCs w:val="20"/>
              </w:rPr>
            </w:pPr>
            <w:hyperlink r:id="rId1418" w:history="1">
              <w:r w:rsidR="0088523F" w:rsidRPr="00F60AB5">
                <w:rPr>
                  <w:rStyle w:val="Hyperlink"/>
                  <w:rFonts w:cstheme="majorHAnsi"/>
                  <w:color w:val="0563C1"/>
                  <w:sz w:val="20"/>
                  <w:szCs w:val="20"/>
                </w:rPr>
                <w:t>PIU33072</w:t>
              </w:r>
            </w:hyperlink>
          </w:p>
        </w:tc>
        <w:tc>
          <w:tcPr>
            <w:tcW w:w="2411" w:type="dxa"/>
          </w:tcPr>
          <w:p w14:paraId="3F8A2AE3" w14:textId="77777777" w:rsidR="0088523F" w:rsidRPr="00F60AB5" w:rsidRDefault="0088523F" w:rsidP="0047224F">
            <w:pPr>
              <w:spacing w:after="0" w:line="276" w:lineRule="auto"/>
              <w:rPr>
                <w:rFonts w:eastAsia="Cambria" w:cstheme="majorHAnsi"/>
                <w:sz w:val="20"/>
                <w:szCs w:val="20"/>
              </w:rPr>
            </w:pPr>
            <w:r w:rsidRPr="00F60AB5">
              <w:rPr>
                <w:rFonts w:cstheme="majorHAnsi"/>
                <w:sz w:val="20"/>
                <w:szCs w:val="20"/>
              </w:rPr>
              <w:t>Political Philosophy</w:t>
            </w:r>
          </w:p>
        </w:tc>
        <w:tc>
          <w:tcPr>
            <w:tcW w:w="847" w:type="dxa"/>
          </w:tcPr>
          <w:p w14:paraId="329C0ADE"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2759AAFC" w14:textId="77777777" w:rsidR="0088523F" w:rsidRPr="00F60AB5" w:rsidRDefault="0088523F" w:rsidP="0047224F">
            <w:pPr>
              <w:spacing w:after="0"/>
              <w:rPr>
                <w:rFonts w:eastAsia="Cambria" w:cstheme="majorHAnsi"/>
                <w:b/>
                <w:color w:val="000000"/>
                <w:sz w:val="20"/>
                <w:szCs w:val="20"/>
              </w:rPr>
            </w:pPr>
          </w:p>
        </w:tc>
        <w:tc>
          <w:tcPr>
            <w:tcW w:w="2269" w:type="dxa"/>
          </w:tcPr>
          <w:p w14:paraId="36015233" w14:textId="77777777" w:rsidR="0088523F" w:rsidRPr="00F60AB5" w:rsidRDefault="0088523F" w:rsidP="0047224F">
            <w:pPr>
              <w:spacing w:after="0"/>
              <w:rPr>
                <w:rFonts w:eastAsia="Cambria" w:cstheme="majorHAnsi"/>
                <w:color w:val="000000"/>
                <w:sz w:val="20"/>
                <w:szCs w:val="20"/>
              </w:rPr>
            </w:pPr>
          </w:p>
        </w:tc>
        <w:tc>
          <w:tcPr>
            <w:tcW w:w="1277" w:type="dxa"/>
          </w:tcPr>
          <w:p w14:paraId="6BBB4165"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Optional</w:t>
            </w:r>
          </w:p>
        </w:tc>
      </w:tr>
      <w:tr w:rsidR="0088523F" w:rsidRPr="00F60AB5" w14:paraId="3C72B048" w14:textId="77777777" w:rsidTr="0047224F">
        <w:tc>
          <w:tcPr>
            <w:tcW w:w="1275" w:type="dxa"/>
          </w:tcPr>
          <w:p w14:paraId="74DB4CEB" w14:textId="45C756C3" w:rsidR="0088523F" w:rsidRPr="00F60AB5" w:rsidRDefault="00DB30BC" w:rsidP="0047224F">
            <w:pPr>
              <w:spacing w:after="0"/>
              <w:rPr>
                <w:rFonts w:eastAsia="Cambria" w:cstheme="majorHAnsi"/>
                <w:color w:val="0563C1"/>
                <w:sz w:val="20"/>
                <w:szCs w:val="20"/>
              </w:rPr>
            </w:pPr>
            <w:hyperlink r:id="rId1419" w:history="1">
              <w:r w:rsidR="0088523F" w:rsidRPr="00F60AB5">
                <w:rPr>
                  <w:rStyle w:val="Hyperlink"/>
                  <w:rFonts w:cstheme="majorHAnsi"/>
                  <w:color w:val="0563C1"/>
                  <w:sz w:val="20"/>
                  <w:szCs w:val="20"/>
                </w:rPr>
                <w:t>PIU33084</w:t>
              </w:r>
            </w:hyperlink>
          </w:p>
        </w:tc>
        <w:tc>
          <w:tcPr>
            <w:tcW w:w="2411" w:type="dxa"/>
          </w:tcPr>
          <w:p w14:paraId="1C22D274" w14:textId="77777777" w:rsidR="0088523F" w:rsidRPr="00F60AB5" w:rsidRDefault="0088523F" w:rsidP="0047224F">
            <w:pPr>
              <w:spacing w:after="0" w:line="276" w:lineRule="auto"/>
              <w:rPr>
                <w:rFonts w:eastAsia="Cambria" w:cstheme="majorHAnsi"/>
                <w:sz w:val="20"/>
                <w:szCs w:val="20"/>
              </w:rPr>
            </w:pPr>
            <w:r w:rsidRPr="00F60AB5">
              <w:rPr>
                <w:rFonts w:cstheme="majorHAnsi"/>
                <w:sz w:val="20"/>
                <w:szCs w:val="20"/>
              </w:rPr>
              <w:t>Philosophy of Mind</w:t>
            </w:r>
          </w:p>
        </w:tc>
        <w:tc>
          <w:tcPr>
            <w:tcW w:w="847" w:type="dxa"/>
          </w:tcPr>
          <w:p w14:paraId="7EF06203"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66ECFDEE" w14:textId="77777777" w:rsidR="0088523F" w:rsidRPr="00F60AB5" w:rsidRDefault="0088523F" w:rsidP="0047224F">
            <w:pPr>
              <w:spacing w:after="0"/>
              <w:rPr>
                <w:rFonts w:eastAsia="Cambria" w:cstheme="majorHAnsi"/>
                <w:b/>
                <w:color w:val="000000"/>
                <w:sz w:val="20"/>
                <w:szCs w:val="20"/>
              </w:rPr>
            </w:pPr>
          </w:p>
        </w:tc>
        <w:tc>
          <w:tcPr>
            <w:tcW w:w="2269" w:type="dxa"/>
          </w:tcPr>
          <w:p w14:paraId="2CD68295" w14:textId="77777777" w:rsidR="0088523F" w:rsidRPr="00F60AB5" w:rsidRDefault="0088523F" w:rsidP="0047224F">
            <w:pPr>
              <w:spacing w:after="0"/>
              <w:rPr>
                <w:rFonts w:eastAsia="Cambria" w:cstheme="majorHAnsi"/>
                <w:color w:val="000000"/>
                <w:sz w:val="20"/>
                <w:szCs w:val="20"/>
              </w:rPr>
            </w:pPr>
          </w:p>
        </w:tc>
        <w:tc>
          <w:tcPr>
            <w:tcW w:w="1277" w:type="dxa"/>
          </w:tcPr>
          <w:p w14:paraId="3C5C4FEB"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Optional</w:t>
            </w:r>
          </w:p>
        </w:tc>
      </w:tr>
      <w:tr w:rsidR="0088523F" w:rsidRPr="00F60AB5" w14:paraId="7E57EE72" w14:textId="77777777" w:rsidTr="0047224F">
        <w:tc>
          <w:tcPr>
            <w:tcW w:w="1275" w:type="dxa"/>
          </w:tcPr>
          <w:p w14:paraId="16E17FB1" w14:textId="14F02512" w:rsidR="0088523F" w:rsidRPr="00F60AB5" w:rsidRDefault="00DB30BC" w:rsidP="0047224F">
            <w:pPr>
              <w:spacing w:after="0"/>
              <w:rPr>
                <w:rFonts w:eastAsia="Cambria" w:cstheme="majorHAnsi"/>
                <w:color w:val="0563C1"/>
                <w:sz w:val="20"/>
                <w:szCs w:val="20"/>
              </w:rPr>
            </w:pPr>
            <w:hyperlink r:id="rId1420" w:history="1">
              <w:r w:rsidR="0088523F" w:rsidRPr="00F60AB5">
                <w:rPr>
                  <w:rStyle w:val="Hyperlink"/>
                  <w:rFonts w:cstheme="majorHAnsi"/>
                  <w:color w:val="0563C1"/>
                  <w:sz w:val="20"/>
                  <w:szCs w:val="20"/>
                </w:rPr>
                <w:t>PIU33082</w:t>
              </w:r>
            </w:hyperlink>
          </w:p>
        </w:tc>
        <w:tc>
          <w:tcPr>
            <w:tcW w:w="2411" w:type="dxa"/>
          </w:tcPr>
          <w:p w14:paraId="63EC725B" w14:textId="77777777" w:rsidR="0088523F" w:rsidRPr="00F60AB5" w:rsidRDefault="0088523F" w:rsidP="0047224F">
            <w:pPr>
              <w:spacing w:after="0" w:line="276" w:lineRule="auto"/>
              <w:rPr>
                <w:rFonts w:eastAsia="Cambria" w:cstheme="majorHAnsi"/>
                <w:sz w:val="20"/>
                <w:szCs w:val="20"/>
              </w:rPr>
            </w:pPr>
            <w:r w:rsidRPr="00F60AB5">
              <w:rPr>
                <w:rFonts w:cstheme="majorHAnsi"/>
                <w:sz w:val="20"/>
                <w:szCs w:val="20"/>
              </w:rPr>
              <w:t>Philosophy of Mind</w:t>
            </w:r>
          </w:p>
        </w:tc>
        <w:tc>
          <w:tcPr>
            <w:tcW w:w="847" w:type="dxa"/>
          </w:tcPr>
          <w:p w14:paraId="00EBEAB9"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759870A1" w14:textId="77777777" w:rsidR="0088523F" w:rsidRPr="00F60AB5" w:rsidRDefault="0088523F" w:rsidP="0047224F">
            <w:pPr>
              <w:spacing w:after="0"/>
              <w:rPr>
                <w:rFonts w:eastAsia="Cambria" w:cstheme="majorHAnsi"/>
                <w:b/>
                <w:color w:val="000000"/>
                <w:sz w:val="20"/>
                <w:szCs w:val="20"/>
              </w:rPr>
            </w:pPr>
          </w:p>
        </w:tc>
        <w:tc>
          <w:tcPr>
            <w:tcW w:w="2269" w:type="dxa"/>
          </w:tcPr>
          <w:p w14:paraId="7425BDE2" w14:textId="77777777" w:rsidR="0088523F" w:rsidRPr="00F60AB5" w:rsidRDefault="0088523F" w:rsidP="0047224F">
            <w:pPr>
              <w:spacing w:after="0"/>
              <w:rPr>
                <w:rFonts w:eastAsia="Cambria" w:cstheme="majorHAnsi"/>
                <w:color w:val="000000"/>
                <w:sz w:val="20"/>
                <w:szCs w:val="20"/>
              </w:rPr>
            </w:pPr>
          </w:p>
        </w:tc>
        <w:tc>
          <w:tcPr>
            <w:tcW w:w="1277" w:type="dxa"/>
          </w:tcPr>
          <w:p w14:paraId="66F273F8"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Optional</w:t>
            </w:r>
          </w:p>
        </w:tc>
      </w:tr>
      <w:bookmarkEnd w:id="117"/>
    </w:tbl>
    <w:p w14:paraId="2FB1B4A7" w14:textId="1B4665B4" w:rsidR="00EF2535" w:rsidRDefault="00EF2535" w:rsidP="00E24927">
      <w:pPr>
        <w:spacing w:line="360" w:lineRule="auto"/>
        <w:rPr>
          <w:iCs/>
          <w:lang w:val="en-G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2181"/>
        <w:gridCol w:w="677"/>
        <w:gridCol w:w="1354"/>
        <w:gridCol w:w="1433"/>
        <w:gridCol w:w="2596"/>
      </w:tblGrid>
      <w:tr w:rsidR="0088523F" w:rsidRPr="00F60AB5" w14:paraId="70999111" w14:textId="77777777" w:rsidTr="0047224F">
        <w:trPr>
          <w:tblHeader/>
        </w:trPr>
        <w:tc>
          <w:tcPr>
            <w:tcW w:w="0" w:type="auto"/>
            <w:shd w:val="clear" w:color="auto" w:fill="E5DFEC"/>
          </w:tcPr>
          <w:p w14:paraId="34C17015" w14:textId="77777777" w:rsidR="0088523F" w:rsidRPr="00F60AB5" w:rsidRDefault="0088523F" w:rsidP="0047224F">
            <w:pPr>
              <w:rPr>
                <w:rFonts w:eastAsia="Cambria" w:cs="Times New Roman"/>
                <w:b/>
                <w:sz w:val="20"/>
                <w:szCs w:val="20"/>
              </w:rPr>
            </w:pPr>
            <w:r w:rsidRPr="00F60AB5">
              <w:rPr>
                <w:rFonts w:eastAsia="Cambria" w:cs="Times New Roman"/>
                <w:b/>
                <w:sz w:val="20"/>
                <w:szCs w:val="20"/>
              </w:rPr>
              <w:t>Module Code</w:t>
            </w:r>
          </w:p>
        </w:tc>
        <w:tc>
          <w:tcPr>
            <w:tcW w:w="0" w:type="auto"/>
            <w:shd w:val="clear" w:color="auto" w:fill="E5DFEC"/>
          </w:tcPr>
          <w:p w14:paraId="7BF597CA" w14:textId="77777777" w:rsidR="0088523F" w:rsidRPr="00F60AB5" w:rsidRDefault="0088523F" w:rsidP="0047224F">
            <w:pPr>
              <w:rPr>
                <w:rFonts w:eastAsia="Cambria" w:cs="Times New Roman"/>
                <w:b/>
                <w:sz w:val="20"/>
                <w:szCs w:val="20"/>
              </w:rPr>
            </w:pPr>
            <w:r w:rsidRPr="00F60AB5">
              <w:rPr>
                <w:rFonts w:eastAsia="Cambria" w:cs="Times New Roman"/>
                <w:b/>
                <w:sz w:val="20"/>
                <w:szCs w:val="20"/>
              </w:rPr>
              <w:t>Module Title</w:t>
            </w:r>
          </w:p>
        </w:tc>
        <w:tc>
          <w:tcPr>
            <w:tcW w:w="0" w:type="auto"/>
            <w:shd w:val="clear" w:color="auto" w:fill="E5DFEC"/>
          </w:tcPr>
          <w:p w14:paraId="17CD0923" w14:textId="77777777" w:rsidR="0088523F" w:rsidRPr="00F60AB5" w:rsidRDefault="0088523F" w:rsidP="0047224F">
            <w:pPr>
              <w:jc w:val="center"/>
              <w:rPr>
                <w:rFonts w:eastAsia="Cambria" w:cs="Times New Roman"/>
                <w:b/>
                <w:sz w:val="20"/>
                <w:szCs w:val="20"/>
              </w:rPr>
            </w:pPr>
            <w:r w:rsidRPr="00F60AB5">
              <w:rPr>
                <w:rFonts w:eastAsia="Cambria" w:cs="Times New Roman"/>
                <w:b/>
                <w:sz w:val="20"/>
                <w:szCs w:val="20"/>
              </w:rPr>
              <w:t>ECTS</w:t>
            </w:r>
          </w:p>
        </w:tc>
        <w:tc>
          <w:tcPr>
            <w:tcW w:w="0" w:type="auto"/>
            <w:shd w:val="clear" w:color="auto" w:fill="E5DFEC"/>
          </w:tcPr>
          <w:p w14:paraId="2FE434CB" w14:textId="77777777" w:rsidR="0088523F" w:rsidRPr="00F60AB5" w:rsidRDefault="0088523F" w:rsidP="0047224F">
            <w:pPr>
              <w:rPr>
                <w:rFonts w:eastAsia="Cambria" w:cs="Times New Roman"/>
                <w:b/>
                <w:sz w:val="20"/>
                <w:szCs w:val="20"/>
              </w:rPr>
            </w:pPr>
            <w:r w:rsidRPr="00F60AB5">
              <w:rPr>
                <w:rFonts w:eastAsia="Cambria" w:cs="Times New Roman"/>
                <w:b/>
                <w:sz w:val="20"/>
                <w:szCs w:val="20"/>
              </w:rPr>
              <w:t>Co-requisites</w:t>
            </w:r>
            <w:r w:rsidRPr="00F60AB5">
              <w:rPr>
                <w:rFonts w:eastAsia="Cambria" w:cs="Times New Roman"/>
                <w:b/>
                <w:sz w:val="20"/>
                <w:szCs w:val="20"/>
                <w:vertAlign w:val="superscript"/>
              </w:rPr>
              <w:footnoteReference w:id="33"/>
            </w:r>
          </w:p>
        </w:tc>
        <w:tc>
          <w:tcPr>
            <w:tcW w:w="0" w:type="auto"/>
            <w:shd w:val="clear" w:color="auto" w:fill="E5DFEC"/>
          </w:tcPr>
          <w:p w14:paraId="60CA289C" w14:textId="77777777" w:rsidR="0088523F" w:rsidRPr="00F60AB5" w:rsidRDefault="0088523F" w:rsidP="0047224F">
            <w:pPr>
              <w:rPr>
                <w:rFonts w:eastAsia="Cambria" w:cs="Times New Roman"/>
                <w:b/>
                <w:sz w:val="20"/>
                <w:szCs w:val="20"/>
              </w:rPr>
            </w:pPr>
            <w:r w:rsidRPr="00F60AB5">
              <w:rPr>
                <w:rFonts w:eastAsia="Cambria" w:cs="Times New Roman"/>
                <w:b/>
                <w:sz w:val="20"/>
                <w:szCs w:val="20"/>
              </w:rPr>
              <w:t>Prerequisite for</w:t>
            </w:r>
          </w:p>
        </w:tc>
        <w:tc>
          <w:tcPr>
            <w:tcW w:w="0" w:type="auto"/>
            <w:shd w:val="clear" w:color="auto" w:fill="E5DFEC"/>
          </w:tcPr>
          <w:p w14:paraId="4684D2D8" w14:textId="77777777" w:rsidR="0088523F" w:rsidRPr="00F60AB5" w:rsidRDefault="0088523F" w:rsidP="0047224F">
            <w:pPr>
              <w:rPr>
                <w:rFonts w:eastAsia="Cambria" w:cs="Times New Roman"/>
                <w:b/>
                <w:sz w:val="20"/>
                <w:szCs w:val="20"/>
              </w:rPr>
            </w:pPr>
            <w:r w:rsidRPr="00F60AB5">
              <w:rPr>
                <w:rFonts w:eastAsia="Cambria" w:cs="Times New Roman"/>
                <w:b/>
                <w:sz w:val="20"/>
                <w:szCs w:val="20"/>
              </w:rPr>
              <w:t xml:space="preserve">Mandatory/Optional </w:t>
            </w:r>
          </w:p>
        </w:tc>
      </w:tr>
      <w:tr w:rsidR="0088523F" w:rsidRPr="00F60AB5" w14:paraId="33B0AC70" w14:textId="77777777" w:rsidTr="0047224F">
        <w:trPr>
          <w:trHeight w:val="415"/>
        </w:trPr>
        <w:tc>
          <w:tcPr>
            <w:tcW w:w="0" w:type="auto"/>
            <w:gridSpan w:val="6"/>
          </w:tcPr>
          <w:p w14:paraId="4E5F28E5" w14:textId="77777777" w:rsidR="0088523F" w:rsidRPr="00F60AB5" w:rsidRDefault="0088523F" w:rsidP="0047224F">
            <w:pPr>
              <w:spacing w:after="0"/>
              <w:jc w:val="center"/>
              <w:rPr>
                <w:rFonts w:eastAsia="Cambria" w:cstheme="majorHAnsi"/>
                <w:b/>
                <w:bCs/>
                <w:sz w:val="20"/>
                <w:szCs w:val="20"/>
                <w:highlight w:val="yellow"/>
              </w:rPr>
            </w:pPr>
            <w:r w:rsidRPr="00F60AB5">
              <w:rPr>
                <w:rFonts w:eastAsia="Cambria" w:cstheme="majorHAnsi"/>
                <w:b/>
                <w:bCs/>
                <w:sz w:val="20"/>
                <w:szCs w:val="20"/>
              </w:rPr>
              <w:t>SENIOR SOPHISTER</w:t>
            </w:r>
          </w:p>
        </w:tc>
      </w:tr>
      <w:tr w:rsidR="0088523F" w:rsidRPr="00F60AB5" w14:paraId="32819FC7" w14:textId="77777777" w:rsidTr="0047224F">
        <w:trPr>
          <w:trHeight w:val="415"/>
        </w:trPr>
        <w:tc>
          <w:tcPr>
            <w:tcW w:w="0" w:type="auto"/>
            <w:gridSpan w:val="6"/>
          </w:tcPr>
          <w:p w14:paraId="1BD416F6" w14:textId="77777777" w:rsidR="0088523F" w:rsidRPr="00F60AB5" w:rsidRDefault="0088523F" w:rsidP="0047224F">
            <w:pPr>
              <w:spacing w:after="0"/>
              <w:jc w:val="center"/>
              <w:rPr>
                <w:rFonts w:eastAsia="Cambria" w:cstheme="majorHAnsi"/>
                <w:sz w:val="20"/>
                <w:szCs w:val="20"/>
                <w:highlight w:val="yellow"/>
              </w:rPr>
            </w:pPr>
            <w:r w:rsidRPr="00F60AB5">
              <w:rPr>
                <w:rFonts w:eastAsia="Cambria" w:cstheme="majorHAnsi"/>
                <w:sz w:val="20"/>
                <w:szCs w:val="20"/>
              </w:rPr>
              <w:t>Full Year Modules</w:t>
            </w:r>
          </w:p>
        </w:tc>
      </w:tr>
      <w:tr w:rsidR="0088523F" w:rsidRPr="00F60AB5" w14:paraId="417C35BF" w14:textId="77777777" w:rsidTr="0047224F">
        <w:tc>
          <w:tcPr>
            <w:tcW w:w="0" w:type="auto"/>
          </w:tcPr>
          <w:p w14:paraId="31DB68EA" w14:textId="4CDBE6A6" w:rsidR="0088523F" w:rsidRPr="00F60AB5" w:rsidRDefault="00DB30BC" w:rsidP="0047224F">
            <w:pPr>
              <w:spacing w:after="0"/>
              <w:rPr>
                <w:rFonts w:eastAsia="Cambria" w:cstheme="majorHAnsi"/>
                <w:color w:val="0563C1"/>
                <w:sz w:val="20"/>
                <w:szCs w:val="20"/>
              </w:rPr>
            </w:pPr>
            <w:hyperlink r:id="rId1421" w:history="1">
              <w:r w:rsidR="0088523F" w:rsidRPr="00F60AB5">
                <w:rPr>
                  <w:rFonts w:eastAsia="Calibri" w:cs="Times New Roman"/>
                  <w:color w:val="0563C1"/>
                  <w:sz w:val="20"/>
                  <w:szCs w:val="20"/>
                  <w:u w:val="single"/>
                  <w:lang w:val="en-IE"/>
                </w:rPr>
                <w:t>PIU44000</w:t>
              </w:r>
            </w:hyperlink>
          </w:p>
        </w:tc>
        <w:tc>
          <w:tcPr>
            <w:tcW w:w="0" w:type="auto"/>
          </w:tcPr>
          <w:p w14:paraId="4954A7C2" w14:textId="77777777" w:rsidR="0088523F" w:rsidRPr="00F60AB5" w:rsidRDefault="0088523F" w:rsidP="0047224F">
            <w:pPr>
              <w:spacing w:after="0"/>
              <w:rPr>
                <w:rFonts w:eastAsia="Cambria" w:cstheme="majorHAnsi"/>
                <w:sz w:val="20"/>
                <w:szCs w:val="20"/>
              </w:rPr>
            </w:pPr>
            <w:r w:rsidRPr="00F60AB5">
              <w:rPr>
                <w:rFonts w:eastAsia="Cambria" w:cstheme="majorHAnsi"/>
                <w:sz w:val="20"/>
                <w:szCs w:val="20"/>
              </w:rPr>
              <w:t>Capstone/Dissertation</w:t>
            </w:r>
          </w:p>
        </w:tc>
        <w:tc>
          <w:tcPr>
            <w:tcW w:w="0" w:type="auto"/>
          </w:tcPr>
          <w:p w14:paraId="4FB493A5" w14:textId="77777777" w:rsidR="0088523F" w:rsidRPr="00F60AB5" w:rsidRDefault="0088523F" w:rsidP="0047224F">
            <w:pPr>
              <w:spacing w:after="0"/>
              <w:jc w:val="center"/>
              <w:rPr>
                <w:rFonts w:eastAsia="Cambria" w:cstheme="majorHAnsi"/>
                <w:sz w:val="20"/>
                <w:szCs w:val="20"/>
              </w:rPr>
            </w:pPr>
            <w:r w:rsidRPr="00F60AB5">
              <w:rPr>
                <w:rFonts w:eastAsia="Cambria" w:cstheme="majorHAnsi"/>
                <w:sz w:val="20"/>
                <w:szCs w:val="20"/>
              </w:rPr>
              <w:t>20</w:t>
            </w:r>
          </w:p>
        </w:tc>
        <w:tc>
          <w:tcPr>
            <w:tcW w:w="0" w:type="auto"/>
          </w:tcPr>
          <w:p w14:paraId="5D90F66F" w14:textId="77777777" w:rsidR="0088523F" w:rsidRPr="00F60AB5" w:rsidRDefault="0088523F" w:rsidP="0047224F">
            <w:pPr>
              <w:spacing w:after="0"/>
              <w:rPr>
                <w:rFonts w:eastAsia="Cambria" w:cstheme="majorHAnsi"/>
                <w:b/>
                <w:color w:val="000000"/>
                <w:sz w:val="20"/>
                <w:szCs w:val="20"/>
              </w:rPr>
            </w:pPr>
          </w:p>
        </w:tc>
        <w:tc>
          <w:tcPr>
            <w:tcW w:w="0" w:type="auto"/>
          </w:tcPr>
          <w:p w14:paraId="1D4AE3D5" w14:textId="77777777" w:rsidR="0088523F" w:rsidRPr="00F60AB5" w:rsidRDefault="0088523F" w:rsidP="0047224F">
            <w:pPr>
              <w:spacing w:after="0"/>
              <w:rPr>
                <w:rFonts w:eastAsia="Cambria" w:cstheme="majorHAnsi"/>
                <w:color w:val="000000"/>
                <w:sz w:val="20"/>
                <w:szCs w:val="20"/>
              </w:rPr>
            </w:pPr>
          </w:p>
        </w:tc>
        <w:tc>
          <w:tcPr>
            <w:tcW w:w="0" w:type="auto"/>
          </w:tcPr>
          <w:p w14:paraId="5D131E3F" w14:textId="7682E508" w:rsidR="0088523F" w:rsidRPr="00F60AB5" w:rsidRDefault="0088523F" w:rsidP="0047224F">
            <w:pPr>
              <w:spacing w:after="0"/>
              <w:rPr>
                <w:rFonts w:eastAsia="Cambria" w:cstheme="majorHAnsi"/>
                <w:sz w:val="20"/>
                <w:szCs w:val="20"/>
              </w:rPr>
            </w:pPr>
            <w:r w:rsidRPr="00F60AB5">
              <w:rPr>
                <w:rFonts w:eastAsia="Cambria" w:cstheme="majorHAnsi"/>
                <w:sz w:val="20"/>
                <w:szCs w:val="20"/>
              </w:rPr>
              <w:t>Mandatory for those taking 40 ECTS in Philosophy</w:t>
            </w:r>
          </w:p>
        </w:tc>
      </w:tr>
      <w:tr w:rsidR="0088523F" w:rsidRPr="00F60AB5" w14:paraId="4983D796" w14:textId="77777777" w:rsidTr="0047224F">
        <w:tc>
          <w:tcPr>
            <w:tcW w:w="0" w:type="auto"/>
            <w:gridSpan w:val="6"/>
          </w:tcPr>
          <w:p w14:paraId="5526B894" w14:textId="77777777" w:rsidR="0088523F" w:rsidRPr="00F60AB5" w:rsidRDefault="0088523F" w:rsidP="0047224F">
            <w:pPr>
              <w:spacing w:after="0"/>
              <w:jc w:val="center"/>
              <w:rPr>
                <w:rFonts w:eastAsia="Cambria" w:cstheme="majorHAnsi"/>
                <w:b/>
                <w:bCs/>
                <w:sz w:val="20"/>
                <w:szCs w:val="20"/>
              </w:rPr>
            </w:pPr>
            <w:r w:rsidRPr="00F60AB5">
              <w:rPr>
                <w:rFonts w:eastAsia="Cambria" w:cstheme="majorHAnsi"/>
                <w:b/>
                <w:bCs/>
                <w:sz w:val="20"/>
                <w:szCs w:val="20"/>
              </w:rPr>
              <w:t>Semester One Modules</w:t>
            </w:r>
          </w:p>
        </w:tc>
      </w:tr>
      <w:tr w:rsidR="003D6B24" w:rsidRPr="00F60AB5" w14:paraId="54B51359" w14:textId="77777777" w:rsidTr="0047224F">
        <w:tc>
          <w:tcPr>
            <w:tcW w:w="0" w:type="auto"/>
          </w:tcPr>
          <w:p w14:paraId="61F27CD1" w14:textId="75A22002" w:rsidR="003D6B24" w:rsidRPr="00F60AB5" w:rsidRDefault="00DB30BC" w:rsidP="003D6B24">
            <w:pPr>
              <w:spacing w:after="0"/>
              <w:rPr>
                <w:rFonts w:eastAsia="Cambria" w:cstheme="majorHAnsi"/>
                <w:color w:val="0563C1"/>
                <w:sz w:val="20"/>
                <w:szCs w:val="20"/>
              </w:rPr>
            </w:pPr>
            <w:hyperlink r:id="rId1422" w:history="1">
              <w:r w:rsidR="003D6B24" w:rsidRPr="00F60AB5">
                <w:rPr>
                  <w:rStyle w:val="Hyperlink"/>
                  <w:rFonts w:cstheme="majorHAnsi"/>
                  <w:color w:val="0563C1"/>
                  <w:sz w:val="20"/>
                  <w:szCs w:val="20"/>
                </w:rPr>
                <w:t>PIU44063</w:t>
              </w:r>
            </w:hyperlink>
          </w:p>
        </w:tc>
        <w:tc>
          <w:tcPr>
            <w:tcW w:w="0" w:type="auto"/>
          </w:tcPr>
          <w:p w14:paraId="2EAB4A46" w14:textId="7A1E6047" w:rsidR="003D6B24" w:rsidRPr="00F60AB5" w:rsidRDefault="003D6B24" w:rsidP="003D6B24">
            <w:pPr>
              <w:spacing w:after="0" w:line="276" w:lineRule="auto"/>
              <w:rPr>
                <w:rFonts w:eastAsia="Cambria" w:cstheme="majorHAnsi"/>
                <w:sz w:val="20"/>
                <w:szCs w:val="20"/>
              </w:rPr>
            </w:pPr>
            <w:r>
              <w:rPr>
                <w:rFonts w:eastAsia="Cambria" w:cstheme="majorHAnsi"/>
                <w:sz w:val="20"/>
                <w:szCs w:val="20"/>
              </w:rPr>
              <w:t>Philosophy of Language</w:t>
            </w:r>
          </w:p>
        </w:tc>
        <w:tc>
          <w:tcPr>
            <w:tcW w:w="0" w:type="auto"/>
          </w:tcPr>
          <w:p w14:paraId="7C4D2BEE"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379B34C2" w14:textId="77777777" w:rsidR="003D6B24" w:rsidRPr="00F60AB5" w:rsidRDefault="003D6B24" w:rsidP="003D6B24">
            <w:pPr>
              <w:spacing w:after="0"/>
              <w:rPr>
                <w:rFonts w:eastAsia="Cambria" w:cstheme="majorHAnsi"/>
                <w:b/>
                <w:color w:val="000000"/>
                <w:sz w:val="20"/>
                <w:szCs w:val="20"/>
              </w:rPr>
            </w:pPr>
          </w:p>
        </w:tc>
        <w:tc>
          <w:tcPr>
            <w:tcW w:w="0" w:type="auto"/>
          </w:tcPr>
          <w:p w14:paraId="5843D483" w14:textId="77777777" w:rsidR="003D6B24" w:rsidRPr="00F60AB5" w:rsidRDefault="003D6B24" w:rsidP="003D6B24">
            <w:pPr>
              <w:spacing w:after="0"/>
              <w:rPr>
                <w:rFonts w:eastAsia="Cambria" w:cstheme="majorHAnsi"/>
                <w:color w:val="000000"/>
                <w:sz w:val="20"/>
                <w:szCs w:val="20"/>
              </w:rPr>
            </w:pPr>
          </w:p>
        </w:tc>
        <w:tc>
          <w:tcPr>
            <w:tcW w:w="0" w:type="auto"/>
          </w:tcPr>
          <w:p w14:paraId="3D3C7DDB"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r w:rsidR="003D6B24" w:rsidRPr="00F60AB5" w14:paraId="1C3ADEDA" w14:textId="77777777" w:rsidTr="0047224F">
        <w:tc>
          <w:tcPr>
            <w:tcW w:w="0" w:type="auto"/>
          </w:tcPr>
          <w:p w14:paraId="41B4208A" w14:textId="32BA72C5" w:rsidR="003D6B24" w:rsidRPr="00F60AB5" w:rsidRDefault="00DB30BC" w:rsidP="003D6B24">
            <w:pPr>
              <w:spacing w:after="0"/>
              <w:rPr>
                <w:rFonts w:eastAsia="Cambria" w:cstheme="majorHAnsi"/>
                <w:color w:val="0563C1"/>
                <w:sz w:val="20"/>
                <w:szCs w:val="20"/>
                <w:lang w:val="en-IE"/>
              </w:rPr>
            </w:pPr>
            <w:hyperlink r:id="rId1423" w:history="1">
              <w:r w:rsidR="003D6B24" w:rsidRPr="00F60AB5">
                <w:rPr>
                  <w:rStyle w:val="Hyperlink"/>
                  <w:rFonts w:cstheme="majorHAnsi"/>
                  <w:color w:val="0563C1"/>
                  <w:sz w:val="20"/>
                  <w:szCs w:val="20"/>
                </w:rPr>
                <w:t>PIU44061</w:t>
              </w:r>
            </w:hyperlink>
          </w:p>
        </w:tc>
        <w:tc>
          <w:tcPr>
            <w:tcW w:w="0" w:type="auto"/>
          </w:tcPr>
          <w:p w14:paraId="3651147E" w14:textId="78A3FFE6" w:rsidR="003D6B24" w:rsidRPr="00F60AB5" w:rsidRDefault="003D6B24" w:rsidP="003D6B24">
            <w:pPr>
              <w:spacing w:after="0" w:line="276" w:lineRule="auto"/>
              <w:rPr>
                <w:rFonts w:cstheme="majorHAnsi"/>
                <w:sz w:val="20"/>
                <w:szCs w:val="20"/>
              </w:rPr>
            </w:pPr>
            <w:r>
              <w:rPr>
                <w:rFonts w:cstheme="majorHAnsi"/>
                <w:sz w:val="20"/>
                <w:szCs w:val="20"/>
              </w:rPr>
              <w:t>Philosophy of Language</w:t>
            </w:r>
          </w:p>
        </w:tc>
        <w:tc>
          <w:tcPr>
            <w:tcW w:w="0" w:type="auto"/>
          </w:tcPr>
          <w:p w14:paraId="5F8BEEC1"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165338CF" w14:textId="77777777" w:rsidR="003D6B24" w:rsidRPr="00F60AB5" w:rsidRDefault="003D6B24" w:rsidP="003D6B24">
            <w:pPr>
              <w:spacing w:after="0"/>
              <w:rPr>
                <w:rFonts w:eastAsia="Cambria" w:cstheme="majorHAnsi"/>
                <w:b/>
                <w:color w:val="000000"/>
                <w:sz w:val="20"/>
                <w:szCs w:val="20"/>
              </w:rPr>
            </w:pPr>
          </w:p>
        </w:tc>
        <w:tc>
          <w:tcPr>
            <w:tcW w:w="0" w:type="auto"/>
          </w:tcPr>
          <w:p w14:paraId="11B716BF" w14:textId="77777777" w:rsidR="003D6B24" w:rsidRPr="00F60AB5" w:rsidRDefault="003D6B24" w:rsidP="003D6B24">
            <w:pPr>
              <w:spacing w:after="0"/>
              <w:rPr>
                <w:rFonts w:eastAsia="Cambria" w:cstheme="majorHAnsi"/>
                <w:color w:val="000000"/>
                <w:sz w:val="20"/>
                <w:szCs w:val="20"/>
              </w:rPr>
            </w:pPr>
          </w:p>
        </w:tc>
        <w:tc>
          <w:tcPr>
            <w:tcW w:w="0" w:type="auto"/>
          </w:tcPr>
          <w:p w14:paraId="37F0640B"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r w:rsidR="003D6B24" w:rsidRPr="00F60AB5" w14:paraId="206F33DD" w14:textId="77777777" w:rsidTr="0047224F">
        <w:tc>
          <w:tcPr>
            <w:tcW w:w="0" w:type="auto"/>
          </w:tcPr>
          <w:p w14:paraId="19841768" w14:textId="2166F736" w:rsidR="003D6B24" w:rsidRPr="00F60AB5" w:rsidRDefault="00DB30BC" w:rsidP="003D6B24">
            <w:pPr>
              <w:spacing w:after="0"/>
              <w:rPr>
                <w:rFonts w:eastAsia="Calibri" w:cs="Times New Roman"/>
                <w:color w:val="0563C1"/>
                <w:sz w:val="20"/>
                <w:szCs w:val="20"/>
                <w:lang w:val="en-IE"/>
              </w:rPr>
            </w:pPr>
            <w:hyperlink r:id="rId1424" w:history="1">
              <w:r w:rsidR="003D6B24" w:rsidRPr="00F64DFC">
                <w:rPr>
                  <w:rStyle w:val="Hyperlink"/>
                  <w:rFonts w:eastAsia="Calibri" w:cs="Times New Roman"/>
                  <w:sz w:val="20"/>
                  <w:szCs w:val="20"/>
                  <w:lang w:val="en-IE"/>
                </w:rPr>
                <w:t>PIU44083</w:t>
              </w:r>
            </w:hyperlink>
          </w:p>
        </w:tc>
        <w:tc>
          <w:tcPr>
            <w:tcW w:w="0" w:type="auto"/>
          </w:tcPr>
          <w:p w14:paraId="7B82ABD2" w14:textId="2D4E053C" w:rsidR="003D6B24" w:rsidRPr="00F60AB5" w:rsidRDefault="003D6B24" w:rsidP="003D6B24">
            <w:pPr>
              <w:spacing w:after="0"/>
              <w:rPr>
                <w:rFonts w:eastAsia="Cambria" w:cstheme="majorHAnsi"/>
                <w:sz w:val="20"/>
                <w:szCs w:val="20"/>
              </w:rPr>
            </w:pPr>
            <w:r>
              <w:rPr>
                <w:rFonts w:eastAsia="Cambria" w:cstheme="majorHAnsi"/>
                <w:sz w:val="20"/>
                <w:szCs w:val="20"/>
              </w:rPr>
              <w:t>Political Philosophy</w:t>
            </w:r>
          </w:p>
        </w:tc>
        <w:tc>
          <w:tcPr>
            <w:tcW w:w="0" w:type="auto"/>
          </w:tcPr>
          <w:p w14:paraId="5F069C96"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1BB205BB" w14:textId="77777777" w:rsidR="003D6B24" w:rsidRPr="00F60AB5" w:rsidRDefault="003D6B24" w:rsidP="003D6B24">
            <w:pPr>
              <w:spacing w:after="0"/>
              <w:rPr>
                <w:rFonts w:eastAsia="Cambria" w:cstheme="majorHAnsi"/>
                <w:b/>
                <w:color w:val="000000"/>
                <w:sz w:val="20"/>
                <w:szCs w:val="20"/>
              </w:rPr>
            </w:pPr>
          </w:p>
        </w:tc>
        <w:tc>
          <w:tcPr>
            <w:tcW w:w="0" w:type="auto"/>
          </w:tcPr>
          <w:p w14:paraId="1792853E" w14:textId="77777777" w:rsidR="003D6B24" w:rsidRPr="00F60AB5" w:rsidRDefault="003D6B24" w:rsidP="003D6B24">
            <w:pPr>
              <w:spacing w:after="0"/>
              <w:rPr>
                <w:rFonts w:eastAsia="Cambria" w:cstheme="majorHAnsi"/>
                <w:color w:val="000000"/>
                <w:sz w:val="20"/>
                <w:szCs w:val="20"/>
              </w:rPr>
            </w:pPr>
          </w:p>
        </w:tc>
        <w:tc>
          <w:tcPr>
            <w:tcW w:w="0" w:type="auto"/>
          </w:tcPr>
          <w:p w14:paraId="6B0E58BD"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r w:rsidR="003D6B24" w:rsidRPr="00F60AB5" w14:paraId="2AE20504" w14:textId="77777777" w:rsidTr="0047224F">
        <w:tc>
          <w:tcPr>
            <w:tcW w:w="0" w:type="auto"/>
          </w:tcPr>
          <w:p w14:paraId="652559A8" w14:textId="29614FD9" w:rsidR="003D6B24" w:rsidRPr="003D6B24" w:rsidRDefault="00DB30BC" w:rsidP="003D6B24">
            <w:pPr>
              <w:spacing w:after="0"/>
              <w:rPr>
                <w:rFonts w:eastAsia="Calibri" w:cs="Times New Roman"/>
                <w:color w:val="0563C1"/>
                <w:sz w:val="20"/>
                <w:szCs w:val="20"/>
                <w:lang w:val="en-IE"/>
              </w:rPr>
            </w:pPr>
            <w:hyperlink r:id="rId1425" w:history="1">
              <w:r w:rsidR="003D6B24" w:rsidRPr="00F64DFC">
                <w:rPr>
                  <w:rStyle w:val="Hyperlink"/>
                  <w:rFonts w:eastAsia="Calibri" w:cs="Times New Roman"/>
                  <w:sz w:val="20"/>
                  <w:szCs w:val="20"/>
                  <w:lang w:val="en-IE"/>
                </w:rPr>
                <w:t>PIU44081</w:t>
              </w:r>
            </w:hyperlink>
          </w:p>
        </w:tc>
        <w:tc>
          <w:tcPr>
            <w:tcW w:w="0" w:type="auto"/>
          </w:tcPr>
          <w:p w14:paraId="64ED80F5" w14:textId="5C4F43D2" w:rsidR="003D6B24" w:rsidRPr="00F60AB5" w:rsidRDefault="003D6B24" w:rsidP="003D6B24">
            <w:pPr>
              <w:spacing w:after="0"/>
              <w:rPr>
                <w:rFonts w:eastAsia="Cambria" w:cstheme="majorHAnsi"/>
                <w:sz w:val="20"/>
                <w:szCs w:val="20"/>
              </w:rPr>
            </w:pPr>
            <w:r>
              <w:rPr>
                <w:rFonts w:eastAsia="Cambria" w:cstheme="majorHAnsi"/>
                <w:sz w:val="20"/>
                <w:szCs w:val="20"/>
              </w:rPr>
              <w:t>Political Philosophy</w:t>
            </w:r>
          </w:p>
        </w:tc>
        <w:tc>
          <w:tcPr>
            <w:tcW w:w="0" w:type="auto"/>
          </w:tcPr>
          <w:p w14:paraId="06792BAC"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718D11D7" w14:textId="77777777" w:rsidR="003D6B24" w:rsidRPr="00F60AB5" w:rsidRDefault="003D6B24" w:rsidP="003D6B24">
            <w:pPr>
              <w:spacing w:after="0"/>
              <w:rPr>
                <w:rFonts w:eastAsia="Cambria" w:cstheme="majorHAnsi"/>
                <w:b/>
                <w:color w:val="000000"/>
                <w:sz w:val="20"/>
                <w:szCs w:val="20"/>
              </w:rPr>
            </w:pPr>
          </w:p>
        </w:tc>
        <w:tc>
          <w:tcPr>
            <w:tcW w:w="0" w:type="auto"/>
          </w:tcPr>
          <w:p w14:paraId="4BF25353" w14:textId="77777777" w:rsidR="003D6B24" w:rsidRPr="00F60AB5" w:rsidRDefault="003D6B24" w:rsidP="003D6B24">
            <w:pPr>
              <w:spacing w:after="0"/>
              <w:rPr>
                <w:rFonts w:eastAsia="Cambria" w:cstheme="majorHAnsi"/>
                <w:color w:val="000000"/>
                <w:sz w:val="20"/>
                <w:szCs w:val="20"/>
              </w:rPr>
            </w:pPr>
          </w:p>
        </w:tc>
        <w:tc>
          <w:tcPr>
            <w:tcW w:w="0" w:type="auto"/>
          </w:tcPr>
          <w:p w14:paraId="2A73787C"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r w:rsidR="003D6B24" w:rsidRPr="00F60AB5" w14:paraId="1692E7F4" w14:textId="77777777" w:rsidTr="0047224F">
        <w:tc>
          <w:tcPr>
            <w:tcW w:w="0" w:type="auto"/>
          </w:tcPr>
          <w:p w14:paraId="3BE7275F" w14:textId="3406EB7D" w:rsidR="003D6B24" w:rsidRPr="00F60AB5" w:rsidRDefault="00DB30BC" w:rsidP="003D6B24">
            <w:pPr>
              <w:spacing w:after="0"/>
              <w:rPr>
                <w:rFonts w:eastAsia="Calibri" w:cstheme="majorHAnsi"/>
                <w:color w:val="0563C1"/>
                <w:sz w:val="20"/>
                <w:szCs w:val="20"/>
                <w:lang w:val="en-IE"/>
              </w:rPr>
            </w:pPr>
            <w:hyperlink r:id="rId1426" w:history="1">
              <w:r w:rsidR="003D6B24" w:rsidRPr="00F64DFC">
                <w:rPr>
                  <w:rStyle w:val="Hyperlink"/>
                  <w:rFonts w:eastAsia="Calibri" w:cstheme="majorHAnsi"/>
                  <w:sz w:val="20"/>
                  <w:szCs w:val="20"/>
                  <w:lang w:val="en-IE"/>
                </w:rPr>
                <w:t>PIU44093</w:t>
              </w:r>
            </w:hyperlink>
          </w:p>
        </w:tc>
        <w:tc>
          <w:tcPr>
            <w:tcW w:w="0" w:type="auto"/>
          </w:tcPr>
          <w:p w14:paraId="2DDE34D7" w14:textId="22689011" w:rsidR="003D6B24" w:rsidRPr="00F60AB5" w:rsidRDefault="003D6B24" w:rsidP="003D6B24">
            <w:pPr>
              <w:spacing w:after="0" w:line="276" w:lineRule="auto"/>
              <w:rPr>
                <w:rFonts w:eastAsia="Cambria" w:cstheme="majorHAnsi"/>
                <w:sz w:val="20"/>
                <w:szCs w:val="20"/>
              </w:rPr>
            </w:pPr>
            <w:r>
              <w:rPr>
                <w:rFonts w:eastAsia="Cambria" w:cstheme="majorHAnsi"/>
                <w:sz w:val="20"/>
                <w:szCs w:val="20"/>
              </w:rPr>
              <w:t>Post Kantian Philosophy</w:t>
            </w:r>
          </w:p>
        </w:tc>
        <w:tc>
          <w:tcPr>
            <w:tcW w:w="0" w:type="auto"/>
          </w:tcPr>
          <w:p w14:paraId="409DE0F7"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03CC3ACD" w14:textId="77777777" w:rsidR="003D6B24" w:rsidRPr="00F60AB5" w:rsidRDefault="003D6B24" w:rsidP="003D6B24">
            <w:pPr>
              <w:spacing w:after="0"/>
              <w:rPr>
                <w:rFonts w:eastAsia="Cambria" w:cstheme="majorHAnsi"/>
                <w:b/>
                <w:color w:val="000000"/>
                <w:sz w:val="20"/>
                <w:szCs w:val="20"/>
              </w:rPr>
            </w:pPr>
          </w:p>
        </w:tc>
        <w:tc>
          <w:tcPr>
            <w:tcW w:w="0" w:type="auto"/>
          </w:tcPr>
          <w:p w14:paraId="4CF8807F" w14:textId="77777777" w:rsidR="003D6B24" w:rsidRPr="00F60AB5" w:rsidRDefault="003D6B24" w:rsidP="003D6B24">
            <w:pPr>
              <w:spacing w:after="0"/>
              <w:rPr>
                <w:rFonts w:eastAsia="Cambria" w:cstheme="majorHAnsi"/>
                <w:color w:val="000000"/>
                <w:sz w:val="20"/>
                <w:szCs w:val="20"/>
              </w:rPr>
            </w:pPr>
          </w:p>
        </w:tc>
        <w:tc>
          <w:tcPr>
            <w:tcW w:w="0" w:type="auto"/>
          </w:tcPr>
          <w:p w14:paraId="7466608D"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r w:rsidR="003D6B24" w:rsidRPr="00F60AB5" w14:paraId="073304A6" w14:textId="77777777" w:rsidTr="0047224F">
        <w:tc>
          <w:tcPr>
            <w:tcW w:w="0" w:type="auto"/>
          </w:tcPr>
          <w:p w14:paraId="1CD93051" w14:textId="7FBE0E03" w:rsidR="003D6B24" w:rsidRPr="00F60AB5" w:rsidRDefault="00DB30BC" w:rsidP="003D6B24">
            <w:pPr>
              <w:spacing w:after="0"/>
              <w:rPr>
                <w:rFonts w:eastAsia="Calibri" w:cstheme="majorHAnsi"/>
                <w:color w:val="0563C1"/>
                <w:sz w:val="20"/>
                <w:szCs w:val="20"/>
                <w:lang w:val="en-IE"/>
              </w:rPr>
            </w:pPr>
            <w:hyperlink r:id="rId1427" w:history="1">
              <w:r w:rsidR="003D6B24" w:rsidRPr="00F64DFC">
                <w:rPr>
                  <w:rStyle w:val="Hyperlink"/>
                  <w:rFonts w:eastAsia="Calibri" w:cstheme="majorHAnsi"/>
                  <w:sz w:val="20"/>
                  <w:szCs w:val="20"/>
                  <w:lang w:val="en-IE"/>
                </w:rPr>
                <w:t>PIU44091</w:t>
              </w:r>
            </w:hyperlink>
          </w:p>
        </w:tc>
        <w:tc>
          <w:tcPr>
            <w:tcW w:w="0" w:type="auto"/>
          </w:tcPr>
          <w:p w14:paraId="531F6180" w14:textId="4E4C2BA4" w:rsidR="003D6B24" w:rsidRPr="00F60AB5" w:rsidRDefault="003D6B24" w:rsidP="003D6B24">
            <w:pPr>
              <w:spacing w:after="0"/>
              <w:rPr>
                <w:rFonts w:eastAsia="Cambria" w:cstheme="majorHAnsi"/>
                <w:sz w:val="20"/>
                <w:szCs w:val="20"/>
              </w:rPr>
            </w:pPr>
            <w:r>
              <w:rPr>
                <w:rFonts w:eastAsia="Cambria" w:cstheme="majorHAnsi"/>
                <w:sz w:val="20"/>
                <w:szCs w:val="20"/>
              </w:rPr>
              <w:t>Post Kantian Philosophy</w:t>
            </w:r>
          </w:p>
        </w:tc>
        <w:tc>
          <w:tcPr>
            <w:tcW w:w="0" w:type="auto"/>
          </w:tcPr>
          <w:p w14:paraId="75EC4FAD"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05B99A6F" w14:textId="77777777" w:rsidR="003D6B24" w:rsidRPr="00F60AB5" w:rsidRDefault="003D6B24" w:rsidP="003D6B24">
            <w:pPr>
              <w:spacing w:after="0"/>
              <w:rPr>
                <w:rFonts w:eastAsia="Cambria" w:cstheme="majorHAnsi"/>
                <w:b/>
                <w:color w:val="000000"/>
                <w:sz w:val="20"/>
                <w:szCs w:val="20"/>
              </w:rPr>
            </w:pPr>
          </w:p>
        </w:tc>
        <w:tc>
          <w:tcPr>
            <w:tcW w:w="0" w:type="auto"/>
          </w:tcPr>
          <w:p w14:paraId="3C664E18" w14:textId="77777777" w:rsidR="003D6B24" w:rsidRPr="00F60AB5" w:rsidRDefault="003D6B24" w:rsidP="003D6B24">
            <w:pPr>
              <w:spacing w:after="0"/>
              <w:rPr>
                <w:rFonts w:eastAsia="Cambria" w:cstheme="majorHAnsi"/>
                <w:color w:val="000000"/>
                <w:sz w:val="20"/>
                <w:szCs w:val="20"/>
              </w:rPr>
            </w:pPr>
          </w:p>
        </w:tc>
        <w:tc>
          <w:tcPr>
            <w:tcW w:w="0" w:type="auto"/>
          </w:tcPr>
          <w:p w14:paraId="3BCECA48"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r w:rsidR="003D6B24" w:rsidRPr="00F60AB5" w14:paraId="4116FFEC" w14:textId="77777777" w:rsidTr="0047224F">
        <w:tc>
          <w:tcPr>
            <w:tcW w:w="0" w:type="auto"/>
          </w:tcPr>
          <w:p w14:paraId="4B461BA3" w14:textId="3ACE45CE" w:rsidR="003D6B24" w:rsidRPr="00F60AB5" w:rsidRDefault="00DB30BC" w:rsidP="003D6B24">
            <w:pPr>
              <w:spacing w:after="0"/>
              <w:rPr>
                <w:rFonts w:eastAsia="Calibri" w:cstheme="majorHAnsi"/>
                <w:color w:val="0563C1"/>
                <w:sz w:val="20"/>
                <w:szCs w:val="20"/>
                <w:lang w:val="en-IE"/>
              </w:rPr>
            </w:pPr>
            <w:hyperlink r:id="rId1428" w:history="1">
              <w:r w:rsidR="003D6B24" w:rsidRPr="00F64DFC">
                <w:rPr>
                  <w:rStyle w:val="Hyperlink"/>
                  <w:rFonts w:eastAsia="Calibri" w:cstheme="majorHAnsi"/>
                  <w:sz w:val="20"/>
                  <w:szCs w:val="20"/>
                  <w:lang w:val="en-IE"/>
                </w:rPr>
                <w:t>PIU44113</w:t>
              </w:r>
            </w:hyperlink>
          </w:p>
        </w:tc>
        <w:tc>
          <w:tcPr>
            <w:tcW w:w="0" w:type="auto"/>
          </w:tcPr>
          <w:p w14:paraId="5B9F130E" w14:textId="64605272" w:rsidR="003D6B24" w:rsidRPr="00F60AB5" w:rsidRDefault="003D6B24" w:rsidP="003D6B24">
            <w:pPr>
              <w:spacing w:after="0"/>
              <w:rPr>
                <w:rFonts w:eastAsia="Cambria" w:cstheme="majorHAnsi"/>
                <w:sz w:val="20"/>
                <w:szCs w:val="20"/>
              </w:rPr>
            </w:pPr>
            <w:r>
              <w:rPr>
                <w:rFonts w:eastAsia="Cambria" w:cstheme="majorHAnsi"/>
                <w:sz w:val="20"/>
                <w:szCs w:val="20"/>
              </w:rPr>
              <w:t>Aristotle’s Ethics</w:t>
            </w:r>
          </w:p>
        </w:tc>
        <w:tc>
          <w:tcPr>
            <w:tcW w:w="0" w:type="auto"/>
          </w:tcPr>
          <w:p w14:paraId="00AAEDEF"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3876A83E" w14:textId="77777777" w:rsidR="003D6B24" w:rsidRPr="00F60AB5" w:rsidRDefault="003D6B24" w:rsidP="003D6B24">
            <w:pPr>
              <w:spacing w:after="0"/>
              <w:rPr>
                <w:rFonts w:eastAsia="Cambria" w:cstheme="majorHAnsi"/>
                <w:b/>
                <w:color w:val="000000"/>
                <w:sz w:val="20"/>
                <w:szCs w:val="20"/>
              </w:rPr>
            </w:pPr>
          </w:p>
        </w:tc>
        <w:tc>
          <w:tcPr>
            <w:tcW w:w="0" w:type="auto"/>
          </w:tcPr>
          <w:p w14:paraId="3B2111C4" w14:textId="77777777" w:rsidR="003D6B24" w:rsidRPr="00F60AB5" w:rsidRDefault="003D6B24" w:rsidP="003D6B24">
            <w:pPr>
              <w:spacing w:after="0"/>
              <w:rPr>
                <w:rFonts w:eastAsia="Cambria" w:cstheme="majorHAnsi"/>
                <w:color w:val="000000"/>
                <w:sz w:val="20"/>
                <w:szCs w:val="20"/>
              </w:rPr>
            </w:pPr>
          </w:p>
        </w:tc>
        <w:tc>
          <w:tcPr>
            <w:tcW w:w="0" w:type="auto"/>
          </w:tcPr>
          <w:p w14:paraId="7EB356D4"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r w:rsidR="003D6B24" w:rsidRPr="00F60AB5" w14:paraId="768110BD" w14:textId="77777777" w:rsidTr="0047224F">
        <w:tc>
          <w:tcPr>
            <w:tcW w:w="0" w:type="auto"/>
          </w:tcPr>
          <w:p w14:paraId="2A64D2C8" w14:textId="7A3919C0" w:rsidR="003D6B24" w:rsidRPr="00F60AB5" w:rsidRDefault="00DB30BC" w:rsidP="003D6B24">
            <w:pPr>
              <w:spacing w:after="0"/>
              <w:rPr>
                <w:rFonts w:eastAsia="Calibri" w:cstheme="majorHAnsi"/>
                <w:color w:val="0563C1"/>
                <w:sz w:val="20"/>
                <w:szCs w:val="20"/>
                <w:lang w:val="en-IE"/>
              </w:rPr>
            </w:pPr>
            <w:hyperlink r:id="rId1429" w:history="1">
              <w:r w:rsidR="003D6B24" w:rsidRPr="00F64DFC">
                <w:rPr>
                  <w:rStyle w:val="Hyperlink"/>
                  <w:rFonts w:eastAsia="Calibri" w:cstheme="majorHAnsi"/>
                  <w:sz w:val="20"/>
                  <w:szCs w:val="20"/>
                  <w:lang w:val="en-IE"/>
                </w:rPr>
                <w:t>PIU44111</w:t>
              </w:r>
            </w:hyperlink>
          </w:p>
        </w:tc>
        <w:tc>
          <w:tcPr>
            <w:tcW w:w="0" w:type="auto"/>
          </w:tcPr>
          <w:p w14:paraId="78F71885" w14:textId="499236EA" w:rsidR="003D6B24" w:rsidRPr="00F60AB5" w:rsidRDefault="003D6B24" w:rsidP="003D6B24">
            <w:pPr>
              <w:spacing w:after="0"/>
              <w:rPr>
                <w:rFonts w:eastAsia="Cambria" w:cstheme="majorHAnsi"/>
                <w:sz w:val="20"/>
                <w:szCs w:val="20"/>
              </w:rPr>
            </w:pPr>
            <w:r>
              <w:rPr>
                <w:rFonts w:eastAsia="Cambria" w:cstheme="majorHAnsi"/>
                <w:sz w:val="20"/>
                <w:szCs w:val="20"/>
              </w:rPr>
              <w:t>Aristotle’s Ethics</w:t>
            </w:r>
          </w:p>
        </w:tc>
        <w:tc>
          <w:tcPr>
            <w:tcW w:w="0" w:type="auto"/>
          </w:tcPr>
          <w:p w14:paraId="3A74ACAA"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2910C376" w14:textId="77777777" w:rsidR="003D6B24" w:rsidRPr="00F60AB5" w:rsidRDefault="003D6B24" w:rsidP="003D6B24">
            <w:pPr>
              <w:spacing w:after="0"/>
              <w:rPr>
                <w:rFonts w:eastAsia="Cambria" w:cstheme="majorHAnsi"/>
                <w:b/>
                <w:color w:val="000000"/>
                <w:sz w:val="20"/>
                <w:szCs w:val="20"/>
              </w:rPr>
            </w:pPr>
          </w:p>
        </w:tc>
        <w:tc>
          <w:tcPr>
            <w:tcW w:w="0" w:type="auto"/>
          </w:tcPr>
          <w:p w14:paraId="03274735" w14:textId="77777777" w:rsidR="003D6B24" w:rsidRPr="00F60AB5" w:rsidRDefault="003D6B24" w:rsidP="003D6B24">
            <w:pPr>
              <w:spacing w:after="0"/>
              <w:rPr>
                <w:rFonts w:eastAsia="Cambria" w:cstheme="majorHAnsi"/>
                <w:color w:val="000000"/>
                <w:sz w:val="20"/>
                <w:szCs w:val="20"/>
              </w:rPr>
            </w:pPr>
          </w:p>
        </w:tc>
        <w:tc>
          <w:tcPr>
            <w:tcW w:w="0" w:type="auto"/>
          </w:tcPr>
          <w:p w14:paraId="14E37EB8"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r w:rsidR="003D6B24" w:rsidRPr="00F60AB5" w14:paraId="0F062408" w14:textId="77777777" w:rsidTr="0047224F">
        <w:tc>
          <w:tcPr>
            <w:tcW w:w="0" w:type="auto"/>
            <w:gridSpan w:val="6"/>
          </w:tcPr>
          <w:p w14:paraId="7B0F24DD" w14:textId="77777777" w:rsidR="003D6B24" w:rsidRPr="00F60AB5" w:rsidRDefault="003D6B24" w:rsidP="003D6B24">
            <w:pPr>
              <w:spacing w:after="0"/>
              <w:jc w:val="center"/>
              <w:rPr>
                <w:rFonts w:eastAsia="Cambria" w:cstheme="majorHAnsi"/>
                <w:b/>
                <w:sz w:val="20"/>
                <w:szCs w:val="20"/>
              </w:rPr>
            </w:pPr>
            <w:r w:rsidRPr="00F60AB5">
              <w:rPr>
                <w:rFonts w:eastAsia="Cambria" w:cstheme="majorHAnsi"/>
                <w:b/>
                <w:sz w:val="20"/>
                <w:szCs w:val="20"/>
              </w:rPr>
              <w:t>Semester Two Modules</w:t>
            </w:r>
          </w:p>
        </w:tc>
      </w:tr>
      <w:tr w:rsidR="003D6B24" w:rsidRPr="00F60AB5" w14:paraId="2F20B58D" w14:textId="77777777" w:rsidTr="0047224F">
        <w:tc>
          <w:tcPr>
            <w:tcW w:w="0" w:type="auto"/>
          </w:tcPr>
          <w:p w14:paraId="79A0F030" w14:textId="4B16A5EF" w:rsidR="003D6B24" w:rsidRPr="00F60AB5" w:rsidRDefault="00DB30BC" w:rsidP="003D6B24">
            <w:pPr>
              <w:spacing w:after="0"/>
              <w:rPr>
                <w:rFonts w:eastAsia="Cambria" w:cstheme="majorHAnsi"/>
                <w:sz w:val="20"/>
                <w:szCs w:val="20"/>
                <w:u w:val="single"/>
              </w:rPr>
            </w:pPr>
            <w:hyperlink r:id="rId1430" w:history="1">
              <w:r w:rsidR="003D6B24" w:rsidRPr="00F64DFC">
                <w:rPr>
                  <w:rStyle w:val="Hyperlink"/>
                  <w:rFonts w:eastAsia="Cambria" w:cstheme="majorHAnsi"/>
                  <w:sz w:val="20"/>
                  <w:szCs w:val="20"/>
                </w:rPr>
                <w:t>PIU44014</w:t>
              </w:r>
            </w:hyperlink>
          </w:p>
        </w:tc>
        <w:tc>
          <w:tcPr>
            <w:tcW w:w="0" w:type="auto"/>
          </w:tcPr>
          <w:p w14:paraId="2E2B64DD" w14:textId="23AEEF60" w:rsidR="003D6B24" w:rsidRPr="00F60AB5" w:rsidRDefault="003D6B24" w:rsidP="003D6B24">
            <w:pPr>
              <w:spacing w:after="0"/>
              <w:rPr>
                <w:rFonts w:eastAsia="Cambria" w:cstheme="majorHAnsi"/>
                <w:sz w:val="20"/>
                <w:szCs w:val="20"/>
              </w:rPr>
            </w:pPr>
            <w:r>
              <w:rPr>
                <w:rFonts w:eastAsia="Cambria" w:cstheme="majorHAnsi"/>
                <w:sz w:val="20"/>
                <w:szCs w:val="20"/>
              </w:rPr>
              <w:t>Ancient Philosophy</w:t>
            </w:r>
          </w:p>
        </w:tc>
        <w:tc>
          <w:tcPr>
            <w:tcW w:w="0" w:type="auto"/>
          </w:tcPr>
          <w:p w14:paraId="51C93CD7" w14:textId="32434B1D" w:rsidR="003D6B24" w:rsidRPr="00F60AB5" w:rsidRDefault="003D6B24" w:rsidP="003D6B24">
            <w:pPr>
              <w:spacing w:after="0"/>
              <w:jc w:val="center"/>
              <w:rPr>
                <w:rFonts w:eastAsia="Cambria" w:cstheme="majorHAnsi"/>
                <w:sz w:val="20"/>
                <w:szCs w:val="20"/>
              </w:rPr>
            </w:pPr>
            <w:r>
              <w:rPr>
                <w:rFonts w:eastAsia="Cambria" w:cstheme="majorHAnsi"/>
                <w:sz w:val="20"/>
                <w:szCs w:val="20"/>
              </w:rPr>
              <w:t>5</w:t>
            </w:r>
          </w:p>
        </w:tc>
        <w:tc>
          <w:tcPr>
            <w:tcW w:w="0" w:type="auto"/>
          </w:tcPr>
          <w:p w14:paraId="302FD3AE" w14:textId="77777777" w:rsidR="003D6B24" w:rsidRPr="00F60AB5" w:rsidRDefault="003D6B24" w:rsidP="003D6B24">
            <w:pPr>
              <w:spacing w:after="0"/>
              <w:rPr>
                <w:rFonts w:eastAsia="Cambria" w:cstheme="majorHAnsi"/>
                <w:b/>
                <w:color w:val="000000"/>
                <w:sz w:val="20"/>
                <w:szCs w:val="20"/>
              </w:rPr>
            </w:pPr>
          </w:p>
        </w:tc>
        <w:tc>
          <w:tcPr>
            <w:tcW w:w="0" w:type="auto"/>
          </w:tcPr>
          <w:p w14:paraId="35D8904E" w14:textId="77777777" w:rsidR="003D6B24" w:rsidRPr="00F60AB5" w:rsidRDefault="003D6B24" w:rsidP="003D6B24">
            <w:pPr>
              <w:spacing w:after="0"/>
              <w:rPr>
                <w:rFonts w:eastAsia="Cambria" w:cstheme="majorHAnsi"/>
                <w:color w:val="000000"/>
                <w:sz w:val="20"/>
                <w:szCs w:val="20"/>
              </w:rPr>
            </w:pPr>
          </w:p>
        </w:tc>
        <w:tc>
          <w:tcPr>
            <w:tcW w:w="0" w:type="auto"/>
          </w:tcPr>
          <w:p w14:paraId="5024CEDC" w14:textId="47E08ABA" w:rsidR="003D6B24" w:rsidRPr="00F60AB5" w:rsidRDefault="003D6B24" w:rsidP="003D6B24">
            <w:pPr>
              <w:spacing w:after="0"/>
              <w:rPr>
                <w:rFonts w:eastAsia="Cambria" w:cstheme="majorHAnsi"/>
                <w:sz w:val="20"/>
                <w:szCs w:val="20"/>
              </w:rPr>
            </w:pPr>
            <w:r>
              <w:rPr>
                <w:rFonts w:eastAsia="Cambria" w:cstheme="majorHAnsi"/>
                <w:sz w:val="20"/>
                <w:szCs w:val="20"/>
              </w:rPr>
              <w:t>Optional</w:t>
            </w:r>
          </w:p>
        </w:tc>
      </w:tr>
      <w:tr w:rsidR="003D6B24" w:rsidRPr="00F60AB5" w14:paraId="1A23509A" w14:textId="77777777" w:rsidTr="0047224F">
        <w:tc>
          <w:tcPr>
            <w:tcW w:w="0" w:type="auto"/>
          </w:tcPr>
          <w:p w14:paraId="2E8A5B3F" w14:textId="5C9421C8" w:rsidR="003D6B24" w:rsidRPr="00F60AB5" w:rsidRDefault="00DB30BC" w:rsidP="003D6B24">
            <w:pPr>
              <w:spacing w:after="0"/>
              <w:rPr>
                <w:rFonts w:eastAsia="Cambria" w:cstheme="majorHAnsi"/>
                <w:sz w:val="20"/>
                <w:szCs w:val="20"/>
                <w:u w:val="single"/>
              </w:rPr>
            </w:pPr>
            <w:hyperlink r:id="rId1431" w:history="1">
              <w:r w:rsidR="003D6B24" w:rsidRPr="00F64DFC">
                <w:rPr>
                  <w:rStyle w:val="Hyperlink"/>
                  <w:rFonts w:eastAsia="Cambria" w:cstheme="majorHAnsi"/>
                  <w:sz w:val="20"/>
                  <w:szCs w:val="20"/>
                </w:rPr>
                <w:t>PIU44012</w:t>
              </w:r>
            </w:hyperlink>
          </w:p>
        </w:tc>
        <w:tc>
          <w:tcPr>
            <w:tcW w:w="0" w:type="auto"/>
          </w:tcPr>
          <w:p w14:paraId="0CDB3EFB" w14:textId="18C73FF5" w:rsidR="003D6B24" w:rsidRPr="00F60AB5" w:rsidRDefault="003D6B24" w:rsidP="003D6B24">
            <w:pPr>
              <w:spacing w:after="0"/>
              <w:rPr>
                <w:rFonts w:eastAsia="Cambria" w:cstheme="majorHAnsi"/>
                <w:sz w:val="20"/>
                <w:szCs w:val="20"/>
              </w:rPr>
            </w:pPr>
            <w:r>
              <w:rPr>
                <w:rFonts w:eastAsia="Cambria" w:cstheme="majorHAnsi"/>
                <w:sz w:val="20"/>
                <w:szCs w:val="20"/>
              </w:rPr>
              <w:t>Ancient Philosophy</w:t>
            </w:r>
          </w:p>
        </w:tc>
        <w:tc>
          <w:tcPr>
            <w:tcW w:w="0" w:type="auto"/>
          </w:tcPr>
          <w:p w14:paraId="520BD469" w14:textId="61439389" w:rsidR="003D6B24" w:rsidRPr="00F60AB5" w:rsidRDefault="003D6B24" w:rsidP="003D6B24">
            <w:pPr>
              <w:spacing w:after="0"/>
              <w:jc w:val="center"/>
              <w:rPr>
                <w:rFonts w:eastAsia="Cambria" w:cstheme="majorHAnsi"/>
                <w:sz w:val="20"/>
                <w:szCs w:val="20"/>
              </w:rPr>
            </w:pPr>
            <w:r>
              <w:rPr>
                <w:rFonts w:eastAsia="Cambria" w:cstheme="majorHAnsi"/>
                <w:sz w:val="20"/>
                <w:szCs w:val="20"/>
              </w:rPr>
              <w:t>10</w:t>
            </w:r>
          </w:p>
        </w:tc>
        <w:tc>
          <w:tcPr>
            <w:tcW w:w="0" w:type="auto"/>
          </w:tcPr>
          <w:p w14:paraId="2AE0A6F3" w14:textId="77777777" w:rsidR="003D6B24" w:rsidRPr="00F60AB5" w:rsidRDefault="003D6B24" w:rsidP="003D6B24">
            <w:pPr>
              <w:spacing w:after="0"/>
              <w:rPr>
                <w:rFonts w:eastAsia="Cambria" w:cstheme="majorHAnsi"/>
                <w:b/>
                <w:color w:val="000000"/>
                <w:sz w:val="20"/>
                <w:szCs w:val="20"/>
              </w:rPr>
            </w:pPr>
          </w:p>
        </w:tc>
        <w:tc>
          <w:tcPr>
            <w:tcW w:w="0" w:type="auto"/>
          </w:tcPr>
          <w:p w14:paraId="077173D9" w14:textId="77777777" w:rsidR="003D6B24" w:rsidRPr="00F60AB5" w:rsidRDefault="003D6B24" w:rsidP="003D6B24">
            <w:pPr>
              <w:spacing w:after="0"/>
              <w:rPr>
                <w:rFonts w:eastAsia="Cambria" w:cstheme="majorHAnsi"/>
                <w:color w:val="000000"/>
                <w:sz w:val="20"/>
                <w:szCs w:val="20"/>
              </w:rPr>
            </w:pPr>
          </w:p>
        </w:tc>
        <w:tc>
          <w:tcPr>
            <w:tcW w:w="0" w:type="auto"/>
          </w:tcPr>
          <w:p w14:paraId="26760ED2" w14:textId="77777777" w:rsidR="003D6B24" w:rsidRPr="00F60AB5" w:rsidRDefault="003D6B24" w:rsidP="003D6B24">
            <w:pPr>
              <w:spacing w:after="0"/>
              <w:rPr>
                <w:rFonts w:eastAsia="Cambria" w:cstheme="majorHAnsi"/>
                <w:sz w:val="20"/>
                <w:szCs w:val="20"/>
              </w:rPr>
            </w:pPr>
          </w:p>
        </w:tc>
      </w:tr>
      <w:tr w:rsidR="003D6B24" w:rsidRPr="00F60AB5" w14:paraId="5B276740" w14:textId="77777777" w:rsidTr="0047224F">
        <w:tc>
          <w:tcPr>
            <w:tcW w:w="0" w:type="auto"/>
          </w:tcPr>
          <w:p w14:paraId="14E19DB8" w14:textId="193E34CF" w:rsidR="003D6B24" w:rsidRPr="00F60AB5" w:rsidRDefault="00DB30BC" w:rsidP="003D6B24">
            <w:pPr>
              <w:spacing w:after="0"/>
              <w:rPr>
                <w:rFonts w:eastAsia="Cambria" w:cstheme="majorHAnsi"/>
                <w:color w:val="0563C1"/>
                <w:sz w:val="20"/>
                <w:szCs w:val="20"/>
              </w:rPr>
            </w:pPr>
            <w:hyperlink r:id="rId1432" w:history="1">
              <w:r w:rsidR="003D6B24" w:rsidRPr="00F60AB5">
                <w:rPr>
                  <w:rStyle w:val="Hyperlink"/>
                  <w:rFonts w:cstheme="majorHAnsi"/>
                  <w:color w:val="0563C1"/>
                  <w:sz w:val="20"/>
                  <w:szCs w:val="20"/>
                </w:rPr>
                <w:t>PIU44034</w:t>
              </w:r>
            </w:hyperlink>
          </w:p>
        </w:tc>
        <w:tc>
          <w:tcPr>
            <w:tcW w:w="0" w:type="auto"/>
          </w:tcPr>
          <w:p w14:paraId="2E6C57DD" w14:textId="77777777" w:rsidR="003D6B24" w:rsidRPr="00F60AB5" w:rsidRDefault="003D6B24" w:rsidP="003D6B24">
            <w:pPr>
              <w:spacing w:after="0"/>
              <w:rPr>
                <w:rFonts w:eastAsia="Cambria" w:cstheme="majorHAnsi"/>
                <w:sz w:val="20"/>
                <w:szCs w:val="20"/>
              </w:rPr>
            </w:pPr>
            <w:r w:rsidRPr="00F60AB5">
              <w:rPr>
                <w:rFonts w:cstheme="majorHAnsi"/>
                <w:sz w:val="20"/>
                <w:szCs w:val="20"/>
              </w:rPr>
              <w:t>Ethics</w:t>
            </w:r>
          </w:p>
        </w:tc>
        <w:tc>
          <w:tcPr>
            <w:tcW w:w="0" w:type="auto"/>
          </w:tcPr>
          <w:p w14:paraId="0D737FB9"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22F785CB" w14:textId="77777777" w:rsidR="003D6B24" w:rsidRPr="00F60AB5" w:rsidRDefault="003D6B24" w:rsidP="003D6B24">
            <w:pPr>
              <w:spacing w:after="0"/>
              <w:rPr>
                <w:rFonts w:eastAsia="Cambria" w:cstheme="majorHAnsi"/>
                <w:b/>
                <w:color w:val="000000"/>
                <w:sz w:val="20"/>
                <w:szCs w:val="20"/>
              </w:rPr>
            </w:pPr>
          </w:p>
        </w:tc>
        <w:tc>
          <w:tcPr>
            <w:tcW w:w="0" w:type="auto"/>
          </w:tcPr>
          <w:p w14:paraId="0CD48F52" w14:textId="77777777" w:rsidR="003D6B24" w:rsidRPr="00F60AB5" w:rsidRDefault="003D6B24" w:rsidP="003D6B24">
            <w:pPr>
              <w:spacing w:after="0"/>
              <w:rPr>
                <w:rFonts w:eastAsia="Cambria" w:cstheme="majorHAnsi"/>
                <w:color w:val="000000"/>
                <w:sz w:val="20"/>
                <w:szCs w:val="20"/>
              </w:rPr>
            </w:pPr>
          </w:p>
        </w:tc>
        <w:tc>
          <w:tcPr>
            <w:tcW w:w="0" w:type="auto"/>
          </w:tcPr>
          <w:p w14:paraId="518AF6B5"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r w:rsidR="003D6B24" w:rsidRPr="00F60AB5" w14:paraId="63FE71CD" w14:textId="77777777" w:rsidTr="0047224F">
        <w:tc>
          <w:tcPr>
            <w:tcW w:w="0" w:type="auto"/>
          </w:tcPr>
          <w:p w14:paraId="11B0F8DD" w14:textId="6D2ACE3A" w:rsidR="003D6B24" w:rsidRPr="00F60AB5" w:rsidRDefault="00DB30BC" w:rsidP="003D6B24">
            <w:pPr>
              <w:spacing w:after="0"/>
              <w:rPr>
                <w:rFonts w:eastAsia="Cambria" w:cstheme="majorHAnsi"/>
                <w:color w:val="0563C1"/>
                <w:sz w:val="20"/>
                <w:szCs w:val="20"/>
              </w:rPr>
            </w:pPr>
            <w:hyperlink r:id="rId1433" w:history="1">
              <w:r w:rsidR="003D6B24" w:rsidRPr="00F60AB5">
                <w:rPr>
                  <w:rStyle w:val="Hyperlink"/>
                  <w:rFonts w:cstheme="majorHAnsi"/>
                  <w:color w:val="0563C1"/>
                  <w:sz w:val="20"/>
                  <w:szCs w:val="20"/>
                </w:rPr>
                <w:t>PIU44032</w:t>
              </w:r>
            </w:hyperlink>
          </w:p>
        </w:tc>
        <w:tc>
          <w:tcPr>
            <w:tcW w:w="0" w:type="auto"/>
          </w:tcPr>
          <w:p w14:paraId="4D47FE5E" w14:textId="77777777" w:rsidR="003D6B24" w:rsidRPr="00F60AB5" w:rsidRDefault="003D6B24" w:rsidP="003D6B24">
            <w:pPr>
              <w:spacing w:after="0"/>
              <w:rPr>
                <w:rFonts w:eastAsia="Cambria" w:cstheme="majorHAnsi"/>
                <w:sz w:val="20"/>
                <w:szCs w:val="20"/>
              </w:rPr>
            </w:pPr>
            <w:r w:rsidRPr="00F60AB5">
              <w:rPr>
                <w:rFonts w:cstheme="majorHAnsi"/>
                <w:sz w:val="20"/>
                <w:szCs w:val="20"/>
              </w:rPr>
              <w:t>Ethics</w:t>
            </w:r>
          </w:p>
        </w:tc>
        <w:tc>
          <w:tcPr>
            <w:tcW w:w="0" w:type="auto"/>
          </w:tcPr>
          <w:p w14:paraId="5DF62BF2"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4800CDE9" w14:textId="77777777" w:rsidR="003D6B24" w:rsidRPr="00F60AB5" w:rsidRDefault="003D6B24" w:rsidP="003D6B24">
            <w:pPr>
              <w:spacing w:after="0"/>
              <w:rPr>
                <w:rFonts w:eastAsia="Cambria" w:cstheme="majorHAnsi"/>
                <w:b/>
                <w:color w:val="000000"/>
                <w:sz w:val="20"/>
                <w:szCs w:val="20"/>
              </w:rPr>
            </w:pPr>
          </w:p>
        </w:tc>
        <w:tc>
          <w:tcPr>
            <w:tcW w:w="0" w:type="auto"/>
          </w:tcPr>
          <w:p w14:paraId="61E84C2B" w14:textId="77777777" w:rsidR="003D6B24" w:rsidRPr="00F60AB5" w:rsidRDefault="003D6B24" w:rsidP="003D6B24">
            <w:pPr>
              <w:spacing w:after="0"/>
              <w:rPr>
                <w:rFonts w:eastAsia="Cambria" w:cstheme="majorHAnsi"/>
                <w:color w:val="000000"/>
                <w:sz w:val="20"/>
                <w:szCs w:val="20"/>
              </w:rPr>
            </w:pPr>
          </w:p>
        </w:tc>
        <w:tc>
          <w:tcPr>
            <w:tcW w:w="0" w:type="auto"/>
          </w:tcPr>
          <w:p w14:paraId="27BEF65F"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r w:rsidR="003D6B24" w:rsidRPr="00F60AB5" w14:paraId="32A28767" w14:textId="77777777" w:rsidTr="0047224F">
        <w:tc>
          <w:tcPr>
            <w:tcW w:w="0" w:type="auto"/>
          </w:tcPr>
          <w:p w14:paraId="3360B6C4" w14:textId="2AFB0D93" w:rsidR="003D6B24" w:rsidRPr="00F60AB5" w:rsidRDefault="00DB30BC" w:rsidP="003D6B24">
            <w:pPr>
              <w:spacing w:after="0"/>
              <w:rPr>
                <w:rFonts w:eastAsia="Cambria" w:cstheme="majorHAnsi"/>
                <w:color w:val="0563C1"/>
                <w:sz w:val="20"/>
                <w:szCs w:val="20"/>
              </w:rPr>
            </w:pPr>
            <w:hyperlink r:id="rId1434" w:history="1">
              <w:r w:rsidR="003D6B24" w:rsidRPr="00F60AB5">
                <w:rPr>
                  <w:rStyle w:val="Hyperlink"/>
                  <w:rFonts w:cstheme="majorHAnsi"/>
                  <w:color w:val="0563C1"/>
                  <w:sz w:val="20"/>
                  <w:szCs w:val="20"/>
                </w:rPr>
                <w:t>PIU44054</w:t>
              </w:r>
            </w:hyperlink>
          </w:p>
        </w:tc>
        <w:tc>
          <w:tcPr>
            <w:tcW w:w="0" w:type="auto"/>
          </w:tcPr>
          <w:p w14:paraId="20504942" w14:textId="77777777" w:rsidR="003D6B24" w:rsidRPr="00F60AB5" w:rsidRDefault="003D6B24" w:rsidP="003D6B24">
            <w:pPr>
              <w:spacing w:after="0" w:line="276" w:lineRule="auto"/>
              <w:rPr>
                <w:rFonts w:eastAsia="Cambria" w:cstheme="majorHAnsi"/>
                <w:sz w:val="20"/>
                <w:szCs w:val="20"/>
              </w:rPr>
            </w:pPr>
            <w:r w:rsidRPr="00F60AB5">
              <w:rPr>
                <w:rFonts w:cstheme="majorHAnsi"/>
                <w:sz w:val="20"/>
                <w:szCs w:val="20"/>
              </w:rPr>
              <w:t>Neurophilosophy</w:t>
            </w:r>
          </w:p>
        </w:tc>
        <w:tc>
          <w:tcPr>
            <w:tcW w:w="0" w:type="auto"/>
          </w:tcPr>
          <w:p w14:paraId="43172A77"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6AC4E7A0" w14:textId="77777777" w:rsidR="003D6B24" w:rsidRPr="00F60AB5" w:rsidRDefault="003D6B24" w:rsidP="003D6B24">
            <w:pPr>
              <w:spacing w:after="0"/>
              <w:rPr>
                <w:rFonts w:eastAsia="Cambria" w:cstheme="majorHAnsi"/>
                <w:b/>
                <w:color w:val="000000"/>
                <w:sz w:val="20"/>
                <w:szCs w:val="20"/>
              </w:rPr>
            </w:pPr>
          </w:p>
        </w:tc>
        <w:tc>
          <w:tcPr>
            <w:tcW w:w="0" w:type="auto"/>
          </w:tcPr>
          <w:p w14:paraId="1EF6E182" w14:textId="77777777" w:rsidR="003D6B24" w:rsidRPr="00F60AB5" w:rsidRDefault="003D6B24" w:rsidP="003D6B24">
            <w:pPr>
              <w:spacing w:after="0"/>
              <w:rPr>
                <w:rFonts w:eastAsia="Cambria" w:cstheme="majorHAnsi"/>
                <w:color w:val="000000"/>
                <w:sz w:val="20"/>
                <w:szCs w:val="20"/>
              </w:rPr>
            </w:pPr>
          </w:p>
        </w:tc>
        <w:tc>
          <w:tcPr>
            <w:tcW w:w="0" w:type="auto"/>
          </w:tcPr>
          <w:p w14:paraId="0035FFCA"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r w:rsidR="003D6B24" w:rsidRPr="00F60AB5" w14:paraId="1A5AA07C" w14:textId="77777777" w:rsidTr="0047224F">
        <w:tc>
          <w:tcPr>
            <w:tcW w:w="0" w:type="auto"/>
          </w:tcPr>
          <w:p w14:paraId="20315BE7" w14:textId="74E59B0E" w:rsidR="003D6B24" w:rsidRPr="00F60AB5" w:rsidRDefault="00DB30BC" w:rsidP="003D6B24">
            <w:pPr>
              <w:spacing w:after="0"/>
              <w:rPr>
                <w:rFonts w:eastAsia="Cambria" w:cstheme="majorHAnsi"/>
                <w:color w:val="0563C1"/>
                <w:sz w:val="20"/>
                <w:szCs w:val="20"/>
              </w:rPr>
            </w:pPr>
            <w:hyperlink r:id="rId1435" w:history="1">
              <w:r w:rsidR="003D6B24" w:rsidRPr="00F60AB5">
                <w:rPr>
                  <w:rStyle w:val="Hyperlink"/>
                  <w:rFonts w:cstheme="majorHAnsi"/>
                  <w:color w:val="0563C1"/>
                  <w:sz w:val="20"/>
                  <w:szCs w:val="20"/>
                </w:rPr>
                <w:t>PIU44052</w:t>
              </w:r>
            </w:hyperlink>
          </w:p>
        </w:tc>
        <w:tc>
          <w:tcPr>
            <w:tcW w:w="0" w:type="auto"/>
          </w:tcPr>
          <w:p w14:paraId="209F7AD8" w14:textId="77777777" w:rsidR="003D6B24" w:rsidRPr="00F60AB5" w:rsidRDefault="003D6B24" w:rsidP="003D6B24">
            <w:pPr>
              <w:spacing w:after="0" w:line="276" w:lineRule="auto"/>
              <w:rPr>
                <w:rFonts w:eastAsia="Cambria" w:cstheme="majorHAnsi"/>
                <w:sz w:val="20"/>
                <w:szCs w:val="20"/>
              </w:rPr>
            </w:pPr>
            <w:r w:rsidRPr="00F60AB5">
              <w:rPr>
                <w:rFonts w:cstheme="majorHAnsi"/>
                <w:sz w:val="20"/>
                <w:szCs w:val="20"/>
              </w:rPr>
              <w:t>Neurophilosophy</w:t>
            </w:r>
          </w:p>
        </w:tc>
        <w:tc>
          <w:tcPr>
            <w:tcW w:w="0" w:type="auto"/>
          </w:tcPr>
          <w:p w14:paraId="213886B7"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1094D095" w14:textId="77777777" w:rsidR="003D6B24" w:rsidRPr="00F60AB5" w:rsidRDefault="003D6B24" w:rsidP="003D6B24">
            <w:pPr>
              <w:spacing w:after="0"/>
              <w:rPr>
                <w:rFonts w:eastAsia="Cambria" w:cstheme="majorHAnsi"/>
                <w:b/>
                <w:color w:val="000000"/>
                <w:sz w:val="20"/>
                <w:szCs w:val="20"/>
              </w:rPr>
            </w:pPr>
          </w:p>
        </w:tc>
        <w:tc>
          <w:tcPr>
            <w:tcW w:w="0" w:type="auto"/>
          </w:tcPr>
          <w:p w14:paraId="38129D26" w14:textId="77777777" w:rsidR="003D6B24" w:rsidRPr="00F60AB5" w:rsidRDefault="003D6B24" w:rsidP="003D6B24">
            <w:pPr>
              <w:spacing w:after="0"/>
              <w:rPr>
                <w:rFonts w:eastAsia="Cambria" w:cstheme="majorHAnsi"/>
                <w:color w:val="000000"/>
                <w:sz w:val="20"/>
                <w:szCs w:val="20"/>
              </w:rPr>
            </w:pPr>
          </w:p>
        </w:tc>
        <w:tc>
          <w:tcPr>
            <w:tcW w:w="0" w:type="auto"/>
          </w:tcPr>
          <w:p w14:paraId="3D239D69"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r w:rsidR="003D6B24" w:rsidRPr="00F60AB5" w14:paraId="17CE6091" w14:textId="77777777" w:rsidTr="0047224F">
        <w:tc>
          <w:tcPr>
            <w:tcW w:w="0" w:type="auto"/>
          </w:tcPr>
          <w:p w14:paraId="5316B013" w14:textId="5F3DECB3" w:rsidR="003D6B24" w:rsidRPr="00F60AB5" w:rsidRDefault="00DB30BC" w:rsidP="003D6B24">
            <w:pPr>
              <w:spacing w:after="0"/>
              <w:rPr>
                <w:rFonts w:eastAsia="Cambria" w:cstheme="majorHAnsi"/>
                <w:color w:val="0563C1"/>
                <w:sz w:val="20"/>
                <w:szCs w:val="20"/>
              </w:rPr>
            </w:pPr>
            <w:hyperlink r:id="rId1436" w:history="1">
              <w:r w:rsidR="003D6B24" w:rsidRPr="00F60AB5">
                <w:rPr>
                  <w:rStyle w:val="Hyperlink"/>
                  <w:rFonts w:cstheme="majorHAnsi"/>
                  <w:color w:val="0563C1"/>
                  <w:sz w:val="20"/>
                  <w:szCs w:val="20"/>
                </w:rPr>
                <w:t>PIU44104</w:t>
              </w:r>
            </w:hyperlink>
          </w:p>
        </w:tc>
        <w:tc>
          <w:tcPr>
            <w:tcW w:w="0" w:type="auto"/>
          </w:tcPr>
          <w:p w14:paraId="286DB16E" w14:textId="77777777" w:rsidR="003D6B24" w:rsidRPr="00F60AB5" w:rsidRDefault="003D6B24" w:rsidP="003D6B24">
            <w:pPr>
              <w:spacing w:after="0" w:line="276" w:lineRule="auto"/>
              <w:rPr>
                <w:rFonts w:eastAsia="Cambria" w:cstheme="majorHAnsi"/>
                <w:sz w:val="20"/>
                <w:szCs w:val="20"/>
              </w:rPr>
            </w:pPr>
            <w:r w:rsidRPr="00F60AB5">
              <w:rPr>
                <w:rFonts w:cstheme="majorHAnsi"/>
                <w:sz w:val="20"/>
                <w:szCs w:val="20"/>
              </w:rPr>
              <w:t>Theories of Rights</w:t>
            </w:r>
          </w:p>
        </w:tc>
        <w:tc>
          <w:tcPr>
            <w:tcW w:w="0" w:type="auto"/>
          </w:tcPr>
          <w:p w14:paraId="133C8B5A"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5</w:t>
            </w:r>
          </w:p>
        </w:tc>
        <w:tc>
          <w:tcPr>
            <w:tcW w:w="0" w:type="auto"/>
          </w:tcPr>
          <w:p w14:paraId="14BAACA0" w14:textId="77777777" w:rsidR="003D6B24" w:rsidRPr="00F60AB5" w:rsidRDefault="003D6B24" w:rsidP="003D6B24">
            <w:pPr>
              <w:spacing w:after="0"/>
              <w:rPr>
                <w:rFonts w:eastAsia="Cambria" w:cstheme="majorHAnsi"/>
                <w:b/>
                <w:color w:val="000000"/>
                <w:sz w:val="20"/>
                <w:szCs w:val="20"/>
              </w:rPr>
            </w:pPr>
          </w:p>
        </w:tc>
        <w:tc>
          <w:tcPr>
            <w:tcW w:w="0" w:type="auto"/>
          </w:tcPr>
          <w:p w14:paraId="587D410D" w14:textId="77777777" w:rsidR="003D6B24" w:rsidRPr="00F60AB5" w:rsidRDefault="003D6B24" w:rsidP="003D6B24">
            <w:pPr>
              <w:spacing w:after="0"/>
              <w:rPr>
                <w:rFonts w:eastAsia="Cambria" w:cstheme="majorHAnsi"/>
                <w:color w:val="000000"/>
                <w:sz w:val="20"/>
                <w:szCs w:val="20"/>
              </w:rPr>
            </w:pPr>
          </w:p>
        </w:tc>
        <w:tc>
          <w:tcPr>
            <w:tcW w:w="0" w:type="auto"/>
          </w:tcPr>
          <w:p w14:paraId="58358223"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r w:rsidR="003D6B24" w:rsidRPr="00F60AB5" w14:paraId="52CA15AC" w14:textId="77777777" w:rsidTr="0047224F">
        <w:tc>
          <w:tcPr>
            <w:tcW w:w="0" w:type="auto"/>
          </w:tcPr>
          <w:p w14:paraId="635B6B12" w14:textId="79E83DE7" w:rsidR="003D6B24" w:rsidRPr="00F60AB5" w:rsidRDefault="00DB30BC" w:rsidP="003D6B24">
            <w:pPr>
              <w:spacing w:after="0"/>
              <w:rPr>
                <w:rFonts w:eastAsia="Cambria" w:cstheme="majorHAnsi"/>
                <w:color w:val="0563C1"/>
                <w:sz w:val="20"/>
                <w:szCs w:val="20"/>
              </w:rPr>
            </w:pPr>
            <w:hyperlink r:id="rId1437" w:history="1">
              <w:r w:rsidR="003D6B24" w:rsidRPr="00F60AB5">
                <w:rPr>
                  <w:rStyle w:val="Hyperlink"/>
                  <w:rFonts w:cstheme="majorHAnsi"/>
                  <w:color w:val="0563C1"/>
                  <w:sz w:val="20"/>
                  <w:szCs w:val="20"/>
                </w:rPr>
                <w:t>PIU44102</w:t>
              </w:r>
            </w:hyperlink>
          </w:p>
        </w:tc>
        <w:tc>
          <w:tcPr>
            <w:tcW w:w="0" w:type="auto"/>
          </w:tcPr>
          <w:p w14:paraId="45278DEC" w14:textId="77777777" w:rsidR="003D6B24" w:rsidRPr="00F60AB5" w:rsidRDefault="003D6B24" w:rsidP="003D6B24">
            <w:pPr>
              <w:spacing w:after="0" w:line="276" w:lineRule="auto"/>
              <w:rPr>
                <w:rFonts w:eastAsia="Cambria" w:cstheme="majorHAnsi"/>
                <w:sz w:val="20"/>
                <w:szCs w:val="20"/>
              </w:rPr>
            </w:pPr>
            <w:r w:rsidRPr="00F60AB5">
              <w:rPr>
                <w:rFonts w:cstheme="majorHAnsi"/>
                <w:sz w:val="20"/>
                <w:szCs w:val="20"/>
              </w:rPr>
              <w:t>Theories of Rights</w:t>
            </w:r>
          </w:p>
        </w:tc>
        <w:tc>
          <w:tcPr>
            <w:tcW w:w="0" w:type="auto"/>
          </w:tcPr>
          <w:p w14:paraId="197C5E4B" w14:textId="77777777" w:rsidR="003D6B24" w:rsidRPr="00F60AB5" w:rsidRDefault="003D6B24" w:rsidP="003D6B24">
            <w:pPr>
              <w:spacing w:after="0"/>
              <w:jc w:val="center"/>
              <w:rPr>
                <w:rFonts w:eastAsia="Cambria" w:cstheme="majorHAnsi"/>
                <w:sz w:val="20"/>
                <w:szCs w:val="20"/>
              </w:rPr>
            </w:pPr>
            <w:r w:rsidRPr="00F60AB5">
              <w:rPr>
                <w:rFonts w:eastAsia="Cambria" w:cstheme="majorHAnsi"/>
                <w:sz w:val="20"/>
                <w:szCs w:val="20"/>
              </w:rPr>
              <w:t>10</w:t>
            </w:r>
          </w:p>
        </w:tc>
        <w:tc>
          <w:tcPr>
            <w:tcW w:w="0" w:type="auto"/>
          </w:tcPr>
          <w:p w14:paraId="533A28A1" w14:textId="77777777" w:rsidR="003D6B24" w:rsidRPr="00F60AB5" w:rsidRDefault="003D6B24" w:rsidP="003D6B24">
            <w:pPr>
              <w:spacing w:after="0"/>
              <w:rPr>
                <w:rFonts w:eastAsia="Cambria" w:cstheme="majorHAnsi"/>
                <w:b/>
                <w:color w:val="000000"/>
                <w:sz w:val="20"/>
                <w:szCs w:val="20"/>
              </w:rPr>
            </w:pPr>
          </w:p>
        </w:tc>
        <w:tc>
          <w:tcPr>
            <w:tcW w:w="0" w:type="auto"/>
          </w:tcPr>
          <w:p w14:paraId="793589F8" w14:textId="77777777" w:rsidR="003D6B24" w:rsidRPr="00F60AB5" w:rsidRDefault="003D6B24" w:rsidP="003D6B24">
            <w:pPr>
              <w:spacing w:after="0"/>
              <w:rPr>
                <w:rFonts w:eastAsia="Cambria" w:cstheme="majorHAnsi"/>
                <w:color w:val="000000"/>
                <w:sz w:val="20"/>
                <w:szCs w:val="20"/>
              </w:rPr>
            </w:pPr>
          </w:p>
        </w:tc>
        <w:tc>
          <w:tcPr>
            <w:tcW w:w="0" w:type="auto"/>
          </w:tcPr>
          <w:p w14:paraId="15FAD500" w14:textId="77777777" w:rsidR="003D6B24" w:rsidRPr="00F60AB5" w:rsidRDefault="003D6B24" w:rsidP="003D6B24">
            <w:pPr>
              <w:spacing w:after="0"/>
              <w:rPr>
                <w:rFonts w:eastAsia="Cambria" w:cstheme="majorHAnsi"/>
                <w:sz w:val="20"/>
                <w:szCs w:val="20"/>
              </w:rPr>
            </w:pPr>
            <w:r w:rsidRPr="00F60AB5">
              <w:rPr>
                <w:rFonts w:eastAsia="Cambria" w:cstheme="majorHAnsi"/>
                <w:sz w:val="20"/>
                <w:szCs w:val="20"/>
              </w:rPr>
              <w:t>Optional</w:t>
            </w:r>
          </w:p>
        </w:tc>
      </w:tr>
    </w:tbl>
    <w:p w14:paraId="2DAE5BED" w14:textId="77777777" w:rsidR="0088523F" w:rsidRDefault="0088523F" w:rsidP="0088523F">
      <w:pPr>
        <w:spacing w:line="360" w:lineRule="auto"/>
        <w:rPr>
          <w:iCs/>
        </w:rPr>
      </w:pPr>
    </w:p>
    <w:p w14:paraId="76B86A60" w14:textId="77777777" w:rsidR="0088523F" w:rsidRPr="00D35B46" w:rsidRDefault="0088523F" w:rsidP="00E24927">
      <w:pPr>
        <w:spacing w:line="360" w:lineRule="auto"/>
        <w:rPr>
          <w:iCs/>
          <w:lang w:val="en-GB"/>
        </w:rPr>
      </w:pPr>
    </w:p>
    <w:p w14:paraId="15D8F58A" w14:textId="1B417A56" w:rsidR="0088523F" w:rsidRPr="00E33D34" w:rsidRDefault="006030B3" w:rsidP="00DC4442">
      <w:pPr>
        <w:pStyle w:val="Heading2"/>
        <w:pBdr>
          <w:top w:val="single" w:sz="4" w:space="1" w:color="auto"/>
          <w:left w:val="single" w:sz="4" w:space="4" w:color="auto"/>
          <w:bottom w:val="single" w:sz="4" w:space="1" w:color="auto"/>
          <w:right w:val="single" w:sz="4" w:space="4" w:color="auto"/>
        </w:pBdr>
        <w:shd w:val="clear" w:color="auto" w:fill="D99594" w:themeFill="accent2" w:themeFillTint="99"/>
        <w:jc w:val="center"/>
        <w:rPr>
          <w:rFonts w:asciiTheme="minorHAnsi" w:hAnsiTheme="minorHAnsi"/>
          <w:b/>
          <w:bCs/>
          <w:color w:val="auto"/>
          <w:sz w:val="24"/>
          <w:szCs w:val="24"/>
          <w:lang w:val="en-GB"/>
        </w:rPr>
      </w:pPr>
      <w:bookmarkStart w:id="118" w:name="_Toc44858847"/>
      <w:r w:rsidRPr="00E33D34">
        <w:rPr>
          <w:rFonts w:asciiTheme="minorHAnsi" w:hAnsiTheme="minorHAnsi"/>
          <w:b/>
          <w:bCs/>
          <w:color w:val="auto"/>
          <w:sz w:val="24"/>
          <w:szCs w:val="24"/>
          <w:lang w:val="en-GB"/>
        </w:rPr>
        <w:t>JOINT HONOR – Economics</w:t>
      </w:r>
      <w:bookmarkEnd w:id="118"/>
    </w:p>
    <w:p w14:paraId="4B459A15" w14:textId="77777777" w:rsidR="0047224F" w:rsidRPr="00E33D34" w:rsidRDefault="0047224F" w:rsidP="00E33D34">
      <w:pPr>
        <w:pStyle w:val="Heading3"/>
        <w:spacing w:line="360" w:lineRule="auto"/>
        <w:rPr>
          <w:lang w:val="en-GB"/>
        </w:rPr>
      </w:pPr>
      <w:bookmarkStart w:id="119" w:name="_Toc26180634"/>
      <w:bookmarkStart w:id="120" w:name="_Toc44858848"/>
      <w:r w:rsidRPr="00E33D34">
        <w:rPr>
          <w:lang w:val="en-GB"/>
        </w:rPr>
        <w:t>Senior Fresh (Second Year)</w:t>
      </w:r>
      <w:bookmarkEnd w:id="119"/>
      <w:bookmarkEnd w:id="120"/>
    </w:p>
    <w:p w14:paraId="4834F5F7" w14:textId="77777777" w:rsidR="0047224F" w:rsidRDefault="0047224F" w:rsidP="0047224F">
      <w:pPr>
        <w:rPr>
          <w:b/>
          <w:lang w:val="en-GB"/>
        </w:rPr>
      </w:pPr>
      <w:r>
        <w:rPr>
          <w:lang w:val="en-GB"/>
        </w:rPr>
        <w:t xml:space="preserve">Students take 60 ECTS from within two or three of the four subjects, taking </w:t>
      </w:r>
      <w:r>
        <w:rPr>
          <w:b/>
          <w:lang w:val="en-GB"/>
        </w:rPr>
        <w:t>either</w:t>
      </w:r>
    </w:p>
    <w:p w14:paraId="32CCD282" w14:textId="5A5D5B68" w:rsidR="0047224F" w:rsidRPr="009348CB" w:rsidRDefault="0047224F" w:rsidP="004362D4">
      <w:pPr>
        <w:pStyle w:val="ListParagraph"/>
        <w:numPr>
          <w:ilvl w:val="0"/>
          <w:numId w:val="34"/>
        </w:numPr>
        <w:spacing w:line="360" w:lineRule="auto"/>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Subject 2 (other joint honor) and </w:t>
      </w:r>
      <w:r w:rsidRPr="00264247">
        <w:rPr>
          <w:b/>
          <w:lang w:val="en-GB"/>
        </w:rPr>
        <w:t>20</w:t>
      </w:r>
      <w:r>
        <w:rPr>
          <w:lang w:val="en-GB"/>
        </w:rPr>
        <w:t xml:space="preserve"> ECTS in </w:t>
      </w:r>
      <w:hyperlink w:anchor="_Subject_Two,_Subject" w:history="1">
        <w:hyperlink w:anchor="_SUBJECT_2" w:tooltip="Subject 2 and Subject 3" w:history="1">
          <w:r w:rsidR="00D86296" w:rsidRPr="001871F5">
            <w:rPr>
              <w:rStyle w:val="Hyperlink"/>
              <w:lang w:val="en-GB"/>
            </w:rPr>
            <w:t>Subject 3</w:t>
          </w:r>
        </w:hyperlink>
      </w:hyperlink>
      <w:r>
        <w:rPr>
          <w:lang w:val="en-GB"/>
        </w:rPr>
        <w:t xml:space="preserve">, dropping one of the four subjects taken in Junior Fresh year, </w:t>
      </w:r>
      <w:r>
        <w:rPr>
          <w:b/>
          <w:lang w:val="en-GB"/>
        </w:rPr>
        <w:t>or</w:t>
      </w:r>
    </w:p>
    <w:p w14:paraId="76B48D88" w14:textId="7305A461" w:rsidR="0047224F" w:rsidRDefault="0047224F" w:rsidP="004362D4">
      <w:pPr>
        <w:pStyle w:val="ListParagraph"/>
        <w:numPr>
          <w:ilvl w:val="0"/>
          <w:numId w:val="34"/>
        </w:numPr>
        <w:spacing w:line="360" w:lineRule="auto"/>
        <w:rPr>
          <w:lang w:val="en-GB"/>
        </w:rPr>
      </w:pPr>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honor), </w:t>
      </w:r>
      <w:r w:rsidR="009C12A4">
        <w:rPr>
          <w:b/>
          <w:lang w:val="en-GB"/>
        </w:rPr>
        <w:t>2</w:t>
      </w:r>
      <w:r w:rsidRPr="009348CB">
        <w:rPr>
          <w:b/>
          <w:lang w:val="en-GB"/>
        </w:rPr>
        <w:t>0</w:t>
      </w:r>
      <w:r>
        <w:rPr>
          <w:lang w:val="en-GB"/>
        </w:rPr>
        <w:t xml:space="preserve"> ECTS from any of the</w:t>
      </w:r>
      <w:r w:rsidR="009C12A4">
        <w:rPr>
          <w:lang w:val="en-GB"/>
        </w:rPr>
        <w:t xml:space="preserve"> advised</w:t>
      </w:r>
      <w:hyperlink w:anchor="_Available_Open_Modules" w:history="1">
        <w:r w:rsidRPr="00092985">
          <w:rPr>
            <w:rStyle w:val="Hyperlink"/>
            <w:lang w:val="en-GB"/>
          </w:rPr>
          <w:t xml:space="preserve"> </w:t>
        </w:r>
        <w:hyperlink w:anchor="_TRINITY_ELECTIVES" w:tooltip="Trinity Electives and Open Modules" w:history="1">
          <w:r w:rsidR="00D86296" w:rsidRPr="00AC1CFA">
            <w:rPr>
              <w:rStyle w:val="Hyperlink"/>
              <w:lang w:val="en-GB"/>
            </w:rPr>
            <w:t>open modules</w:t>
          </w:r>
          <w:r w:rsidR="009C12A4" w:rsidRPr="00AC1CFA">
            <w:rPr>
              <w:rStyle w:val="Hyperlink"/>
              <w:lang w:val="en-GB"/>
            </w:rPr>
            <w:t xml:space="preserve"> and Trinity Electives </w:t>
          </w:r>
        </w:hyperlink>
        <w:r w:rsidRPr="00092985">
          <w:rPr>
            <w:rStyle w:val="Hyperlink"/>
            <w:lang w:val="en-GB"/>
          </w:rPr>
          <w:t xml:space="preserve"> </w:t>
        </w:r>
      </w:hyperlink>
      <w:r>
        <w:rPr>
          <w:lang w:val="en-GB"/>
        </w:rPr>
        <w:t xml:space="preserve"> dropping two of the four subjects taken in the Junior Fresh year, </w:t>
      </w:r>
      <w:r w:rsidRPr="009348CB">
        <w:rPr>
          <w:b/>
          <w:lang w:val="en-GB"/>
        </w:rPr>
        <w:t>or</w:t>
      </w:r>
    </w:p>
    <w:p w14:paraId="5C0CDA82" w14:textId="71185D1E" w:rsidR="00EF2535" w:rsidRDefault="0047224F" w:rsidP="001E4FE3">
      <w:pPr>
        <w:pStyle w:val="ListParagraph"/>
        <w:numPr>
          <w:ilvl w:val="0"/>
          <w:numId w:val="34"/>
        </w:numPr>
        <w:spacing w:line="360" w:lineRule="auto"/>
        <w:rPr>
          <w:i/>
          <w:iCs/>
          <w:color w:val="00B0F0"/>
          <w:lang w:val="en-GB"/>
        </w:rPr>
      </w:pPr>
      <w:r w:rsidRPr="00711495">
        <w:rPr>
          <w:b/>
          <w:lang w:val="en-GB"/>
        </w:rPr>
        <w:t>40</w:t>
      </w:r>
      <w:r w:rsidRPr="00711495">
        <w:rPr>
          <w:lang w:val="en-GB"/>
        </w:rPr>
        <w:t xml:space="preserve"> ECTS in </w:t>
      </w:r>
      <w:r w:rsidRPr="00711495">
        <w:rPr>
          <w:b/>
          <w:lang w:val="en-GB"/>
        </w:rPr>
        <w:t>Economics,</w:t>
      </w:r>
      <w:r w:rsidRPr="00711495">
        <w:rPr>
          <w:lang w:val="en-GB"/>
        </w:rPr>
        <w:t xml:space="preserve"> </w:t>
      </w:r>
      <w:r w:rsidRPr="00711495">
        <w:rPr>
          <w:b/>
          <w:lang w:val="en-GB"/>
        </w:rPr>
        <w:t>20</w:t>
      </w:r>
      <w:r w:rsidRPr="00711495">
        <w:rPr>
          <w:lang w:val="en-GB"/>
        </w:rPr>
        <w:t xml:space="preserve"> ECTS in Subject 2 (other joint honor), dropping two of the four subjects taken in Junior Fresh year.</w:t>
      </w:r>
      <w:r w:rsidR="009C12A4" w:rsidRPr="00711495">
        <w:rPr>
          <w:lang w:val="en-GB"/>
        </w:rPr>
        <w:t xml:space="preserve"> </w:t>
      </w:r>
      <w:r w:rsidR="00711495" w:rsidRPr="00711495">
        <w:rPr>
          <w:i/>
          <w:iCs/>
          <w:color w:val="00B0F0"/>
          <w:lang w:val="en-GB"/>
        </w:rPr>
        <w:t>(c) via the Major with Minor Pathway</w:t>
      </w:r>
    </w:p>
    <w:p w14:paraId="35DBF616" w14:textId="4C309243" w:rsidR="00A30E50" w:rsidRPr="00A30E50" w:rsidRDefault="00A30E50" w:rsidP="00A30E50">
      <w:pPr>
        <w:spacing w:line="360" w:lineRule="auto"/>
        <w:ind w:left="360"/>
        <w:rPr>
          <w:i/>
          <w:iCs/>
          <w:color w:val="00B0F0"/>
          <w:lang w:val="en-GB"/>
        </w:rPr>
      </w:pPr>
      <w:r w:rsidRPr="00A30E50">
        <w:rPr>
          <w:lang w:val="en-GB"/>
        </w:rPr>
        <w:t xml:space="preserve">Students must take </w:t>
      </w:r>
      <w:r w:rsidR="00542FBB">
        <w:rPr>
          <w:lang w:val="en-GB"/>
        </w:rPr>
        <w:t xml:space="preserve">an </w:t>
      </w:r>
      <w:r w:rsidRPr="00153F6D">
        <w:t>even distribution of ECTS across each Semester (30 in Semester one, and 30 in Semester two)</w:t>
      </w:r>
    </w:p>
    <w:p w14:paraId="4EB94D6C" w14:textId="77777777" w:rsidR="00A30E50" w:rsidRPr="00711495" w:rsidRDefault="00A30E50" w:rsidP="00A30E50">
      <w:pPr>
        <w:pStyle w:val="ListParagraph"/>
        <w:spacing w:line="360" w:lineRule="auto"/>
        <w:rPr>
          <w:i/>
          <w:iCs/>
          <w:color w:val="00B0F0"/>
          <w:lang w:val="en-GB"/>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276"/>
        <w:gridCol w:w="1276"/>
      </w:tblGrid>
      <w:tr w:rsidR="0047224F" w:rsidRPr="00666EBF" w14:paraId="717CE0EE" w14:textId="77777777" w:rsidTr="0047224F">
        <w:trPr>
          <w:tblHeader/>
        </w:trPr>
        <w:tc>
          <w:tcPr>
            <w:tcW w:w="1275" w:type="dxa"/>
            <w:shd w:val="clear" w:color="auto" w:fill="E5B8B7" w:themeFill="accent2" w:themeFillTint="66"/>
          </w:tcPr>
          <w:p w14:paraId="0C11FC4A" w14:textId="77777777" w:rsidR="0047224F" w:rsidRPr="00666EBF" w:rsidRDefault="0047224F" w:rsidP="0047224F">
            <w:pPr>
              <w:spacing w:after="0"/>
              <w:rPr>
                <w:rFonts w:ascii="Cambria" w:hAnsi="Cambria"/>
                <w:color w:val="0000FF" w:themeColor="hyperlink"/>
                <w:sz w:val="20"/>
                <w:szCs w:val="20"/>
                <w:u w:val="single"/>
              </w:rPr>
            </w:pPr>
            <w:r w:rsidRPr="00666EBF">
              <w:rPr>
                <w:rFonts w:ascii="Cambria" w:hAnsi="Cambria"/>
                <w:b/>
                <w:sz w:val="20"/>
                <w:szCs w:val="20"/>
              </w:rPr>
              <w:lastRenderedPageBreak/>
              <w:t>Module Code</w:t>
            </w:r>
          </w:p>
        </w:tc>
        <w:tc>
          <w:tcPr>
            <w:tcW w:w="2270" w:type="dxa"/>
            <w:shd w:val="clear" w:color="auto" w:fill="E5B8B7" w:themeFill="accent2" w:themeFillTint="66"/>
          </w:tcPr>
          <w:p w14:paraId="29086A97" w14:textId="77777777" w:rsidR="0047224F" w:rsidRPr="00666EBF" w:rsidRDefault="0047224F" w:rsidP="0047224F">
            <w:pPr>
              <w:spacing w:after="0"/>
              <w:rPr>
                <w:rFonts w:ascii="Cambria" w:hAnsi="Cambria"/>
                <w:sz w:val="20"/>
                <w:szCs w:val="20"/>
              </w:rPr>
            </w:pPr>
            <w:r w:rsidRPr="00666EBF">
              <w:rPr>
                <w:rFonts w:ascii="Cambria" w:hAnsi="Cambria"/>
                <w:b/>
                <w:sz w:val="20"/>
                <w:szCs w:val="20"/>
              </w:rPr>
              <w:t>Module Title</w:t>
            </w:r>
          </w:p>
        </w:tc>
        <w:tc>
          <w:tcPr>
            <w:tcW w:w="709" w:type="dxa"/>
            <w:shd w:val="clear" w:color="auto" w:fill="E5B8B7" w:themeFill="accent2" w:themeFillTint="66"/>
          </w:tcPr>
          <w:p w14:paraId="42EDF62D" w14:textId="77777777" w:rsidR="0047224F" w:rsidRPr="00666EBF" w:rsidRDefault="0047224F" w:rsidP="0047224F">
            <w:pPr>
              <w:spacing w:after="0"/>
              <w:jc w:val="center"/>
              <w:rPr>
                <w:rFonts w:ascii="Cambria" w:hAnsi="Cambria"/>
                <w:sz w:val="20"/>
                <w:szCs w:val="20"/>
              </w:rPr>
            </w:pPr>
            <w:r w:rsidRPr="00666EBF">
              <w:rPr>
                <w:rFonts w:ascii="Cambria" w:hAnsi="Cambria"/>
                <w:b/>
                <w:sz w:val="20"/>
                <w:szCs w:val="20"/>
              </w:rPr>
              <w:t>ECTS</w:t>
            </w:r>
          </w:p>
        </w:tc>
        <w:tc>
          <w:tcPr>
            <w:tcW w:w="1275" w:type="dxa"/>
            <w:shd w:val="clear" w:color="auto" w:fill="E5B8B7" w:themeFill="accent2" w:themeFillTint="66"/>
          </w:tcPr>
          <w:p w14:paraId="3E09F596" w14:textId="77777777" w:rsidR="0047224F" w:rsidRPr="00666EBF" w:rsidRDefault="0047224F" w:rsidP="0047224F">
            <w:pPr>
              <w:spacing w:after="0"/>
              <w:rPr>
                <w:rFonts w:ascii="Cambria" w:hAnsi="Cambria"/>
                <w:color w:val="000000" w:themeColor="text1"/>
                <w:sz w:val="20"/>
                <w:szCs w:val="20"/>
                <w:u w:val="single"/>
              </w:rPr>
            </w:pPr>
            <w:r w:rsidRPr="00666EBF">
              <w:rPr>
                <w:rFonts w:ascii="Cambria" w:hAnsi="Cambria"/>
                <w:b/>
                <w:sz w:val="20"/>
                <w:szCs w:val="20"/>
              </w:rPr>
              <w:t>Co-requisites</w:t>
            </w:r>
            <w:r w:rsidRPr="00666EBF">
              <w:rPr>
                <w:rFonts w:ascii="Cambria" w:hAnsi="Cambria"/>
                <w:b/>
                <w:sz w:val="20"/>
                <w:szCs w:val="20"/>
                <w:vertAlign w:val="superscript"/>
              </w:rPr>
              <w:footnoteReference w:id="34"/>
            </w:r>
          </w:p>
        </w:tc>
        <w:tc>
          <w:tcPr>
            <w:tcW w:w="2693" w:type="dxa"/>
            <w:shd w:val="clear" w:color="auto" w:fill="E5B8B7" w:themeFill="accent2" w:themeFillTint="66"/>
          </w:tcPr>
          <w:p w14:paraId="1F1F6225" w14:textId="77777777" w:rsidR="0047224F" w:rsidRPr="00666EBF" w:rsidRDefault="0047224F" w:rsidP="0047224F">
            <w:pPr>
              <w:spacing w:after="0"/>
              <w:rPr>
                <w:rFonts w:ascii="Cambria" w:hAnsi="Cambria"/>
                <w:b/>
                <w:color w:val="000000" w:themeColor="text1"/>
                <w:sz w:val="20"/>
                <w:szCs w:val="20"/>
                <w:u w:val="single"/>
              </w:rPr>
            </w:pPr>
            <w:r w:rsidRPr="00666EBF">
              <w:rPr>
                <w:rFonts w:ascii="Cambria" w:hAnsi="Cambria"/>
                <w:b/>
                <w:sz w:val="20"/>
                <w:szCs w:val="20"/>
              </w:rPr>
              <w:t>Prerequisite/ Prerequisite for</w:t>
            </w:r>
          </w:p>
        </w:tc>
        <w:tc>
          <w:tcPr>
            <w:tcW w:w="1276" w:type="dxa"/>
            <w:shd w:val="clear" w:color="auto" w:fill="E5B8B7" w:themeFill="accent2" w:themeFillTint="66"/>
          </w:tcPr>
          <w:p w14:paraId="1204F970" w14:textId="77777777" w:rsidR="0047224F" w:rsidRPr="00666EBF" w:rsidRDefault="0047224F" w:rsidP="0047224F">
            <w:pPr>
              <w:spacing w:after="0"/>
              <w:rPr>
                <w:rFonts w:ascii="Cambria" w:hAnsi="Cambria"/>
                <w:sz w:val="20"/>
                <w:szCs w:val="20"/>
              </w:rPr>
            </w:pPr>
            <w:r w:rsidRPr="00666EBF">
              <w:rPr>
                <w:rFonts w:ascii="Cambria" w:hAnsi="Cambria"/>
                <w:b/>
                <w:sz w:val="20"/>
                <w:szCs w:val="20"/>
              </w:rPr>
              <w:t>Students taking 40 ECTS</w:t>
            </w:r>
          </w:p>
        </w:tc>
        <w:tc>
          <w:tcPr>
            <w:tcW w:w="1276" w:type="dxa"/>
            <w:shd w:val="clear" w:color="auto" w:fill="E5B8B7" w:themeFill="accent2" w:themeFillTint="66"/>
          </w:tcPr>
          <w:p w14:paraId="63E208EA" w14:textId="77777777" w:rsidR="0047224F" w:rsidRPr="00666EBF" w:rsidRDefault="0047224F" w:rsidP="0047224F">
            <w:pPr>
              <w:spacing w:after="0"/>
              <w:rPr>
                <w:rFonts w:ascii="Cambria" w:hAnsi="Cambria"/>
                <w:b/>
                <w:sz w:val="20"/>
                <w:szCs w:val="20"/>
              </w:rPr>
            </w:pPr>
            <w:r w:rsidRPr="00666EBF">
              <w:rPr>
                <w:rFonts w:ascii="Cambria" w:hAnsi="Cambria"/>
                <w:b/>
                <w:sz w:val="20"/>
                <w:szCs w:val="20"/>
              </w:rPr>
              <w:t>Students taking 20 ECTS</w:t>
            </w:r>
          </w:p>
        </w:tc>
      </w:tr>
      <w:tr w:rsidR="0047224F" w:rsidRPr="00666EBF" w14:paraId="211D11D9" w14:textId="77777777" w:rsidTr="0047224F">
        <w:tc>
          <w:tcPr>
            <w:tcW w:w="10774" w:type="dxa"/>
            <w:gridSpan w:val="7"/>
            <w:shd w:val="clear" w:color="auto" w:fill="auto"/>
          </w:tcPr>
          <w:p w14:paraId="5ECE0830" w14:textId="77777777" w:rsidR="0047224F" w:rsidRPr="00666EBF" w:rsidRDefault="0047224F" w:rsidP="0047224F">
            <w:pPr>
              <w:spacing w:after="0"/>
              <w:jc w:val="center"/>
              <w:rPr>
                <w:rFonts w:ascii="Cambria" w:hAnsi="Cambria"/>
                <w:b/>
                <w:sz w:val="20"/>
                <w:szCs w:val="20"/>
              </w:rPr>
            </w:pPr>
            <w:r w:rsidRPr="00666EBF">
              <w:rPr>
                <w:rFonts w:ascii="Cambria" w:hAnsi="Cambria"/>
                <w:b/>
                <w:sz w:val="20"/>
                <w:szCs w:val="20"/>
              </w:rPr>
              <w:t>Semester One Modules</w:t>
            </w:r>
          </w:p>
        </w:tc>
      </w:tr>
      <w:tr w:rsidR="0047224F" w:rsidRPr="00666EBF" w14:paraId="5106B5F8" w14:textId="77777777" w:rsidTr="0047224F">
        <w:tc>
          <w:tcPr>
            <w:tcW w:w="1275" w:type="dxa"/>
          </w:tcPr>
          <w:p w14:paraId="734287B2" w14:textId="77777777" w:rsidR="0047224F" w:rsidRPr="00666EBF" w:rsidRDefault="00DB30BC" w:rsidP="0047224F">
            <w:pPr>
              <w:spacing w:after="0"/>
              <w:rPr>
                <w:rFonts w:ascii="Cambria" w:hAnsi="Cambria"/>
                <w:color w:val="0000FF" w:themeColor="hyperlink"/>
                <w:sz w:val="20"/>
                <w:szCs w:val="20"/>
                <w:u w:val="single"/>
              </w:rPr>
            </w:pPr>
            <w:hyperlink r:id="rId1438" w:history="1">
              <w:r w:rsidR="0047224F" w:rsidRPr="00666EBF">
                <w:rPr>
                  <w:rFonts w:ascii="Cambria" w:hAnsi="Cambria"/>
                  <w:color w:val="0000FF" w:themeColor="hyperlink"/>
                  <w:sz w:val="20"/>
                  <w:szCs w:val="20"/>
                  <w:u w:val="single"/>
                </w:rPr>
                <w:t>ECU22011</w:t>
              </w:r>
            </w:hyperlink>
          </w:p>
          <w:p w14:paraId="5A5CBE02" w14:textId="77777777" w:rsidR="0047224F" w:rsidRPr="00666EBF" w:rsidRDefault="0047224F" w:rsidP="0047224F">
            <w:pPr>
              <w:spacing w:after="0"/>
              <w:rPr>
                <w:rFonts w:ascii="Cambria" w:hAnsi="Cambria"/>
                <w:color w:val="0000FF" w:themeColor="hyperlink"/>
                <w:sz w:val="20"/>
                <w:szCs w:val="20"/>
                <w:u w:val="single"/>
              </w:rPr>
            </w:pPr>
          </w:p>
        </w:tc>
        <w:tc>
          <w:tcPr>
            <w:tcW w:w="2270" w:type="dxa"/>
          </w:tcPr>
          <w:p w14:paraId="32F246CB" w14:textId="77777777" w:rsidR="0047224F" w:rsidRPr="00666EBF" w:rsidRDefault="0047224F" w:rsidP="0047224F">
            <w:pPr>
              <w:spacing w:after="0"/>
              <w:rPr>
                <w:rFonts w:ascii="Cambria" w:hAnsi="Cambria"/>
                <w:sz w:val="20"/>
                <w:szCs w:val="20"/>
              </w:rPr>
            </w:pPr>
            <w:r w:rsidRPr="00666EBF">
              <w:rPr>
                <w:rFonts w:ascii="Cambria" w:hAnsi="Cambria"/>
                <w:sz w:val="20"/>
                <w:szCs w:val="20"/>
              </w:rPr>
              <w:t>Intermediate Economics A</w:t>
            </w:r>
          </w:p>
          <w:p w14:paraId="13929B16" w14:textId="77777777" w:rsidR="0047224F" w:rsidRPr="00666EBF" w:rsidRDefault="0047224F" w:rsidP="0047224F">
            <w:pPr>
              <w:spacing w:after="0"/>
              <w:rPr>
                <w:rFonts w:ascii="Cambria" w:hAnsi="Cambria"/>
                <w:sz w:val="20"/>
                <w:szCs w:val="20"/>
              </w:rPr>
            </w:pPr>
          </w:p>
        </w:tc>
        <w:tc>
          <w:tcPr>
            <w:tcW w:w="709" w:type="dxa"/>
          </w:tcPr>
          <w:p w14:paraId="7A545D73" w14:textId="77777777" w:rsidR="0047224F" w:rsidRPr="00666EBF" w:rsidRDefault="0047224F" w:rsidP="0047224F">
            <w:pPr>
              <w:spacing w:after="0"/>
              <w:jc w:val="center"/>
              <w:rPr>
                <w:rFonts w:ascii="Cambria" w:hAnsi="Cambria"/>
                <w:sz w:val="20"/>
                <w:szCs w:val="20"/>
              </w:rPr>
            </w:pPr>
            <w:r w:rsidRPr="00666EBF">
              <w:rPr>
                <w:rFonts w:ascii="Cambria" w:hAnsi="Cambria"/>
                <w:sz w:val="20"/>
                <w:szCs w:val="20"/>
              </w:rPr>
              <w:t>5</w:t>
            </w:r>
          </w:p>
        </w:tc>
        <w:tc>
          <w:tcPr>
            <w:tcW w:w="1275" w:type="dxa"/>
          </w:tcPr>
          <w:p w14:paraId="11920967" w14:textId="77777777" w:rsidR="0047224F" w:rsidRPr="00666EBF" w:rsidRDefault="0047224F" w:rsidP="0047224F">
            <w:pPr>
              <w:spacing w:after="0"/>
              <w:rPr>
                <w:rFonts w:ascii="Cambria" w:hAnsi="Cambria"/>
                <w:color w:val="000000" w:themeColor="text1"/>
                <w:sz w:val="20"/>
                <w:szCs w:val="20"/>
                <w:u w:val="single"/>
              </w:rPr>
            </w:pPr>
            <w:r w:rsidRPr="00666EBF">
              <w:rPr>
                <w:rFonts w:ascii="Cambria" w:hAnsi="Cambria"/>
                <w:color w:val="000000" w:themeColor="text1"/>
                <w:sz w:val="20"/>
                <w:szCs w:val="20"/>
                <w:u w:val="single"/>
              </w:rPr>
              <w:t>ECU22012</w:t>
            </w:r>
          </w:p>
        </w:tc>
        <w:tc>
          <w:tcPr>
            <w:tcW w:w="2693" w:type="dxa"/>
          </w:tcPr>
          <w:p w14:paraId="2A7F7B60" w14:textId="77777777" w:rsidR="0047224F" w:rsidRPr="00666EBF" w:rsidRDefault="00DB30BC" w:rsidP="0047224F">
            <w:pPr>
              <w:spacing w:after="0"/>
              <w:rPr>
                <w:rFonts w:ascii="Cambria" w:hAnsi="Cambria"/>
                <w:color w:val="000000" w:themeColor="text1"/>
                <w:sz w:val="20"/>
                <w:szCs w:val="20"/>
              </w:rPr>
            </w:pPr>
            <w:hyperlink r:id="rId1439" w:history="1">
              <w:r w:rsidR="0047224F" w:rsidRPr="00666EBF">
                <w:rPr>
                  <w:rFonts w:ascii="Cambria" w:hAnsi="Cambria"/>
                  <w:b/>
                  <w:color w:val="000000" w:themeColor="text1"/>
                  <w:sz w:val="20"/>
                  <w:szCs w:val="20"/>
                  <w:u w:val="single"/>
                </w:rPr>
                <w:t>ECU3</w:t>
              </w:r>
              <w:r w:rsidR="0047224F" w:rsidRPr="00666EBF">
                <w:rPr>
                  <w:rFonts w:ascii="Cambria" w:hAnsi="Cambria"/>
                  <w:color w:val="000000" w:themeColor="text1"/>
                  <w:sz w:val="20"/>
                  <w:szCs w:val="20"/>
                  <w:u w:val="single"/>
                </w:rPr>
                <w:t>3011</w:t>
              </w:r>
            </w:hyperlink>
            <w:r w:rsidR="0047224F" w:rsidRPr="00666EBF">
              <w:rPr>
                <w:rFonts w:ascii="Cambria" w:hAnsi="Cambria"/>
                <w:color w:val="000000" w:themeColor="text1"/>
                <w:sz w:val="20"/>
                <w:szCs w:val="20"/>
              </w:rPr>
              <w:t>/</w:t>
            </w:r>
            <w:hyperlink r:id="rId1440" w:history="1">
              <w:r w:rsidR="0047224F" w:rsidRPr="00666EBF">
                <w:rPr>
                  <w:rFonts w:ascii="Cambria" w:hAnsi="Cambria"/>
                  <w:color w:val="000000" w:themeColor="text1"/>
                  <w:sz w:val="20"/>
                  <w:szCs w:val="20"/>
                  <w:u w:val="single"/>
                </w:rPr>
                <w:t>3012</w:t>
              </w:r>
            </w:hyperlink>
            <w:r w:rsidR="0047224F" w:rsidRPr="00666EBF">
              <w:rPr>
                <w:rFonts w:ascii="Cambria" w:hAnsi="Cambria"/>
                <w:color w:val="000000" w:themeColor="text1"/>
                <w:sz w:val="20"/>
                <w:szCs w:val="20"/>
              </w:rPr>
              <w:t>/</w:t>
            </w:r>
            <w:hyperlink r:id="rId1441" w:history="1">
              <w:r w:rsidR="0047224F" w:rsidRPr="00666EBF">
                <w:rPr>
                  <w:rFonts w:ascii="Cambria" w:hAnsi="Cambria"/>
                  <w:color w:val="000000" w:themeColor="text1"/>
                  <w:sz w:val="20"/>
                  <w:szCs w:val="20"/>
                  <w:u w:val="single"/>
                </w:rPr>
                <w:t>3021</w:t>
              </w:r>
            </w:hyperlink>
            <w:r w:rsidR="0047224F" w:rsidRPr="00666EBF">
              <w:rPr>
                <w:rFonts w:ascii="Cambria" w:hAnsi="Cambria"/>
                <w:color w:val="000000" w:themeColor="text1"/>
                <w:sz w:val="20"/>
                <w:szCs w:val="20"/>
              </w:rPr>
              <w:t>/</w:t>
            </w:r>
          </w:p>
          <w:p w14:paraId="77ACEC3C" w14:textId="77777777" w:rsidR="0047224F" w:rsidRPr="00666EBF" w:rsidRDefault="00DB30BC" w:rsidP="0047224F">
            <w:pPr>
              <w:spacing w:after="0"/>
              <w:rPr>
                <w:rFonts w:ascii="Cambria" w:hAnsi="Cambria"/>
                <w:color w:val="000000" w:themeColor="text1"/>
                <w:sz w:val="20"/>
                <w:szCs w:val="20"/>
              </w:rPr>
            </w:pPr>
            <w:hyperlink r:id="rId1442" w:history="1">
              <w:r w:rsidR="0047224F" w:rsidRPr="00666EBF">
                <w:rPr>
                  <w:rFonts w:ascii="Cambria" w:hAnsi="Cambria"/>
                  <w:color w:val="000000" w:themeColor="text1"/>
                  <w:sz w:val="20"/>
                  <w:szCs w:val="20"/>
                  <w:u w:val="single"/>
                </w:rPr>
                <w:t>3022</w:t>
              </w:r>
            </w:hyperlink>
            <w:r w:rsidR="0047224F" w:rsidRPr="00666EBF">
              <w:rPr>
                <w:rFonts w:ascii="Cambria" w:hAnsi="Cambria"/>
                <w:color w:val="000000" w:themeColor="text1"/>
                <w:sz w:val="20"/>
                <w:szCs w:val="20"/>
              </w:rPr>
              <w:t>/</w:t>
            </w:r>
            <w:hyperlink r:id="rId1443" w:history="1">
              <w:r w:rsidR="0047224F" w:rsidRPr="00666EBF">
                <w:rPr>
                  <w:rFonts w:ascii="Cambria" w:hAnsi="Cambria"/>
                  <w:color w:val="000000" w:themeColor="text1"/>
                  <w:sz w:val="20"/>
                  <w:szCs w:val="20"/>
                  <w:u w:val="single"/>
                </w:rPr>
                <w:t>3031</w:t>
              </w:r>
            </w:hyperlink>
            <w:r w:rsidR="0047224F" w:rsidRPr="00666EBF">
              <w:rPr>
                <w:rFonts w:ascii="Cambria" w:hAnsi="Cambria"/>
                <w:color w:val="000000" w:themeColor="text1"/>
                <w:sz w:val="20"/>
                <w:szCs w:val="20"/>
              </w:rPr>
              <w:t>/</w:t>
            </w:r>
            <w:hyperlink r:id="rId1444" w:history="1">
              <w:r w:rsidR="0047224F" w:rsidRPr="00666EBF">
                <w:rPr>
                  <w:rFonts w:ascii="Cambria" w:hAnsi="Cambria"/>
                  <w:color w:val="000000" w:themeColor="text1"/>
                  <w:sz w:val="20"/>
                  <w:szCs w:val="20"/>
                  <w:u w:val="single"/>
                </w:rPr>
                <w:t>3032</w:t>
              </w:r>
            </w:hyperlink>
            <w:r w:rsidR="0047224F" w:rsidRPr="00666EBF">
              <w:rPr>
                <w:rFonts w:ascii="Cambria" w:hAnsi="Cambria"/>
                <w:color w:val="000000" w:themeColor="text1"/>
                <w:sz w:val="20"/>
                <w:szCs w:val="20"/>
              </w:rPr>
              <w:t>/</w:t>
            </w:r>
            <w:hyperlink r:id="rId1445" w:history="1">
              <w:r w:rsidR="0047224F" w:rsidRPr="00666EBF">
                <w:rPr>
                  <w:rFonts w:ascii="Cambria" w:hAnsi="Cambria"/>
                  <w:color w:val="000000" w:themeColor="text1"/>
                  <w:sz w:val="20"/>
                  <w:szCs w:val="20"/>
                  <w:u w:val="single"/>
                </w:rPr>
                <w:t>3051</w:t>
              </w:r>
            </w:hyperlink>
            <w:r w:rsidR="0047224F" w:rsidRPr="00666EBF">
              <w:rPr>
                <w:rFonts w:ascii="Cambria" w:hAnsi="Cambria"/>
                <w:color w:val="000000" w:themeColor="text1"/>
                <w:sz w:val="20"/>
                <w:szCs w:val="20"/>
              </w:rPr>
              <w:t>/</w:t>
            </w:r>
          </w:p>
          <w:p w14:paraId="3FEFBC3F" w14:textId="77777777" w:rsidR="0047224F" w:rsidRPr="00666EBF" w:rsidRDefault="00DB30BC" w:rsidP="0047224F">
            <w:pPr>
              <w:spacing w:after="0"/>
              <w:rPr>
                <w:rFonts w:ascii="Cambria" w:hAnsi="Cambria"/>
                <w:color w:val="000000" w:themeColor="text1"/>
                <w:sz w:val="20"/>
                <w:szCs w:val="20"/>
                <w:u w:val="single"/>
              </w:rPr>
            </w:pPr>
            <w:hyperlink r:id="rId1446" w:history="1">
              <w:r w:rsidR="0047224F" w:rsidRPr="00666EBF">
                <w:rPr>
                  <w:rFonts w:ascii="Cambria" w:hAnsi="Cambria"/>
                  <w:color w:val="000000" w:themeColor="text1"/>
                  <w:sz w:val="20"/>
                  <w:szCs w:val="20"/>
                  <w:u w:val="single"/>
                </w:rPr>
                <w:t>3052</w:t>
              </w:r>
            </w:hyperlink>
            <w:r w:rsidR="0047224F" w:rsidRPr="00666EBF">
              <w:rPr>
                <w:rFonts w:ascii="Cambria" w:hAnsi="Cambria"/>
                <w:color w:val="000000" w:themeColor="text1"/>
                <w:sz w:val="20"/>
                <w:szCs w:val="20"/>
              </w:rPr>
              <w:t xml:space="preserve">/ </w:t>
            </w:r>
            <w:hyperlink r:id="rId1447" w:history="1">
              <w:r w:rsidR="0047224F" w:rsidRPr="00666EBF">
                <w:rPr>
                  <w:rFonts w:ascii="Cambria" w:hAnsi="Cambria"/>
                  <w:color w:val="000000" w:themeColor="text1"/>
                  <w:sz w:val="20"/>
                  <w:szCs w:val="20"/>
                  <w:u w:val="single"/>
                </w:rPr>
                <w:t>3071</w:t>
              </w:r>
            </w:hyperlink>
            <w:r w:rsidR="0047224F" w:rsidRPr="00666EBF">
              <w:rPr>
                <w:rFonts w:ascii="Cambria" w:hAnsi="Cambria"/>
                <w:color w:val="000000" w:themeColor="text1"/>
                <w:sz w:val="20"/>
                <w:szCs w:val="20"/>
              </w:rPr>
              <w:t>/</w:t>
            </w:r>
            <w:hyperlink r:id="rId1448" w:history="1">
              <w:r w:rsidR="0047224F" w:rsidRPr="00666EBF">
                <w:rPr>
                  <w:rFonts w:ascii="Cambria" w:hAnsi="Cambria"/>
                  <w:color w:val="000000" w:themeColor="text1"/>
                  <w:sz w:val="20"/>
                  <w:szCs w:val="20"/>
                  <w:u w:val="single"/>
                </w:rPr>
                <w:t>3072</w:t>
              </w:r>
            </w:hyperlink>
            <w:r w:rsidR="0047224F" w:rsidRPr="00666EBF">
              <w:rPr>
                <w:rFonts w:ascii="Cambria" w:hAnsi="Cambria"/>
                <w:color w:val="000000" w:themeColor="text1"/>
                <w:sz w:val="20"/>
                <w:szCs w:val="20"/>
                <w:u w:val="single"/>
              </w:rPr>
              <w:t xml:space="preserve">/ </w:t>
            </w:r>
          </w:p>
          <w:p w14:paraId="6B159FDD" w14:textId="77777777" w:rsidR="0047224F" w:rsidRPr="00666EBF" w:rsidRDefault="0047224F" w:rsidP="0047224F">
            <w:pPr>
              <w:spacing w:after="0"/>
              <w:rPr>
                <w:rFonts w:ascii="Cambria" w:hAnsi="Cambria"/>
                <w:color w:val="000000" w:themeColor="text1"/>
                <w:sz w:val="20"/>
                <w:szCs w:val="20"/>
              </w:rPr>
            </w:pPr>
            <w:r w:rsidRPr="00666EBF">
              <w:rPr>
                <w:rFonts w:ascii="Cambria" w:hAnsi="Cambria"/>
                <w:b/>
                <w:color w:val="000000" w:themeColor="text1"/>
                <w:sz w:val="20"/>
                <w:szCs w:val="20"/>
                <w:u w:val="single"/>
              </w:rPr>
              <w:t>ECU4</w:t>
            </w:r>
            <w:hyperlink r:id="rId1449" w:history="1">
              <w:r w:rsidRPr="00666EBF">
                <w:rPr>
                  <w:rFonts w:ascii="Cambria" w:hAnsi="Cambria"/>
                  <w:color w:val="000000" w:themeColor="text1"/>
                  <w:sz w:val="20"/>
                  <w:szCs w:val="20"/>
                  <w:u w:val="single"/>
                </w:rPr>
                <w:t>4022</w:t>
              </w:r>
            </w:hyperlink>
            <w:r w:rsidRPr="00666EBF">
              <w:rPr>
                <w:rFonts w:ascii="Cambria" w:hAnsi="Cambria"/>
                <w:color w:val="000000" w:themeColor="text1"/>
                <w:sz w:val="20"/>
                <w:szCs w:val="20"/>
              </w:rPr>
              <w:t>/</w:t>
            </w:r>
            <w:hyperlink r:id="rId1450" w:history="1">
              <w:r w:rsidRPr="00666EBF">
                <w:rPr>
                  <w:rFonts w:ascii="Cambria" w:hAnsi="Cambria"/>
                  <w:color w:val="000000" w:themeColor="text1"/>
                  <w:sz w:val="20"/>
                  <w:szCs w:val="20"/>
                  <w:u w:val="single"/>
                </w:rPr>
                <w:t>4023</w:t>
              </w:r>
            </w:hyperlink>
            <w:r w:rsidRPr="00666EBF">
              <w:rPr>
                <w:rFonts w:ascii="Cambria" w:hAnsi="Cambria"/>
                <w:color w:val="000000" w:themeColor="text1"/>
                <w:sz w:val="20"/>
                <w:szCs w:val="20"/>
              </w:rPr>
              <w:t>/</w:t>
            </w:r>
            <w:hyperlink r:id="rId1451" w:history="1">
              <w:r w:rsidRPr="00666EBF">
                <w:rPr>
                  <w:rFonts w:ascii="Cambria" w:hAnsi="Cambria"/>
                  <w:color w:val="000000" w:themeColor="text1"/>
                  <w:sz w:val="20"/>
                  <w:szCs w:val="20"/>
                  <w:u w:val="single"/>
                </w:rPr>
                <w:t>4024</w:t>
              </w:r>
            </w:hyperlink>
            <w:r w:rsidRPr="00666EBF">
              <w:rPr>
                <w:rFonts w:ascii="Cambria" w:hAnsi="Cambria"/>
                <w:color w:val="000000" w:themeColor="text1"/>
                <w:sz w:val="20"/>
                <w:szCs w:val="20"/>
              </w:rPr>
              <w:t xml:space="preserve">/ </w:t>
            </w:r>
            <w:hyperlink r:id="rId1452" w:history="1">
              <w:r w:rsidRPr="00666EBF">
                <w:rPr>
                  <w:rFonts w:ascii="Cambria" w:hAnsi="Cambria"/>
                  <w:color w:val="000000" w:themeColor="text1"/>
                  <w:sz w:val="20"/>
                  <w:szCs w:val="20"/>
                  <w:u w:val="single"/>
                </w:rPr>
                <w:t>4031</w:t>
              </w:r>
            </w:hyperlink>
            <w:r w:rsidRPr="00666EBF">
              <w:rPr>
                <w:rFonts w:ascii="Cambria" w:hAnsi="Cambria"/>
                <w:color w:val="000000" w:themeColor="text1"/>
                <w:sz w:val="20"/>
                <w:szCs w:val="20"/>
              </w:rPr>
              <w:t>/</w:t>
            </w:r>
            <w:hyperlink r:id="rId1453" w:history="1">
              <w:r w:rsidRPr="00666EBF">
                <w:rPr>
                  <w:rFonts w:ascii="Cambria" w:hAnsi="Cambria"/>
                  <w:color w:val="000000" w:themeColor="text1"/>
                  <w:sz w:val="20"/>
                  <w:szCs w:val="20"/>
                  <w:u w:val="single"/>
                </w:rPr>
                <w:t>4032</w:t>
              </w:r>
            </w:hyperlink>
            <w:r w:rsidRPr="00666EBF">
              <w:rPr>
                <w:rFonts w:ascii="Cambria" w:hAnsi="Cambria"/>
                <w:color w:val="000000" w:themeColor="text1"/>
                <w:sz w:val="20"/>
                <w:szCs w:val="20"/>
              </w:rPr>
              <w:t>/</w:t>
            </w:r>
            <w:hyperlink r:id="rId1454" w:history="1">
              <w:r w:rsidRPr="00666EBF">
                <w:rPr>
                  <w:rFonts w:ascii="Cambria" w:hAnsi="Cambria"/>
                  <w:color w:val="000000" w:themeColor="text1"/>
                  <w:sz w:val="20"/>
                  <w:szCs w:val="20"/>
                  <w:u w:val="single"/>
                </w:rPr>
                <w:t>4033</w:t>
              </w:r>
            </w:hyperlink>
            <w:r w:rsidRPr="00666EBF">
              <w:rPr>
                <w:rFonts w:ascii="Cambria" w:hAnsi="Cambria"/>
                <w:color w:val="000000" w:themeColor="text1"/>
                <w:sz w:val="20"/>
                <w:szCs w:val="20"/>
              </w:rPr>
              <w:t>/</w:t>
            </w:r>
            <w:hyperlink r:id="rId1455" w:history="1">
              <w:r w:rsidRPr="00666EBF">
                <w:rPr>
                  <w:rFonts w:ascii="Cambria" w:hAnsi="Cambria"/>
                  <w:color w:val="000000" w:themeColor="text1"/>
                  <w:sz w:val="20"/>
                  <w:szCs w:val="20"/>
                  <w:u w:val="single"/>
                </w:rPr>
                <w:t>4034</w:t>
              </w:r>
            </w:hyperlink>
            <w:r w:rsidRPr="00666EBF">
              <w:rPr>
                <w:rFonts w:ascii="Cambria" w:hAnsi="Cambria"/>
                <w:color w:val="000000" w:themeColor="text1"/>
                <w:sz w:val="20"/>
                <w:szCs w:val="20"/>
              </w:rPr>
              <w:t xml:space="preserve">/ </w:t>
            </w:r>
            <w:hyperlink r:id="rId1456" w:history="1">
              <w:r w:rsidRPr="00666EBF">
                <w:rPr>
                  <w:rFonts w:ascii="Cambria" w:hAnsi="Cambria"/>
                  <w:color w:val="000000" w:themeColor="text1"/>
                  <w:sz w:val="20"/>
                  <w:szCs w:val="20"/>
                  <w:u w:val="single"/>
                </w:rPr>
                <w:t>4061</w:t>
              </w:r>
            </w:hyperlink>
            <w:r w:rsidRPr="00666EBF">
              <w:rPr>
                <w:rFonts w:ascii="Cambria" w:hAnsi="Cambria"/>
                <w:color w:val="000000" w:themeColor="text1"/>
                <w:sz w:val="20"/>
                <w:szCs w:val="20"/>
              </w:rPr>
              <w:t>/</w:t>
            </w:r>
            <w:hyperlink r:id="rId1457" w:history="1">
              <w:r w:rsidRPr="00666EBF">
                <w:rPr>
                  <w:rFonts w:ascii="Cambria" w:hAnsi="Cambria"/>
                  <w:color w:val="000000" w:themeColor="text1"/>
                  <w:sz w:val="20"/>
                  <w:szCs w:val="20"/>
                  <w:u w:val="single"/>
                </w:rPr>
                <w:t>4062</w:t>
              </w:r>
            </w:hyperlink>
            <w:r w:rsidRPr="00666EBF">
              <w:rPr>
                <w:rFonts w:ascii="Cambria" w:hAnsi="Cambria"/>
                <w:color w:val="000000" w:themeColor="text1"/>
                <w:sz w:val="20"/>
                <w:szCs w:val="20"/>
              </w:rPr>
              <w:t>/</w:t>
            </w:r>
            <w:hyperlink r:id="rId1458" w:history="1">
              <w:r w:rsidRPr="00666EBF">
                <w:rPr>
                  <w:rFonts w:ascii="Cambria" w:hAnsi="Cambria"/>
                  <w:color w:val="000000" w:themeColor="text1"/>
                  <w:sz w:val="20"/>
                  <w:szCs w:val="20"/>
                  <w:u w:val="single"/>
                </w:rPr>
                <w:t>4063</w:t>
              </w:r>
            </w:hyperlink>
            <w:r w:rsidRPr="00666EBF">
              <w:rPr>
                <w:rFonts w:ascii="Cambria" w:hAnsi="Cambria"/>
                <w:color w:val="000000" w:themeColor="text1"/>
                <w:sz w:val="20"/>
                <w:szCs w:val="20"/>
              </w:rPr>
              <w:t>/</w:t>
            </w:r>
            <w:hyperlink r:id="rId1459" w:history="1">
              <w:r w:rsidRPr="00666EBF">
                <w:rPr>
                  <w:rFonts w:ascii="Cambria" w:hAnsi="Cambria"/>
                  <w:color w:val="000000" w:themeColor="text1"/>
                  <w:sz w:val="20"/>
                  <w:szCs w:val="20"/>
                  <w:u w:val="single"/>
                </w:rPr>
                <w:t>4064</w:t>
              </w:r>
            </w:hyperlink>
            <w:r w:rsidRPr="00666EBF">
              <w:rPr>
                <w:rFonts w:ascii="Cambria" w:hAnsi="Cambria"/>
                <w:color w:val="000000" w:themeColor="text1"/>
                <w:sz w:val="20"/>
                <w:szCs w:val="20"/>
              </w:rPr>
              <w:t xml:space="preserve">/ </w:t>
            </w:r>
            <w:hyperlink r:id="rId1460" w:history="1">
              <w:r w:rsidRPr="00666EBF">
                <w:rPr>
                  <w:rFonts w:ascii="Cambria" w:hAnsi="Cambria"/>
                  <w:color w:val="000000" w:themeColor="text1"/>
                  <w:sz w:val="20"/>
                  <w:szCs w:val="20"/>
                  <w:u w:val="single"/>
                </w:rPr>
                <w:t>4071</w:t>
              </w:r>
            </w:hyperlink>
            <w:r w:rsidRPr="00666EBF">
              <w:rPr>
                <w:rFonts w:ascii="Cambria" w:hAnsi="Cambria"/>
                <w:color w:val="000000" w:themeColor="text1"/>
                <w:sz w:val="20"/>
                <w:szCs w:val="20"/>
              </w:rPr>
              <w:t>/</w:t>
            </w:r>
            <w:hyperlink r:id="rId1461" w:history="1">
              <w:r w:rsidRPr="00666EBF">
                <w:rPr>
                  <w:rFonts w:ascii="Cambria" w:hAnsi="Cambria"/>
                  <w:color w:val="000000" w:themeColor="text1"/>
                  <w:sz w:val="20"/>
                  <w:szCs w:val="20"/>
                  <w:u w:val="single"/>
                </w:rPr>
                <w:t>4072</w:t>
              </w:r>
            </w:hyperlink>
            <w:r w:rsidRPr="00666EBF">
              <w:rPr>
                <w:rFonts w:ascii="Cambria" w:hAnsi="Cambria"/>
                <w:color w:val="000000" w:themeColor="text1"/>
                <w:sz w:val="20"/>
                <w:szCs w:val="20"/>
              </w:rPr>
              <w:t>/</w:t>
            </w:r>
            <w:hyperlink r:id="rId1462" w:history="1">
              <w:r w:rsidRPr="00666EBF">
                <w:rPr>
                  <w:rFonts w:ascii="Cambria" w:hAnsi="Cambria"/>
                  <w:color w:val="000000" w:themeColor="text1"/>
                  <w:sz w:val="20"/>
                  <w:szCs w:val="20"/>
                  <w:u w:val="single"/>
                </w:rPr>
                <w:t>4073</w:t>
              </w:r>
            </w:hyperlink>
            <w:r w:rsidRPr="00666EBF">
              <w:rPr>
                <w:rFonts w:ascii="Cambria" w:hAnsi="Cambria"/>
                <w:color w:val="000000" w:themeColor="text1"/>
                <w:sz w:val="20"/>
                <w:szCs w:val="20"/>
              </w:rPr>
              <w:t>/</w:t>
            </w:r>
            <w:hyperlink r:id="rId1463" w:history="1">
              <w:r w:rsidRPr="00666EBF">
                <w:rPr>
                  <w:rFonts w:ascii="Cambria" w:hAnsi="Cambria"/>
                  <w:color w:val="000000" w:themeColor="text1"/>
                  <w:sz w:val="20"/>
                  <w:szCs w:val="20"/>
                  <w:u w:val="single"/>
                </w:rPr>
                <w:t>4074</w:t>
              </w:r>
            </w:hyperlink>
            <w:r w:rsidRPr="00666EBF">
              <w:rPr>
                <w:rFonts w:ascii="Cambria" w:hAnsi="Cambria"/>
                <w:color w:val="000000" w:themeColor="text1"/>
                <w:sz w:val="20"/>
                <w:szCs w:val="20"/>
              </w:rPr>
              <w:t xml:space="preserve">/ </w:t>
            </w:r>
            <w:hyperlink r:id="rId1464" w:history="1">
              <w:r w:rsidRPr="00666EBF">
                <w:rPr>
                  <w:rFonts w:ascii="Cambria" w:hAnsi="Cambria"/>
                  <w:color w:val="000000" w:themeColor="text1"/>
                  <w:sz w:val="20"/>
                  <w:szCs w:val="20"/>
                  <w:u w:val="single"/>
                </w:rPr>
                <w:t>4000</w:t>
              </w:r>
            </w:hyperlink>
            <w:r w:rsidRPr="00666EBF">
              <w:rPr>
                <w:rFonts w:ascii="Cambria" w:hAnsi="Cambria"/>
                <w:color w:val="000000" w:themeColor="text1"/>
                <w:sz w:val="20"/>
                <w:szCs w:val="20"/>
              </w:rPr>
              <w:t>/</w:t>
            </w:r>
            <w:hyperlink r:id="rId1465" w:history="1">
              <w:r w:rsidRPr="00666EBF">
                <w:rPr>
                  <w:rFonts w:ascii="Cambria" w:hAnsi="Cambria"/>
                  <w:color w:val="000000" w:themeColor="text1"/>
                  <w:sz w:val="20"/>
                  <w:szCs w:val="20"/>
                  <w:u w:val="single"/>
                </w:rPr>
                <w:t>4081</w:t>
              </w:r>
            </w:hyperlink>
            <w:r w:rsidRPr="00666EBF">
              <w:rPr>
                <w:rFonts w:ascii="Cambria" w:hAnsi="Cambria"/>
                <w:color w:val="000000" w:themeColor="text1"/>
                <w:sz w:val="20"/>
                <w:szCs w:val="20"/>
              </w:rPr>
              <w:t>/</w:t>
            </w:r>
            <w:hyperlink r:id="rId1466" w:history="1">
              <w:r w:rsidRPr="00666EBF">
                <w:rPr>
                  <w:rFonts w:ascii="Cambria" w:hAnsi="Cambria"/>
                  <w:color w:val="000000" w:themeColor="text1"/>
                  <w:sz w:val="20"/>
                  <w:szCs w:val="20"/>
                  <w:u w:val="single"/>
                </w:rPr>
                <w:t>4082</w:t>
              </w:r>
            </w:hyperlink>
            <w:r w:rsidRPr="00666EBF">
              <w:rPr>
                <w:rFonts w:ascii="Cambria" w:hAnsi="Cambria"/>
                <w:color w:val="000000" w:themeColor="text1"/>
                <w:sz w:val="20"/>
                <w:szCs w:val="20"/>
              </w:rPr>
              <w:t xml:space="preserve">/4083/ 4084/4091/4092/4093/ 4094/4101/4102/4103/ 4104 </w:t>
            </w:r>
          </w:p>
        </w:tc>
        <w:tc>
          <w:tcPr>
            <w:tcW w:w="1276" w:type="dxa"/>
          </w:tcPr>
          <w:p w14:paraId="37A2DF77" w14:textId="77777777" w:rsidR="0047224F" w:rsidRPr="00666EBF" w:rsidRDefault="0047224F" w:rsidP="0047224F">
            <w:pPr>
              <w:spacing w:after="0"/>
              <w:rPr>
                <w:rFonts w:ascii="Cambria" w:hAnsi="Cambria"/>
                <w:sz w:val="20"/>
                <w:szCs w:val="20"/>
              </w:rPr>
            </w:pPr>
            <w:r w:rsidRPr="00666EBF">
              <w:rPr>
                <w:rFonts w:ascii="Cambria" w:hAnsi="Cambria"/>
                <w:sz w:val="20"/>
                <w:szCs w:val="20"/>
              </w:rPr>
              <w:t>Mandatory</w:t>
            </w:r>
          </w:p>
        </w:tc>
        <w:tc>
          <w:tcPr>
            <w:tcW w:w="1276" w:type="dxa"/>
          </w:tcPr>
          <w:p w14:paraId="7E63AD92" w14:textId="77777777" w:rsidR="0047224F" w:rsidRPr="00666EBF" w:rsidRDefault="0047224F" w:rsidP="0047224F">
            <w:pPr>
              <w:spacing w:after="0"/>
              <w:rPr>
                <w:rFonts w:ascii="Cambria" w:hAnsi="Cambria"/>
                <w:sz w:val="20"/>
                <w:szCs w:val="20"/>
              </w:rPr>
            </w:pPr>
            <w:r w:rsidRPr="00666EBF">
              <w:rPr>
                <w:rFonts w:ascii="Cambria" w:hAnsi="Cambria"/>
                <w:sz w:val="20"/>
                <w:szCs w:val="20"/>
              </w:rPr>
              <w:t>Mandatory</w:t>
            </w:r>
          </w:p>
        </w:tc>
      </w:tr>
      <w:tr w:rsidR="0047224F" w:rsidRPr="00666EBF" w14:paraId="6EEF5972" w14:textId="77777777" w:rsidTr="0047224F">
        <w:tc>
          <w:tcPr>
            <w:tcW w:w="1275" w:type="dxa"/>
          </w:tcPr>
          <w:p w14:paraId="097FD5B8" w14:textId="6E01C1FA" w:rsidR="0047224F" w:rsidRPr="00666EBF" w:rsidRDefault="00DB30BC" w:rsidP="0047224F">
            <w:pPr>
              <w:spacing w:after="0"/>
              <w:rPr>
                <w:rFonts w:ascii="Cambria" w:hAnsi="Cambria"/>
                <w:color w:val="0000FF" w:themeColor="hyperlink"/>
                <w:sz w:val="20"/>
                <w:szCs w:val="20"/>
                <w:u w:val="single"/>
              </w:rPr>
            </w:pPr>
            <w:hyperlink r:id="rId1467" w:history="1">
              <w:r w:rsidR="0047224F" w:rsidRPr="00AD0742">
                <w:rPr>
                  <w:rStyle w:val="Hyperlink"/>
                  <w:rFonts w:ascii="Cambria" w:hAnsi="Cambria"/>
                  <w:sz w:val="20"/>
                  <w:szCs w:val="20"/>
                </w:rPr>
                <w:t>ECU22021</w:t>
              </w:r>
            </w:hyperlink>
          </w:p>
        </w:tc>
        <w:tc>
          <w:tcPr>
            <w:tcW w:w="2270" w:type="dxa"/>
          </w:tcPr>
          <w:p w14:paraId="0836B988" w14:textId="77777777" w:rsidR="0047224F" w:rsidRPr="00666EBF" w:rsidRDefault="0047224F" w:rsidP="0047224F">
            <w:pPr>
              <w:spacing w:after="0"/>
              <w:rPr>
                <w:rFonts w:ascii="Cambria" w:hAnsi="Cambria"/>
                <w:sz w:val="20"/>
                <w:szCs w:val="20"/>
              </w:rPr>
            </w:pPr>
            <w:r w:rsidRPr="00666EBF">
              <w:rPr>
                <w:rFonts w:ascii="Cambria" w:hAnsi="Cambria"/>
                <w:sz w:val="20"/>
                <w:szCs w:val="20"/>
              </w:rPr>
              <w:t>Economy of Ireland A</w:t>
            </w:r>
          </w:p>
        </w:tc>
        <w:tc>
          <w:tcPr>
            <w:tcW w:w="709" w:type="dxa"/>
          </w:tcPr>
          <w:p w14:paraId="36784709" w14:textId="77777777" w:rsidR="0047224F" w:rsidRPr="00666EBF" w:rsidRDefault="0047224F" w:rsidP="0047224F">
            <w:pPr>
              <w:spacing w:after="0"/>
              <w:jc w:val="center"/>
              <w:rPr>
                <w:rFonts w:ascii="Cambria" w:hAnsi="Cambria"/>
                <w:sz w:val="20"/>
                <w:szCs w:val="20"/>
              </w:rPr>
            </w:pPr>
            <w:r w:rsidRPr="00666EBF">
              <w:rPr>
                <w:rFonts w:ascii="Cambria" w:hAnsi="Cambria"/>
                <w:sz w:val="20"/>
                <w:szCs w:val="20"/>
              </w:rPr>
              <w:t>5</w:t>
            </w:r>
          </w:p>
        </w:tc>
        <w:tc>
          <w:tcPr>
            <w:tcW w:w="1275" w:type="dxa"/>
          </w:tcPr>
          <w:p w14:paraId="3F49F9B0" w14:textId="77777777" w:rsidR="0047224F" w:rsidRPr="00666EBF" w:rsidRDefault="0047224F" w:rsidP="0047224F">
            <w:pPr>
              <w:spacing w:after="0"/>
              <w:rPr>
                <w:rFonts w:ascii="Cambria" w:hAnsi="Cambria"/>
                <w:color w:val="000000" w:themeColor="text1"/>
                <w:sz w:val="20"/>
                <w:szCs w:val="20"/>
                <w:u w:val="single"/>
              </w:rPr>
            </w:pPr>
            <w:r w:rsidRPr="00666EBF">
              <w:rPr>
                <w:rFonts w:ascii="Cambria" w:hAnsi="Cambria"/>
                <w:color w:val="000000" w:themeColor="text1"/>
                <w:sz w:val="20"/>
                <w:szCs w:val="20"/>
                <w:u w:val="single"/>
              </w:rPr>
              <w:t>ECU22022</w:t>
            </w:r>
          </w:p>
        </w:tc>
        <w:tc>
          <w:tcPr>
            <w:tcW w:w="2693" w:type="dxa"/>
          </w:tcPr>
          <w:p w14:paraId="13FCB17A" w14:textId="77777777" w:rsidR="0047224F" w:rsidRPr="00666EBF" w:rsidRDefault="0047224F" w:rsidP="0047224F">
            <w:pPr>
              <w:spacing w:after="0"/>
              <w:rPr>
                <w:rFonts w:ascii="Cambria" w:hAnsi="Cambria"/>
                <w:color w:val="000000" w:themeColor="text1"/>
                <w:sz w:val="20"/>
                <w:szCs w:val="20"/>
              </w:rPr>
            </w:pPr>
            <w:r w:rsidRPr="00666EBF">
              <w:rPr>
                <w:rFonts w:ascii="Cambria" w:hAnsi="Cambria"/>
                <w:color w:val="000000" w:themeColor="text1"/>
                <w:sz w:val="20"/>
                <w:szCs w:val="20"/>
              </w:rPr>
              <w:t>None</w:t>
            </w:r>
          </w:p>
          <w:p w14:paraId="6031554F" w14:textId="77777777" w:rsidR="0047224F" w:rsidRPr="00666EBF" w:rsidRDefault="0047224F" w:rsidP="0047224F">
            <w:pPr>
              <w:spacing w:after="0"/>
              <w:rPr>
                <w:rFonts w:ascii="Cambria" w:hAnsi="Cambria"/>
                <w:color w:val="000000" w:themeColor="text1"/>
                <w:sz w:val="20"/>
                <w:szCs w:val="20"/>
              </w:rPr>
            </w:pPr>
          </w:p>
        </w:tc>
        <w:tc>
          <w:tcPr>
            <w:tcW w:w="1276" w:type="dxa"/>
          </w:tcPr>
          <w:p w14:paraId="5FA2962F" w14:textId="77777777" w:rsidR="0047224F" w:rsidRPr="00666EBF" w:rsidRDefault="0047224F" w:rsidP="0047224F">
            <w:pPr>
              <w:spacing w:after="0"/>
              <w:rPr>
                <w:rFonts w:ascii="Cambria" w:hAnsi="Cambria"/>
                <w:sz w:val="20"/>
                <w:szCs w:val="20"/>
              </w:rPr>
            </w:pPr>
            <w:r w:rsidRPr="00666EBF">
              <w:rPr>
                <w:rFonts w:ascii="Cambria" w:hAnsi="Cambria"/>
                <w:sz w:val="20"/>
                <w:szCs w:val="20"/>
              </w:rPr>
              <w:t>Mandatory</w:t>
            </w:r>
          </w:p>
        </w:tc>
        <w:tc>
          <w:tcPr>
            <w:tcW w:w="1276" w:type="dxa"/>
          </w:tcPr>
          <w:p w14:paraId="7B6864C8" w14:textId="77777777" w:rsidR="0047224F" w:rsidRPr="00666EBF" w:rsidRDefault="0047224F" w:rsidP="0047224F">
            <w:pPr>
              <w:spacing w:after="0"/>
              <w:rPr>
                <w:rFonts w:ascii="Cambria" w:hAnsi="Cambria"/>
                <w:sz w:val="20"/>
                <w:szCs w:val="20"/>
              </w:rPr>
            </w:pPr>
            <w:r w:rsidRPr="00666EBF">
              <w:rPr>
                <w:rFonts w:ascii="Cambria" w:hAnsi="Cambria"/>
                <w:sz w:val="20"/>
                <w:szCs w:val="20"/>
              </w:rPr>
              <w:t>Not Available</w:t>
            </w:r>
          </w:p>
        </w:tc>
      </w:tr>
      <w:tr w:rsidR="0047224F" w:rsidRPr="00666EBF" w14:paraId="30FA5BBF" w14:textId="77777777" w:rsidTr="0047224F">
        <w:tc>
          <w:tcPr>
            <w:tcW w:w="1275" w:type="dxa"/>
          </w:tcPr>
          <w:p w14:paraId="6F474FF0" w14:textId="6204D997" w:rsidR="0047224F" w:rsidRPr="00666EBF" w:rsidRDefault="00DB30BC" w:rsidP="0047224F">
            <w:pPr>
              <w:spacing w:after="0"/>
              <w:rPr>
                <w:rFonts w:ascii="Cambria" w:hAnsi="Cambria"/>
                <w:color w:val="0000FF" w:themeColor="hyperlink"/>
                <w:sz w:val="20"/>
                <w:szCs w:val="20"/>
                <w:u w:val="single"/>
              </w:rPr>
            </w:pPr>
            <w:hyperlink r:id="rId1468" w:history="1">
              <w:r w:rsidR="0047224F" w:rsidRPr="00AD0742">
                <w:rPr>
                  <w:rStyle w:val="Hyperlink"/>
                  <w:rFonts w:ascii="Cambria" w:hAnsi="Cambria"/>
                  <w:sz w:val="20"/>
                  <w:szCs w:val="20"/>
                </w:rPr>
                <w:t>ECU22031</w:t>
              </w:r>
            </w:hyperlink>
          </w:p>
        </w:tc>
        <w:tc>
          <w:tcPr>
            <w:tcW w:w="2270" w:type="dxa"/>
          </w:tcPr>
          <w:p w14:paraId="1DD2AF30"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Mathematical &amp; Statistical Methods A</w:t>
            </w:r>
          </w:p>
          <w:p w14:paraId="369787CD" w14:textId="77777777" w:rsidR="0047224F" w:rsidRPr="00666EBF" w:rsidRDefault="0047224F" w:rsidP="0047224F">
            <w:pPr>
              <w:spacing w:after="0" w:line="276" w:lineRule="auto"/>
              <w:rPr>
                <w:rFonts w:ascii="Cambria" w:hAnsi="Cambria"/>
                <w:sz w:val="20"/>
                <w:szCs w:val="20"/>
              </w:rPr>
            </w:pPr>
          </w:p>
        </w:tc>
        <w:tc>
          <w:tcPr>
            <w:tcW w:w="709" w:type="dxa"/>
          </w:tcPr>
          <w:p w14:paraId="6E418243" w14:textId="77777777" w:rsidR="0047224F" w:rsidRPr="00666EBF" w:rsidRDefault="0047224F" w:rsidP="0047224F">
            <w:pPr>
              <w:spacing w:after="0"/>
              <w:jc w:val="center"/>
              <w:rPr>
                <w:rFonts w:ascii="Cambria" w:hAnsi="Cambria"/>
                <w:sz w:val="20"/>
                <w:szCs w:val="20"/>
              </w:rPr>
            </w:pPr>
            <w:r w:rsidRPr="00666EBF">
              <w:rPr>
                <w:rFonts w:ascii="Cambria" w:hAnsi="Cambria"/>
                <w:sz w:val="20"/>
                <w:szCs w:val="20"/>
              </w:rPr>
              <w:t>5</w:t>
            </w:r>
          </w:p>
        </w:tc>
        <w:tc>
          <w:tcPr>
            <w:tcW w:w="1275" w:type="dxa"/>
          </w:tcPr>
          <w:p w14:paraId="622F266B" w14:textId="77777777" w:rsidR="0047224F" w:rsidRPr="00666EBF" w:rsidRDefault="0047224F" w:rsidP="0047224F">
            <w:pPr>
              <w:spacing w:after="0"/>
              <w:rPr>
                <w:rFonts w:ascii="Cambria" w:hAnsi="Cambria"/>
                <w:color w:val="000000" w:themeColor="text1"/>
                <w:sz w:val="20"/>
                <w:szCs w:val="20"/>
                <w:u w:val="single"/>
              </w:rPr>
            </w:pPr>
            <w:r w:rsidRPr="00666EBF">
              <w:rPr>
                <w:rFonts w:ascii="Cambria" w:hAnsi="Cambria"/>
                <w:color w:val="000000" w:themeColor="text1"/>
                <w:sz w:val="20"/>
                <w:szCs w:val="20"/>
                <w:u w:val="single"/>
              </w:rPr>
              <w:t>ECU22032</w:t>
            </w:r>
          </w:p>
        </w:tc>
        <w:tc>
          <w:tcPr>
            <w:tcW w:w="2693" w:type="dxa"/>
          </w:tcPr>
          <w:p w14:paraId="45E1CE3B" w14:textId="77777777" w:rsidR="0047224F" w:rsidRPr="00666EBF" w:rsidRDefault="00DB30BC" w:rsidP="0047224F">
            <w:pPr>
              <w:spacing w:after="0"/>
              <w:rPr>
                <w:rFonts w:ascii="Cambria" w:hAnsi="Cambria"/>
                <w:color w:val="000000" w:themeColor="text1"/>
                <w:sz w:val="20"/>
                <w:szCs w:val="20"/>
                <w:u w:val="single"/>
              </w:rPr>
            </w:pPr>
            <w:hyperlink r:id="rId1469" w:history="1">
              <w:r w:rsidR="0047224F" w:rsidRPr="00666EBF">
                <w:rPr>
                  <w:rFonts w:ascii="Cambria" w:hAnsi="Cambria"/>
                  <w:color w:val="000000" w:themeColor="text1"/>
                  <w:sz w:val="20"/>
                  <w:szCs w:val="20"/>
                  <w:u w:val="single"/>
                </w:rPr>
                <w:t>ECU33021</w:t>
              </w:r>
            </w:hyperlink>
            <w:r w:rsidR="0047224F" w:rsidRPr="00666EBF">
              <w:rPr>
                <w:rFonts w:ascii="Cambria" w:hAnsi="Cambria"/>
                <w:color w:val="000000" w:themeColor="text1"/>
                <w:sz w:val="20"/>
                <w:szCs w:val="20"/>
              </w:rPr>
              <w:t>/</w:t>
            </w:r>
            <w:hyperlink r:id="rId1470" w:history="1">
              <w:r w:rsidR="0047224F" w:rsidRPr="00666EBF">
                <w:rPr>
                  <w:rFonts w:ascii="Cambria" w:hAnsi="Cambria"/>
                  <w:color w:val="000000" w:themeColor="text1"/>
                  <w:sz w:val="20"/>
                  <w:szCs w:val="20"/>
                  <w:u w:val="single"/>
                </w:rPr>
                <w:t>3022</w:t>
              </w:r>
            </w:hyperlink>
            <w:r w:rsidR="0047224F" w:rsidRPr="00666EBF">
              <w:rPr>
                <w:rFonts w:ascii="Cambria" w:hAnsi="Cambria"/>
                <w:color w:val="000000" w:themeColor="text1"/>
                <w:sz w:val="20"/>
                <w:szCs w:val="20"/>
              </w:rPr>
              <w:t>/</w:t>
            </w:r>
            <w:hyperlink r:id="rId1471" w:history="1">
              <w:r w:rsidR="0047224F" w:rsidRPr="00666EBF">
                <w:rPr>
                  <w:rFonts w:ascii="Cambria" w:hAnsi="Cambria"/>
                  <w:color w:val="000000" w:themeColor="text1"/>
                  <w:sz w:val="20"/>
                  <w:szCs w:val="20"/>
                  <w:u w:val="single"/>
                </w:rPr>
                <w:t>3051</w:t>
              </w:r>
            </w:hyperlink>
            <w:r w:rsidR="0047224F" w:rsidRPr="00666EBF">
              <w:rPr>
                <w:rFonts w:ascii="Cambria" w:hAnsi="Cambria"/>
                <w:color w:val="000000" w:themeColor="text1"/>
                <w:sz w:val="20"/>
                <w:szCs w:val="20"/>
              </w:rPr>
              <w:t>/</w:t>
            </w:r>
            <w:hyperlink r:id="rId1472" w:history="1">
              <w:r w:rsidR="0047224F" w:rsidRPr="00666EBF">
                <w:rPr>
                  <w:rFonts w:ascii="Cambria" w:hAnsi="Cambria"/>
                  <w:color w:val="000000" w:themeColor="text1"/>
                  <w:sz w:val="20"/>
                  <w:szCs w:val="20"/>
                  <w:u w:val="single"/>
                </w:rPr>
                <w:t>3052</w:t>
              </w:r>
            </w:hyperlink>
            <w:r w:rsidR="0047224F" w:rsidRPr="00666EBF">
              <w:rPr>
                <w:rFonts w:ascii="Cambria" w:hAnsi="Cambria"/>
                <w:color w:val="000000" w:themeColor="text1"/>
                <w:sz w:val="20"/>
                <w:szCs w:val="20"/>
                <w:u w:val="single"/>
              </w:rPr>
              <w:t>/3081/3082/3091/3092</w:t>
            </w:r>
          </w:p>
          <w:p w14:paraId="02B194D7" w14:textId="77777777" w:rsidR="0047224F" w:rsidRPr="00666EBF" w:rsidRDefault="0047224F" w:rsidP="0047224F">
            <w:pPr>
              <w:spacing w:after="0"/>
              <w:rPr>
                <w:rFonts w:ascii="Cambria" w:hAnsi="Cambria"/>
                <w:color w:val="000000" w:themeColor="text1"/>
                <w:sz w:val="20"/>
                <w:szCs w:val="20"/>
              </w:rPr>
            </w:pPr>
          </w:p>
        </w:tc>
        <w:tc>
          <w:tcPr>
            <w:tcW w:w="1276" w:type="dxa"/>
          </w:tcPr>
          <w:p w14:paraId="71A7A2B1" w14:textId="77777777" w:rsidR="0047224F" w:rsidRPr="00666EBF" w:rsidRDefault="0047224F" w:rsidP="0047224F">
            <w:pPr>
              <w:spacing w:after="0"/>
              <w:rPr>
                <w:rFonts w:ascii="Cambria" w:hAnsi="Cambria"/>
                <w:sz w:val="20"/>
                <w:szCs w:val="20"/>
              </w:rPr>
            </w:pPr>
            <w:r w:rsidRPr="00666EBF">
              <w:rPr>
                <w:rFonts w:ascii="Cambria" w:hAnsi="Cambria"/>
                <w:sz w:val="20"/>
                <w:szCs w:val="20"/>
              </w:rPr>
              <w:t>Mandatory</w:t>
            </w:r>
          </w:p>
        </w:tc>
        <w:tc>
          <w:tcPr>
            <w:tcW w:w="1276" w:type="dxa"/>
          </w:tcPr>
          <w:p w14:paraId="47194F0C" w14:textId="77777777" w:rsidR="0047224F" w:rsidRPr="00666EBF" w:rsidRDefault="0047224F" w:rsidP="0047224F">
            <w:pPr>
              <w:spacing w:after="0"/>
              <w:rPr>
                <w:rFonts w:ascii="Cambria" w:hAnsi="Cambria"/>
                <w:sz w:val="20"/>
                <w:szCs w:val="20"/>
              </w:rPr>
            </w:pPr>
            <w:r w:rsidRPr="00666EBF">
              <w:rPr>
                <w:rFonts w:ascii="Cambria" w:hAnsi="Cambria"/>
                <w:sz w:val="20"/>
                <w:szCs w:val="20"/>
              </w:rPr>
              <w:t>Mandatory</w:t>
            </w:r>
          </w:p>
        </w:tc>
      </w:tr>
      <w:tr w:rsidR="0047224F" w:rsidRPr="00666EBF" w14:paraId="0865B1B3" w14:textId="77777777" w:rsidTr="0047224F">
        <w:tc>
          <w:tcPr>
            <w:tcW w:w="1275" w:type="dxa"/>
          </w:tcPr>
          <w:p w14:paraId="0F9E86CE" w14:textId="0280DECE" w:rsidR="0047224F" w:rsidRPr="00666EBF" w:rsidRDefault="00DB30BC" w:rsidP="0047224F">
            <w:pPr>
              <w:spacing w:after="0"/>
              <w:rPr>
                <w:rFonts w:ascii="Cambria" w:hAnsi="Cambria"/>
                <w:color w:val="0000FF" w:themeColor="hyperlink"/>
                <w:sz w:val="20"/>
                <w:szCs w:val="20"/>
                <w:u w:val="single"/>
              </w:rPr>
            </w:pPr>
            <w:hyperlink r:id="rId1473" w:history="1">
              <w:r w:rsidR="0047224F" w:rsidRPr="00666EBF">
                <w:rPr>
                  <w:rFonts w:ascii="Cambria" w:hAnsi="Cambria"/>
                  <w:color w:val="0000FF" w:themeColor="hyperlink"/>
                  <w:sz w:val="20"/>
                  <w:szCs w:val="20"/>
                  <w:u w:val="single"/>
                </w:rPr>
                <w:t>POU22011</w:t>
              </w:r>
            </w:hyperlink>
          </w:p>
          <w:p w14:paraId="4FA64D33" w14:textId="77777777" w:rsidR="0047224F" w:rsidRPr="00666EBF" w:rsidRDefault="0047224F" w:rsidP="0047224F">
            <w:pPr>
              <w:spacing w:after="0"/>
              <w:rPr>
                <w:rFonts w:ascii="Cambria" w:hAnsi="Cambria"/>
                <w:color w:val="0000FF" w:themeColor="hyperlink"/>
                <w:sz w:val="20"/>
                <w:szCs w:val="20"/>
                <w:u w:val="single"/>
              </w:rPr>
            </w:pPr>
          </w:p>
          <w:p w14:paraId="39EC787E" w14:textId="77777777" w:rsidR="0047224F" w:rsidRPr="00666EBF" w:rsidRDefault="0047224F" w:rsidP="0047224F">
            <w:pPr>
              <w:spacing w:after="0"/>
              <w:rPr>
                <w:rFonts w:ascii="Cambria" w:hAnsi="Cambria"/>
                <w:sz w:val="20"/>
                <w:szCs w:val="20"/>
              </w:rPr>
            </w:pPr>
          </w:p>
        </w:tc>
        <w:tc>
          <w:tcPr>
            <w:tcW w:w="2270" w:type="dxa"/>
          </w:tcPr>
          <w:p w14:paraId="3FD740E1"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History of Political Thought A: The Greeks to the Renaissance</w:t>
            </w:r>
          </w:p>
        </w:tc>
        <w:tc>
          <w:tcPr>
            <w:tcW w:w="709" w:type="dxa"/>
          </w:tcPr>
          <w:p w14:paraId="3FE0E00A" w14:textId="77777777" w:rsidR="0047224F" w:rsidRPr="00666EBF" w:rsidRDefault="0047224F" w:rsidP="0047224F">
            <w:pPr>
              <w:spacing w:after="0"/>
              <w:jc w:val="center"/>
              <w:rPr>
                <w:rFonts w:ascii="Cambria" w:hAnsi="Cambria"/>
                <w:sz w:val="20"/>
                <w:szCs w:val="20"/>
              </w:rPr>
            </w:pPr>
            <w:r w:rsidRPr="00666EBF">
              <w:rPr>
                <w:rFonts w:ascii="Cambria" w:hAnsi="Cambria"/>
                <w:sz w:val="20"/>
                <w:szCs w:val="20"/>
              </w:rPr>
              <w:t>5</w:t>
            </w:r>
          </w:p>
          <w:p w14:paraId="30FFB37B" w14:textId="77777777" w:rsidR="0047224F" w:rsidRPr="00666EBF" w:rsidRDefault="0047224F" w:rsidP="0047224F">
            <w:pPr>
              <w:spacing w:after="0"/>
              <w:jc w:val="center"/>
              <w:rPr>
                <w:rFonts w:ascii="Cambria" w:hAnsi="Cambria"/>
                <w:sz w:val="20"/>
                <w:szCs w:val="20"/>
              </w:rPr>
            </w:pPr>
          </w:p>
        </w:tc>
        <w:tc>
          <w:tcPr>
            <w:tcW w:w="1275" w:type="dxa"/>
          </w:tcPr>
          <w:p w14:paraId="5C9532F9" w14:textId="77777777" w:rsidR="0047224F" w:rsidRPr="00666EBF" w:rsidRDefault="0047224F" w:rsidP="0047224F">
            <w:pPr>
              <w:spacing w:after="0"/>
              <w:rPr>
                <w:rFonts w:ascii="Cambria" w:hAnsi="Cambria"/>
                <w:color w:val="000000" w:themeColor="text1"/>
                <w:sz w:val="20"/>
                <w:szCs w:val="20"/>
                <w:u w:val="single"/>
              </w:rPr>
            </w:pPr>
            <w:r w:rsidRPr="00666EBF">
              <w:rPr>
                <w:rFonts w:ascii="Cambria" w:hAnsi="Cambria"/>
                <w:color w:val="000000" w:themeColor="text1"/>
                <w:sz w:val="20"/>
                <w:szCs w:val="20"/>
                <w:u w:val="single"/>
              </w:rPr>
              <w:t>POU22012</w:t>
            </w:r>
          </w:p>
          <w:p w14:paraId="62D16A9F" w14:textId="77777777" w:rsidR="0047224F" w:rsidRPr="00666EBF" w:rsidRDefault="0047224F" w:rsidP="0047224F">
            <w:pPr>
              <w:spacing w:after="0"/>
              <w:rPr>
                <w:rFonts w:ascii="Cambria" w:hAnsi="Cambria"/>
                <w:b/>
                <w:color w:val="000000" w:themeColor="text1"/>
                <w:sz w:val="20"/>
                <w:szCs w:val="20"/>
                <w:u w:val="single"/>
              </w:rPr>
            </w:pPr>
          </w:p>
          <w:p w14:paraId="16F452BF" w14:textId="77777777" w:rsidR="0047224F" w:rsidRPr="00666EBF" w:rsidRDefault="0047224F" w:rsidP="0047224F">
            <w:pPr>
              <w:spacing w:after="0"/>
              <w:rPr>
                <w:rFonts w:ascii="Cambria" w:hAnsi="Cambria"/>
                <w:b/>
                <w:color w:val="000000" w:themeColor="text1"/>
                <w:sz w:val="20"/>
                <w:szCs w:val="20"/>
                <w:u w:val="single"/>
              </w:rPr>
            </w:pPr>
          </w:p>
          <w:p w14:paraId="36171BF7" w14:textId="77777777" w:rsidR="0047224F" w:rsidRPr="00666EBF" w:rsidRDefault="0047224F" w:rsidP="0047224F">
            <w:pPr>
              <w:spacing w:after="0"/>
              <w:rPr>
                <w:rFonts w:ascii="Cambria" w:hAnsi="Cambria"/>
                <w:b/>
                <w:color w:val="000000" w:themeColor="text1"/>
                <w:sz w:val="20"/>
                <w:szCs w:val="20"/>
              </w:rPr>
            </w:pPr>
          </w:p>
        </w:tc>
        <w:tc>
          <w:tcPr>
            <w:tcW w:w="2693" w:type="dxa"/>
          </w:tcPr>
          <w:p w14:paraId="2F989D83" w14:textId="77777777" w:rsidR="0047224F" w:rsidRPr="00666EBF" w:rsidRDefault="0047224F" w:rsidP="0047224F">
            <w:pPr>
              <w:spacing w:after="0"/>
              <w:rPr>
                <w:rFonts w:ascii="Cambria" w:hAnsi="Cambria"/>
                <w:color w:val="000000" w:themeColor="text1"/>
                <w:sz w:val="20"/>
                <w:szCs w:val="20"/>
              </w:rPr>
            </w:pPr>
            <w:r w:rsidRPr="00666EBF">
              <w:rPr>
                <w:rFonts w:ascii="Cambria" w:hAnsi="Cambria"/>
                <w:color w:val="000000" w:themeColor="text1"/>
                <w:sz w:val="20"/>
                <w:szCs w:val="20"/>
              </w:rPr>
              <w:t>None</w:t>
            </w:r>
          </w:p>
        </w:tc>
        <w:tc>
          <w:tcPr>
            <w:tcW w:w="1276" w:type="dxa"/>
          </w:tcPr>
          <w:p w14:paraId="0CDF68B5" w14:textId="77777777" w:rsidR="0047224F" w:rsidRPr="00666EBF" w:rsidRDefault="0047224F" w:rsidP="0047224F">
            <w:pPr>
              <w:spacing w:after="0"/>
              <w:rPr>
                <w:rFonts w:ascii="Cambria" w:hAnsi="Cambria"/>
                <w:sz w:val="20"/>
                <w:szCs w:val="20"/>
              </w:rPr>
            </w:pPr>
            <w:r w:rsidRPr="00666EBF">
              <w:rPr>
                <w:rFonts w:ascii="Cambria" w:hAnsi="Cambria"/>
                <w:sz w:val="20"/>
                <w:szCs w:val="20"/>
              </w:rPr>
              <w:t>Optional</w:t>
            </w:r>
          </w:p>
        </w:tc>
        <w:tc>
          <w:tcPr>
            <w:tcW w:w="1276" w:type="dxa"/>
          </w:tcPr>
          <w:p w14:paraId="71C0B17B" w14:textId="77777777" w:rsidR="0047224F" w:rsidRPr="00666EBF" w:rsidRDefault="0047224F" w:rsidP="0047224F">
            <w:pPr>
              <w:spacing w:after="0"/>
              <w:rPr>
                <w:rFonts w:ascii="Cambria" w:hAnsi="Cambria"/>
                <w:sz w:val="20"/>
                <w:szCs w:val="20"/>
              </w:rPr>
            </w:pPr>
            <w:r w:rsidRPr="00666EBF">
              <w:rPr>
                <w:rFonts w:ascii="Cambria" w:hAnsi="Cambria"/>
                <w:sz w:val="20"/>
                <w:szCs w:val="20"/>
              </w:rPr>
              <w:t>Not Available</w:t>
            </w:r>
          </w:p>
        </w:tc>
      </w:tr>
      <w:tr w:rsidR="0047224F" w:rsidRPr="00666EBF" w14:paraId="42F31FA8" w14:textId="77777777" w:rsidTr="0047224F">
        <w:tc>
          <w:tcPr>
            <w:tcW w:w="1275" w:type="dxa"/>
          </w:tcPr>
          <w:p w14:paraId="405ED6CD" w14:textId="0439CB53" w:rsidR="0047224F" w:rsidRPr="00666EBF" w:rsidRDefault="00DB30BC" w:rsidP="0047224F">
            <w:pPr>
              <w:spacing w:after="0" w:line="276" w:lineRule="auto"/>
              <w:rPr>
                <w:rFonts w:ascii="Cambria" w:hAnsi="Cambria"/>
                <w:sz w:val="20"/>
                <w:szCs w:val="20"/>
              </w:rPr>
            </w:pPr>
            <w:hyperlink r:id="rId1474" w:history="1">
              <w:r w:rsidR="0047224F" w:rsidRPr="00666EBF">
                <w:rPr>
                  <w:rFonts w:ascii="Cambria" w:hAnsi="Cambria"/>
                  <w:color w:val="0000FF" w:themeColor="hyperlink"/>
                  <w:sz w:val="20"/>
                  <w:szCs w:val="20"/>
                  <w:u w:val="single"/>
                </w:rPr>
                <w:t>POU22021</w:t>
              </w:r>
            </w:hyperlink>
          </w:p>
        </w:tc>
        <w:tc>
          <w:tcPr>
            <w:tcW w:w="2270" w:type="dxa"/>
          </w:tcPr>
          <w:p w14:paraId="116347D9"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International Relations A: Theories of International Politics</w:t>
            </w:r>
          </w:p>
          <w:p w14:paraId="28C80D5A" w14:textId="77777777" w:rsidR="0047224F" w:rsidRPr="00666EBF" w:rsidRDefault="0047224F" w:rsidP="0047224F">
            <w:pPr>
              <w:spacing w:after="0" w:line="276" w:lineRule="auto"/>
              <w:rPr>
                <w:rFonts w:ascii="Cambria" w:hAnsi="Cambria"/>
                <w:sz w:val="20"/>
                <w:szCs w:val="20"/>
              </w:rPr>
            </w:pPr>
          </w:p>
        </w:tc>
        <w:tc>
          <w:tcPr>
            <w:tcW w:w="709" w:type="dxa"/>
          </w:tcPr>
          <w:p w14:paraId="1DB4EE0B" w14:textId="77777777" w:rsidR="0047224F" w:rsidRPr="00666EBF" w:rsidRDefault="0047224F" w:rsidP="0047224F">
            <w:pPr>
              <w:spacing w:after="0" w:line="276" w:lineRule="auto"/>
              <w:jc w:val="center"/>
              <w:rPr>
                <w:rFonts w:ascii="Cambria" w:hAnsi="Cambria"/>
                <w:sz w:val="20"/>
                <w:szCs w:val="20"/>
              </w:rPr>
            </w:pPr>
            <w:r w:rsidRPr="00666EBF">
              <w:rPr>
                <w:rFonts w:ascii="Cambria" w:hAnsi="Cambria"/>
                <w:sz w:val="20"/>
                <w:szCs w:val="20"/>
              </w:rPr>
              <w:t>5</w:t>
            </w:r>
          </w:p>
        </w:tc>
        <w:tc>
          <w:tcPr>
            <w:tcW w:w="1275" w:type="dxa"/>
          </w:tcPr>
          <w:p w14:paraId="411CE640" w14:textId="77777777" w:rsidR="0047224F" w:rsidRPr="00666EBF" w:rsidRDefault="00DB30BC" w:rsidP="0047224F">
            <w:pPr>
              <w:spacing w:after="0" w:line="276" w:lineRule="auto"/>
              <w:rPr>
                <w:rFonts w:ascii="Cambria" w:hAnsi="Cambria"/>
                <w:sz w:val="20"/>
                <w:szCs w:val="20"/>
              </w:rPr>
            </w:pPr>
            <w:hyperlink r:id="rId1475" w:history="1">
              <w:r w:rsidR="0047224F" w:rsidRPr="00666EBF">
                <w:rPr>
                  <w:rFonts w:ascii="Cambria" w:hAnsi="Cambria"/>
                  <w:color w:val="0000FF" w:themeColor="hyperlink"/>
                  <w:sz w:val="20"/>
                  <w:szCs w:val="20"/>
                  <w:u w:val="single"/>
                </w:rPr>
                <w:t>POU22022</w:t>
              </w:r>
            </w:hyperlink>
          </w:p>
        </w:tc>
        <w:tc>
          <w:tcPr>
            <w:tcW w:w="2693" w:type="dxa"/>
          </w:tcPr>
          <w:p w14:paraId="0CB9FF51" w14:textId="77777777" w:rsidR="0047224F" w:rsidRPr="00666EBF" w:rsidRDefault="00DB30BC" w:rsidP="0047224F">
            <w:pPr>
              <w:spacing w:after="0" w:line="276" w:lineRule="auto"/>
              <w:rPr>
                <w:rFonts w:ascii="Cambria" w:hAnsi="Cambria"/>
                <w:sz w:val="20"/>
                <w:szCs w:val="20"/>
              </w:rPr>
            </w:pPr>
            <w:hyperlink r:id="rId1476" w:history="1">
              <w:r w:rsidR="0047224F" w:rsidRPr="00666EBF">
                <w:rPr>
                  <w:rFonts w:ascii="Cambria" w:hAnsi="Cambria"/>
                  <w:color w:val="0000FF" w:themeColor="hyperlink"/>
                  <w:sz w:val="20"/>
                  <w:szCs w:val="20"/>
                  <w:u w:val="single"/>
                </w:rPr>
                <w:t>POU44021</w:t>
              </w:r>
            </w:hyperlink>
            <w:r w:rsidR="0047224F" w:rsidRPr="00666EBF">
              <w:rPr>
                <w:rFonts w:ascii="Cambria" w:hAnsi="Cambria"/>
                <w:sz w:val="20"/>
                <w:szCs w:val="20"/>
              </w:rPr>
              <w:t xml:space="preserve">, </w:t>
            </w:r>
            <w:hyperlink r:id="rId1477" w:history="1">
              <w:r w:rsidR="0047224F" w:rsidRPr="00666EBF">
                <w:rPr>
                  <w:rFonts w:ascii="Cambria" w:hAnsi="Cambria"/>
                  <w:color w:val="0000FF" w:themeColor="hyperlink"/>
                  <w:sz w:val="20"/>
                  <w:szCs w:val="20"/>
                  <w:u w:val="single"/>
                </w:rPr>
                <w:t>POU44032</w:t>
              </w:r>
            </w:hyperlink>
            <w:r w:rsidR="0047224F" w:rsidRPr="00666EBF">
              <w:rPr>
                <w:rFonts w:ascii="Cambria" w:hAnsi="Cambria"/>
                <w:sz w:val="20"/>
                <w:szCs w:val="20"/>
              </w:rPr>
              <w:t xml:space="preserve">, </w:t>
            </w:r>
            <w:r w:rsidR="0047224F" w:rsidRPr="00666EBF">
              <w:rPr>
                <w:rFonts w:ascii="Cambria" w:hAnsi="Cambria"/>
                <w:color w:val="0000FF" w:themeColor="hyperlink"/>
                <w:sz w:val="20"/>
                <w:szCs w:val="20"/>
                <w:u w:val="single"/>
              </w:rPr>
              <w:t>POU44132, POU44162</w:t>
            </w:r>
          </w:p>
        </w:tc>
        <w:tc>
          <w:tcPr>
            <w:tcW w:w="1276" w:type="dxa"/>
          </w:tcPr>
          <w:p w14:paraId="568486A3" w14:textId="77777777" w:rsidR="0047224F" w:rsidRPr="00666EBF" w:rsidRDefault="0047224F" w:rsidP="0047224F">
            <w:pPr>
              <w:spacing w:after="0" w:line="276" w:lineRule="auto"/>
              <w:rPr>
                <w:rFonts w:ascii="Cambria" w:hAnsi="Cambria"/>
                <w:b/>
                <w:sz w:val="20"/>
                <w:szCs w:val="20"/>
              </w:rPr>
            </w:pPr>
            <w:r w:rsidRPr="00666EBF">
              <w:rPr>
                <w:rFonts w:ascii="Cambria" w:hAnsi="Cambria"/>
                <w:sz w:val="20"/>
                <w:szCs w:val="20"/>
              </w:rPr>
              <w:t>Optional</w:t>
            </w:r>
          </w:p>
        </w:tc>
        <w:tc>
          <w:tcPr>
            <w:tcW w:w="1276" w:type="dxa"/>
          </w:tcPr>
          <w:p w14:paraId="352E0E9B"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Not Available</w:t>
            </w:r>
          </w:p>
        </w:tc>
      </w:tr>
      <w:tr w:rsidR="0047224F" w:rsidRPr="00666EBF" w14:paraId="05CEA6C0" w14:textId="77777777" w:rsidTr="0047224F">
        <w:tc>
          <w:tcPr>
            <w:tcW w:w="1275" w:type="dxa"/>
          </w:tcPr>
          <w:p w14:paraId="04125796" w14:textId="7CF584D7" w:rsidR="0047224F" w:rsidRPr="00666EBF" w:rsidRDefault="00DB30BC" w:rsidP="0047224F">
            <w:pPr>
              <w:spacing w:after="0" w:line="276" w:lineRule="auto"/>
              <w:rPr>
                <w:rFonts w:ascii="Cambria" w:hAnsi="Cambria"/>
                <w:sz w:val="20"/>
                <w:szCs w:val="20"/>
              </w:rPr>
            </w:pPr>
            <w:hyperlink r:id="rId1478" w:history="1">
              <w:r w:rsidR="0047224F" w:rsidRPr="00666EBF">
                <w:rPr>
                  <w:rFonts w:ascii="Cambria" w:hAnsi="Cambria"/>
                  <w:color w:val="0000FF" w:themeColor="hyperlink"/>
                  <w:sz w:val="20"/>
                  <w:szCs w:val="20"/>
                  <w:u w:val="single"/>
                </w:rPr>
                <w:t>POU22031</w:t>
              </w:r>
            </w:hyperlink>
          </w:p>
        </w:tc>
        <w:tc>
          <w:tcPr>
            <w:tcW w:w="2270" w:type="dxa"/>
          </w:tcPr>
          <w:p w14:paraId="4EB6CA04"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Comparative Politics A: The Comparative Politics of Democracies</w:t>
            </w:r>
          </w:p>
          <w:p w14:paraId="5570E1F4" w14:textId="77777777" w:rsidR="0047224F" w:rsidRPr="00666EBF" w:rsidRDefault="0047224F" w:rsidP="0047224F">
            <w:pPr>
              <w:spacing w:after="0" w:line="276" w:lineRule="auto"/>
              <w:rPr>
                <w:rFonts w:ascii="Cambria" w:hAnsi="Cambria"/>
                <w:sz w:val="20"/>
                <w:szCs w:val="20"/>
              </w:rPr>
            </w:pPr>
          </w:p>
        </w:tc>
        <w:tc>
          <w:tcPr>
            <w:tcW w:w="709" w:type="dxa"/>
          </w:tcPr>
          <w:p w14:paraId="66993A0F" w14:textId="77777777" w:rsidR="0047224F" w:rsidRPr="00666EBF" w:rsidRDefault="0047224F" w:rsidP="0047224F">
            <w:pPr>
              <w:spacing w:after="0" w:line="276" w:lineRule="auto"/>
              <w:jc w:val="center"/>
              <w:rPr>
                <w:rFonts w:ascii="Cambria" w:hAnsi="Cambria"/>
                <w:sz w:val="20"/>
                <w:szCs w:val="20"/>
              </w:rPr>
            </w:pPr>
            <w:r w:rsidRPr="00666EBF">
              <w:rPr>
                <w:rFonts w:ascii="Cambria" w:hAnsi="Cambria"/>
                <w:sz w:val="20"/>
                <w:szCs w:val="20"/>
              </w:rPr>
              <w:t>5</w:t>
            </w:r>
          </w:p>
        </w:tc>
        <w:tc>
          <w:tcPr>
            <w:tcW w:w="1275" w:type="dxa"/>
          </w:tcPr>
          <w:p w14:paraId="1F554B49" w14:textId="77777777" w:rsidR="0047224F" w:rsidRPr="00666EBF" w:rsidRDefault="00DB30BC" w:rsidP="0047224F">
            <w:pPr>
              <w:spacing w:after="0" w:line="276" w:lineRule="auto"/>
              <w:rPr>
                <w:rFonts w:ascii="Cambria" w:hAnsi="Cambria"/>
                <w:sz w:val="20"/>
                <w:szCs w:val="20"/>
              </w:rPr>
            </w:pPr>
            <w:hyperlink r:id="rId1479" w:history="1">
              <w:r w:rsidR="0047224F" w:rsidRPr="00666EBF">
                <w:rPr>
                  <w:rFonts w:ascii="Cambria" w:hAnsi="Cambria"/>
                  <w:color w:val="0000FF" w:themeColor="hyperlink"/>
                  <w:sz w:val="20"/>
                  <w:szCs w:val="20"/>
                  <w:u w:val="single"/>
                </w:rPr>
                <w:t>POU22032</w:t>
              </w:r>
            </w:hyperlink>
          </w:p>
        </w:tc>
        <w:tc>
          <w:tcPr>
            <w:tcW w:w="2693" w:type="dxa"/>
          </w:tcPr>
          <w:p w14:paraId="2635F056"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None</w:t>
            </w:r>
          </w:p>
        </w:tc>
        <w:tc>
          <w:tcPr>
            <w:tcW w:w="1276" w:type="dxa"/>
          </w:tcPr>
          <w:p w14:paraId="7E51CB49" w14:textId="77777777" w:rsidR="0047224F" w:rsidRPr="00666EBF" w:rsidRDefault="0047224F" w:rsidP="0047224F">
            <w:pPr>
              <w:spacing w:after="0" w:line="276" w:lineRule="auto"/>
              <w:rPr>
                <w:rFonts w:ascii="Cambria" w:hAnsi="Cambria"/>
                <w:b/>
                <w:sz w:val="20"/>
                <w:szCs w:val="20"/>
              </w:rPr>
            </w:pPr>
            <w:r w:rsidRPr="00666EBF">
              <w:rPr>
                <w:rFonts w:ascii="Cambria" w:hAnsi="Cambria"/>
                <w:sz w:val="20"/>
                <w:szCs w:val="20"/>
              </w:rPr>
              <w:t>Optional</w:t>
            </w:r>
          </w:p>
        </w:tc>
        <w:tc>
          <w:tcPr>
            <w:tcW w:w="1276" w:type="dxa"/>
          </w:tcPr>
          <w:p w14:paraId="22F0AAA1"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Not Available</w:t>
            </w:r>
          </w:p>
        </w:tc>
      </w:tr>
      <w:tr w:rsidR="0047224F" w:rsidRPr="00666EBF" w14:paraId="40AA6F59" w14:textId="77777777" w:rsidTr="0047224F">
        <w:tc>
          <w:tcPr>
            <w:tcW w:w="1275" w:type="dxa"/>
          </w:tcPr>
          <w:p w14:paraId="63DFD96E" w14:textId="12688249" w:rsidR="0047224F" w:rsidRPr="00666EBF" w:rsidRDefault="00DB30BC" w:rsidP="0047224F">
            <w:pPr>
              <w:spacing w:line="276" w:lineRule="auto"/>
              <w:rPr>
                <w:rFonts w:ascii="Cambria" w:hAnsi="Cambria"/>
                <w:sz w:val="20"/>
                <w:szCs w:val="20"/>
              </w:rPr>
            </w:pPr>
            <w:hyperlink r:id="rId1480" w:history="1">
              <w:r w:rsidR="0047224F" w:rsidRPr="00666EBF">
                <w:rPr>
                  <w:rFonts w:ascii="Cambria" w:hAnsi="Cambria"/>
                  <w:color w:val="0000FF" w:themeColor="hyperlink"/>
                  <w:sz w:val="20"/>
                  <w:szCs w:val="20"/>
                  <w:u w:val="single"/>
                </w:rPr>
                <w:t>SOU22011</w:t>
              </w:r>
            </w:hyperlink>
          </w:p>
        </w:tc>
        <w:tc>
          <w:tcPr>
            <w:tcW w:w="2270" w:type="dxa"/>
          </w:tcPr>
          <w:p w14:paraId="1DA54E52" w14:textId="77777777" w:rsidR="0047224F" w:rsidRPr="00666EBF" w:rsidRDefault="0047224F" w:rsidP="0047224F">
            <w:pPr>
              <w:spacing w:line="276" w:lineRule="auto"/>
              <w:rPr>
                <w:rFonts w:ascii="Cambria" w:hAnsi="Cambria"/>
                <w:sz w:val="20"/>
                <w:szCs w:val="20"/>
              </w:rPr>
            </w:pPr>
            <w:r w:rsidRPr="00666EBF">
              <w:rPr>
                <w:rFonts w:ascii="Cambria" w:hAnsi="Cambria"/>
                <w:sz w:val="20"/>
                <w:szCs w:val="20"/>
              </w:rPr>
              <w:t>Introduction to Social Research 1</w:t>
            </w:r>
          </w:p>
        </w:tc>
        <w:tc>
          <w:tcPr>
            <w:tcW w:w="709" w:type="dxa"/>
          </w:tcPr>
          <w:p w14:paraId="69BA4ED8" w14:textId="77777777" w:rsidR="0047224F" w:rsidRPr="00666EBF" w:rsidRDefault="0047224F" w:rsidP="0047224F">
            <w:pPr>
              <w:spacing w:line="276" w:lineRule="auto"/>
              <w:jc w:val="center"/>
              <w:rPr>
                <w:rFonts w:ascii="Cambria" w:hAnsi="Cambria"/>
                <w:sz w:val="20"/>
                <w:szCs w:val="20"/>
              </w:rPr>
            </w:pPr>
            <w:r w:rsidRPr="00666EBF">
              <w:rPr>
                <w:rFonts w:ascii="Cambria" w:hAnsi="Cambria"/>
                <w:sz w:val="20"/>
                <w:szCs w:val="20"/>
              </w:rPr>
              <w:t>5</w:t>
            </w:r>
          </w:p>
        </w:tc>
        <w:tc>
          <w:tcPr>
            <w:tcW w:w="1275" w:type="dxa"/>
          </w:tcPr>
          <w:p w14:paraId="2B6F9102" w14:textId="77777777" w:rsidR="0047224F" w:rsidRPr="00666EBF" w:rsidRDefault="00DB30BC" w:rsidP="0047224F">
            <w:pPr>
              <w:spacing w:line="276" w:lineRule="auto"/>
              <w:rPr>
                <w:rFonts w:ascii="Cambria" w:hAnsi="Cambria"/>
                <w:color w:val="0000FF" w:themeColor="hyperlink"/>
                <w:sz w:val="20"/>
                <w:szCs w:val="20"/>
                <w:u w:val="single"/>
              </w:rPr>
            </w:pPr>
            <w:hyperlink r:id="rId1481" w:history="1">
              <w:r w:rsidR="0047224F" w:rsidRPr="00666EBF">
                <w:rPr>
                  <w:rFonts w:ascii="Cambria" w:hAnsi="Cambria"/>
                  <w:color w:val="0000FF" w:themeColor="hyperlink"/>
                  <w:sz w:val="20"/>
                  <w:szCs w:val="20"/>
                  <w:u w:val="single"/>
                </w:rPr>
                <w:t>SOU22012</w:t>
              </w:r>
            </w:hyperlink>
          </w:p>
        </w:tc>
        <w:tc>
          <w:tcPr>
            <w:tcW w:w="2693" w:type="dxa"/>
          </w:tcPr>
          <w:p w14:paraId="721AB9B6" w14:textId="77777777" w:rsidR="0047224F" w:rsidRPr="00666EBF" w:rsidRDefault="0047224F" w:rsidP="0047224F">
            <w:pPr>
              <w:spacing w:line="276" w:lineRule="auto"/>
              <w:rPr>
                <w:rFonts w:ascii="Cambria" w:hAnsi="Cambria"/>
                <w:sz w:val="20"/>
                <w:szCs w:val="20"/>
              </w:rPr>
            </w:pPr>
            <w:r w:rsidRPr="00666EBF">
              <w:rPr>
                <w:rFonts w:ascii="Cambria" w:hAnsi="Cambria"/>
                <w:color w:val="0000FF" w:themeColor="hyperlink"/>
                <w:sz w:val="20"/>
                <w:szCs w:val="20"/>
                <w:u w:val="single"/>
              </w:rPr>
              <w:t>SOU33011, SOU33012, SOU44000</w:t>
            </w:r>
          </w:p>
        </w:tc>
        <w:tc>
          <w:tcPr>
            <w:tcW w:w="1276" w:type="dxa"/>
          </w:tcPr>
          <w:p w14:paraId="06537FF8" w14:textId="77777777" w:rsidR="0047224F" w:rsidRPr="00666EBF" w:rsidRDefault="0047224F" w:rsidP="0047224F">
            <w:pPr>
              <w:spacing w:line="276" w:lineRule="auto"/>
              <w:rPr>
                <w:rFonts w:ascii="Cambria" w:hAnsi="Cambria"/>
                <w:sz w:val="20"/>
                <w:szCs w:val="20"/>
              </w:rPr>
            </w:pPr>
            <w:r w:rsidRPr="00666EBF">
              <w:rPr>
                <w:rFonts w:ascii="Cambria" w:hAnsi="Cambria"/>
                <w:sz w:val="20"/>
                <w:szCs w:val="20"/>
              </w:rPr>
              <w:t>Optional</w:t>
            </w:r>
          </w:p>
        </w:tc>
        <w:tc>
          <w:tcPr>
            <w:tcW w:w="1276" w:type="dxa"/>
          </w:tcPr>
          <w:p w14:paraId="4C610284" w14:textId="77777777" w:rsidR="0047224F" w:rsidRPr="00666EBF" w:rsidRDefault="0047224F" w:rsidP="0047224F">
            <w:pPr>
              <w:spacing w:line="276" w:lineRule="auto"/>
              <w:rPr>
                <w:rFonts w:ascii="Cambria" w:hAnsi="Cambria"/>
                <w:sz w:val="20"/>
                <w:szCs w:val="20"/>
              </w:rPr>
            </w:pPr>
            <w:r w:rsidRPr="00666EBF">
              <w:rPr>
                <w:rFonts w:ascii="Cambria" w:hAnsi="Cambria"/>
                <w:sz w:val="20"/>
                <w:szCs w:val="20"/>
              </w:rPr>
              <w:t>Not Available</w:t>
            </w:r>
          </w:p>
        </w:tc>
      </w:tr>
      <w:tr w:rsidR="0047224F" w:rsidRPr="00666EBF" w14:paraId="2BEB1054" w14:textId="77777777" w:rsidTr="0047224F">
        <w:tc>
          <w:tcPr>
            <w:tcW w:w="1275" w:type="dxa"/>
          </w:tcPr>
          <w:p w14:paraId="657E8AA9" w14:textId="47255AF8" w:rsidR="0047224F" w:rsidRPr="00666EBF" w:rsidRDefault="00DB30BC" w:rsidP="0047224F">
            <w:pPr>
              <w:spacing w:after="0" w:line="360" w:lineRule="auto"/>
              <w:rPr>
                <w:rFonts w:ascii="Cambria" w:hAnsi="Cambria"/>
                <w:color w:val="0000FF" w:themeColor="hyperlink"/>
                <w:sz w:val="20"/>
                <w:szCs w:val="20"/>
                <w:u w:val="single"/>
              </w:rPr>
            </w:pPr>
            <w:hyperlink r:id="rId1482" w:history="1">
              <w:r w:rsidR="0047224F" w:rsidRPr="00AD0742">
                <w:rPr>
                  <w:rStyle w:val="Hyperlink"/>
                  <w:rFonts w:ascii="Cambria" w:hAnsi="Cambria"/>
                  <w:sz w:val="20"/>
                  <w:szCs w:val="20"/>
                </w:rPr>
                <w:t>SOU22021</w:t>
              </w:r>
            </w:hyperlink>
          </w:p>
        </w:tc>
        <w:tc>
          <w:tcPr>
            <w:tcW w:w="2270" w:type="dxa"/>
          </w:tcPr>
          <w:p w14:paraId="429A73B9" w14:textId="77777777" w:rsidR="0047224F" w:rsidRPr="00666EBF" w:rsidRDefault="0047224F" w:rsidP="0047224F">
            <w:pPr>
              <w:spacing w:after="0" w:line="360" w:lineRule="auto"/>
              <w:rPr>
                <w:rFonts w:ascii="Cambria" w:hAnsi="Cambria"/>
                <w:sz w:val="20"/>
                <w:szCs w:val="20"/>
              </w:rPr>
            </w:pPr>
            <w:r w:rsidRPr="00666EBF">
              <w:rPr>
                <w:rFonts w:ascii="Cambria" w:hAnsi="Cambria"/>
                <w:sz w:val="20"/>
                <w:szCs w:val="20"/>
              </w:rPr>
              <w:t>Gender, Work and Family 1</w:t>
            </w:r>
          </w:p>
        </w:tc>
        <w:tc>
          <w:tcPr>
            <w:tcW w:w="709" w:type="dxa"/>
          </w:tcPr>
          <w:p w14:paraId="3A56637D" w14:textId="77777777" w:rsidR="0047224F" w:rsidRPr="00666EBF" w:rsidRDefault="0047224F" w:rsidP="0047224F">
            <w:pPr>
              <w:spacing w:after="0" w:line="360" w:lineRule="auto"/>
              <w:jc w:val="center"/>
              <w:rPr>
                <w:rFonts w:ascii="Cambria" w:hAnsi="Cambria"/>
                <w:sz w:val="20"/>
                <w:szCs w:val="20"/>
              </w:rPr>
            </w:pPr>
            <w:r w:rsidRPr="00666EBF">
              <w:rPr>
                <w:rFonts w:ascii="Cambria" w:hAnsi="Cambria"/>
                <w:sz w:val="20"/>
                <w:szCs w:val="20"/>
              </w:rPr>
              <w:t>5</w:t>
            </w:r>
          </w:p>
        </w:tc>
        <w:tc>
          <w:tcPr>
            <w:tcW w:w="1275" w:type="dxa"/>
          </w:tcPr>
          <w:p w14:paraId="1F337FBD" w14:textId="77777777" w:rsidR="0047224F" w:rsidRPr="00666EBF" w:rsidRDefault="0047224F" w:rsidP="0047224F">
            <w:pPr>
              <w:spacing w:after="0" w:line="360" w:lineRule="auto"/>
              <w:rPr>
                <w:rFonts w:ascii="Cambria" w:hAnsi="Cambria"/>
                <w:color w:val="0000FF" w:themeColor="hyperlink"/>
                <w:sz w:val="20"/>
                <w:szCs w:val="20"/>
                <w:u w:val="single"/>
              </w:rPr>
            </w:pPr>
          </w:p>
        </w:tc>
        <w:tc>
          <w:tcPr>
            <w:tcW w:w="2693" w:type="dxa"/>
          </w:tcPr>
          <w:p w14:paraId="15B83A86" w14:textId="77777777" w:rsidR="0047224F" w:rsidRPr="00666EBF" w:rsidRDefault="0047224F" w:rsidP="0047224F">
            <w:pPr>
              <w:spacing w:after="0" w:line="360" w:lineRule="auto"/>
              <w:rPr>
                <w:rFonts w:ascii="Cambria" w:hAnsi="Cambria"/>
                <w:color w:val="0000FF" w:themeColor="hyperlink"/>
                <w:sz w:val="20"/>
                <w:szCs w:val="20"/>
                <w:u w:val="single"/>
              </w:rPr>
            </w:pPr>
            <w:r w:rsidRPr="00666EBF">
              <w:rPr>
                <w:rFonts w:ascii="Cambria" w:hAnsi="Cambria"/>
                <w:color w:val="0000FF" w:themeColor="hyperlink"/>
                <w:sz w:val="20"/>
                <w:szCs w:val="20"/>
                <w:u w:val="single"/>
              </w:rPr>
              <w:t>None</w:t>
            </w:r>
          </w:p>
        </w:tc>
        <w:tc>
          <w:tcPr>
            <w:tcW w:w="1276" w:type="dxa"/>
          </w:tcPr>
          <w:p w14:paraId="57A9D762" w14:textId="77777777" w:rsidR="0047224F" w:rsidRPr="00666EBF" w:rsidRDefault="0047224F" w:rsidP="0047224F">
            <w:pPr>
              <w:spacing w:after="0" w:line="360" w:lineRule="auto"/>
              <w:rPr>
                <w:rFonts w:ascii="Cambria" w:hAnsi="Cambria"/>
                <w:sz w:val="20"/>
                <w:szCs w:val="20"/>
              </w:rPr>
            </w:pPr>
            <w:r w:rsidRPr="00666EBF">
              <w:rPr>
                <w:rFonts w:ascii="Cambria" w:hAnsi="Cambria"/>
                <w:sz w:val="20"/>
                <w:szCs w:val="20"/>
              </w:rPr>
              <w:t xml:space="preserve">Optional </w:t>
            </w:r>
          </w:p>
        </w:tc>
        <w:tc>
          <w:tcPr>
            <w:tcW w:w="1276" w:type="dxa"/>
          </w:tcPr>
          <w:p w14:paraId="29B8A6FD" w14:textId="77777777" w:rsidR="0047224F" w:rsidRPr="00666EBF" w:rsidRDefault="0047224F" w:rsidP="0047224F">
            <w:pPr>
              <w:spacing w:after="0" w:line="360" w:lineRule="auto"/>
              <w:rPr>
                <w:rFonts w:ascii="Cambria" w:hAnsi="Cambria"/>
                <w:sz w:val="20"/>
                <w:szCs w:val="20"/>
              </w:rPr>
            </w:pPr>
            <w:r w:rsidRPr="00666EBF">
              <w:rPr>
                <w:rFonts w:ascii="Cambria" w:hAnsi="Cambria"/>
                <w:sz w:val="20"/>
                <w:szCs w:val="20"/>
              </w:rPr>
              <w:t>Not Available</w:t>
            </w:r>
          </w:p>
        </w:tc>
      </w:tr>
      <w:tr w:rsidR="0047224F" w:rsidRPr="00666EBF" w14:paraId="528952B3" w14:textId="77777777" w:rsidTr="0047224F">
        <w:tc>
          <w:tcPr>
            <w:tcW w:w="1275" w:type="dxa"/>
          </w:tcPr>
          <w:p w14:paraId="73DE26E0" w14:textId="0FC090CF" w:rsidR="0047224F" w:rsidRPr="00666EBF" w:rsidRDefault="00DB30BC" w:rsidP="0047224F">
            <w:pPr>
              <w:spacing w:after="0" w:line="276" w:lineRule="auto"/>
              <w:rPr>
                <w:rFonts w:ascii="Cambria" w:hAnsi="Cambria"/>
                <w:color w:val="0000FF" w:themeColor="hyperlink"/>
                <w:sz w:val="20"/>
                <w:szCs w:val="20"/>
                <w:u w:val="single"/>
              </w:rPr>
            </w:pPr>
            <w:hyperlink r:id="rId1483" w:history="1">
              <w:r w:rsidR="0047224F" w:rsidRPr="00AD0742">
                <w:rPr>
                  <w:rStyle w:val="Hyperlink"/>
                  <w:rFonts w:ascii="Cambria" w:hAnsi="Cambria"/>
                  <w:sz w:val="20"/>
                  <w:szCs w:val="20"/>
                </w:rPr>
                <w:t>SOU22041</w:t>
              </w:r>
            </w:hyperlink>
          </w:p>
        </w:tc>
        <w:tc>
          <w:tcPr>
            <w:tcW w:w="2270" w:type="dxa"/>
          </w:tcPr>
          <w:p w14:paraId="2C8660B4"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Power, State and Social Movements 1</w:t>
            </w:r>
          </w:p>
          <w:p w14:paraId="3A38A0A6" w14:textId="77777777" w:rsidR="0047224F" w:rsidRPr="00666EBF" w:rsidRDefault="0047224F" w:rsidP="0047224F">
            <w:pPr>
              <w:spacing w:after="0" w:line="276" w:lineRule="auto"/>
              <w:rPr>
                <w:rFonts w:ascii="Cambria" w:hAnsi="Cambria"/>
                <w:sz w:val="20"/>
                <w:szCs w:val="20"/>
              </w:rPr>
            </w:pPr>
          </w:p>
        </w:tc>
        <w:tc>
          <w:tcPr>
            <w:tcW w:w="709" w:type="dxa"/>
          </w:tcPr>
          <w:p w14:paraId="2977D02E" w14:textId="77777777" w:rsidR="0047224F" w:rsidRPr="00666EBF" w:rsidRDefault="0047224F" w:rsidP="0047224F">
            <w:pPr>
              <w:spacing w:after="0" w:line="276" w:lineRule="auto"/>
              <w:jc w:val="center"/>
              <w:rPr>
                <w:rFonts w:ascii="Cambria" w:hAnsi="Cambria"/>
                <w:sz w:val="20"/>
                <w:szCs w:val="20"/>
              </w:rPr>
            </w:pPr>
            <w:r w:rsidRPr="00666EBF">
              <w:rPr>
                <w:rFonts w:ascii="Cambria" w:hAnsi="Cambria"/>
                <w:sz w:val="20"/>
                <w:szCs w:val="20"/>
              </w:rPr>
              <w:t>5</w:t>
            </w:r>
          </w:p>
        </w:tc>
        <w:tc>
          <w:tcPr>
            <w:tcW w:w="1275" w:type="dxa"/>
          </w:tcPr>
          <w:p w14:paraId="747A4050" w14:textId="77777777" w:rsidR="0047224F" w:rsidRPr="00666EBF" w:rsidRDefault="0047224F" w:rsidP="0047224F">
            <w:pPr>
              <w:spacing w:after="0" w:line="276" w:lineRule="auto"/>
              <w:rPr>
                <w:rFonts w:ascii="Cambria" w:hAnsi="Cambria"/>
                <w:color w:val="0000FF" w:themeColor="hyperlink"/>
                <w:sz w:val="20"/>
                <w:szCs w:val="20"/>
                <w:u w:val="single"/>
              </w:rPr>
            </w:pPr>
          </w:p>
        </w:tc>
        <w:tc>
          <w:tcPr>
            <w:tcW w:w="2693" w:type="dxa"/>
          </w:tcPr>
          <w:p w14:paraId="11022178" w14:textId="77777777" w:rsidR="0047224F" w:rsidRPr="00666EBF" w:rsidRDefault="0047224F" w:rsidP="0047224F">
            <w:pPr>
              <w:spacing w:after="0" w:line="276" w:lineRule="auto"/>
              <w:rPr>
                <w:rFonts w:ascii="Cambria" w:hAnsi="Cambria"/>
                <w:color w:val="0000FF" w:themeColor="hyperlink"/>
                <w:sz w:val="20"/>
                <w:szCs w:val="20"/>
                <w:u w:val="single"/>
              </w:rPr>
            </w:pPr>
            <w:r w:rsidRPr="00666EBF">
              <w:rPr>
                <w:rFonts w:ascii="Cambria" w:hAnsi="Cambria"/>
                <w:color w:val="0000FF" w:themeColor="hyperlink"/>
                <w:sz w:val="20"/>
                <w:szCs w:val="20"/>
                <w:u w:val="single"/>
              </w:rPr>
              <w:t>None</w:t>
            </w:r>
          </w:p>
        </w:tc>
        <w:tc>
          <w:tcPr>
            <w:tcW w:w="1276" w:type="dxa"/>
          </w:tcPr>
          <w:p w14:paraId="19CABB5C"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 xml:space="preserve">Optional </w:t>
            </w:r>
          </w:p>
        </w:tc>
        <w:tc>
          <w:tcPr>
            <w:tcW w:w="1276" w:type="dxa"/>
          </w:tcPr>
          <w:p w14:paraId="118265D5"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Not Available</w:t>
            </w:r>
          </w:p>
        </w:tc>
      </w:tr>
      <w:tr w:rsidR="0047224F" w:rsidRPr="00666EBF" w14:paraId="601A2461" w14:textId="77777777" w:rsidTr="0047224F">
        <w:tc>
          <w:tcPr>
            <w:tcW w:w="1275" w:type="dxa"/>
          </w:tcPr>
          <w:p w14:paraId="79369150" w14:textId="73EA8850" w:rsidR="0047224F" w:rsidRPr="00666EBF" w:rsidRDefault="00DB30BC" w:rsidP="0047224F">
            <w:pPr>
              <w:spacing w:after="0" w:line="276" w:lineRule="auto"/>
              <w:rPr>
                <w:rFonts w:ascii="Cambria" w:hAnsi="Cambria"/>
                <w:color w:val="0000FF" w:themeColor="hyperlink"/>
                <w:sz w:val="20"/>
                <w:szCs w:val="20"/>
                <w:u w:val="single"/>
              </w:rPr>
            </w:pPr>
            <w:hyperlink r:id="rId1484" w:history="1">
              <w:r w:rsidR="0047224F" w:rsidRPr="00AD0742">
                <w:rPr>
                  <w:rStyle w:val="Hyperlink"/>
                  <w:rFonts w:ascii="Cambria" w:hAnsi="Cambria"/>
                  <w:sz w:val="20"/>
                  <w:szCs w:val="20"/>
                </w:rPr>
                <w:t>SOU22061</w:t>
              </w:r>
            </w:hyperlink>
          </w:p>
        </w:tc>
        <w:tc>
          <w:tcPr>
            <w:tcW w:w="2270" w:type="dxa"/>
          </w:tcPr>
          <w:p w14:paraId="3D71A6AB"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Social Theory 1</w:t>
            </w:r>
          </w:p>
        </w:tc>
        <w:tc>
          <w:tcPr>
            <w:tcW w:w="709" w:type="dxa"/>
          </w:tcPr>
          <w:p w14:paraId="4C13CAA8" w14:textId="77777777" w:rsidR="0047224F" w:rsidRPr="00666EBF" w:rsidRDefault="0047224F" w:rsidP="0047224F">
            <w:pPr>
              <w:spacing w:after="0" w:line="276" w:lineRule="auto"/>
              <w:jc w:val="center"/>
              <w:rPr>
                <w:rFonts w:ascii="Cambria" w:hAnsi="Cambria"/>
                <w:sz w:val="20"/>
                <w:szCs w:val="20"/>
              </w:rPr>
            </w:pPr>
            <w:r w:rsidRPr="00666EBF">
              <w:rPr>
                <w:rFonts w:ascii="Cambria" w:hAnsi="Cambria"/>
                <w:sz w:val="20"/>
                <w:szCs w:val="20"/>
              </w:rPr>
              <w:t>5</w:t>
            </w:r>
          </w:p>
        </w:tc>
        <w:tc>
          <w:tcPr>
            <w:tcW w:w="1275" w:type="dxa"/>
          </w:tcPr>
          <w:p w14:paraId="2E527562" w14:textId="77777777" w:rsidR="0047224F" w:rsidRPr="00666EBF" w:rsidRDefault="0047224F" w:rsidP="0047224F">
            <w:pPr>
              <w:spacing w:after="0" w:line="276" w:lineRule="auto"/>
              <w:rPr>
                <w:rFonts w:ascii="Cambria" w:hAnsi="Cambria"/>
                <w:color w:val="0000FF" w:themeColor="hyperlink"/>
                <w:sz w:val="20"/>
                <w:szCs w:val="20"/>
                <w:u w:val="single"/>
              </w:rPr>
            </w:pPr>
            <w:r w:rsidRPr="00666EBF">
              <w:rPr>
                <w:rFonts w:ascii="Cambria" w:hAnsi="Cambria"/>
                <w:color w:val="0000FF" w:themeColor="hyperlink"/>
                <w:sz w:val="20"/>
                <w:szCs w:val="20"/>
                <w:u w:val="single"/>
              </w:rPr>
              <w:t>SOU22062</w:t>
            </w:r>
          </w:p>
        </w:tc>
        <w:tc>
          <w:tcPr>
            <w:tcW w:w="2693" w:type="dxa"/>
          </w:tcPr>
          <w:p w14:paraId="2C6E0F16" w14:textId="77777777" w:rsidR="0047224F" w:rsidRPr="00666EBF" w:rsidRDefault="0047224F" w:rsidP="0047224F">
            <w:pPr>
              <w:spacing w:after="0" w:line="276" w:lineRule="auto"/>
              <w:rPr>
                <w:rFonts w:ascii="Cambria" w:hAnsi="Cambria"/>
                <w:color w:val="0000FF" w:themeColor="hyperlink"/>
                <w:sz w:val="20"/>
                <w:szCs w:val="20"/>
                <w:u w:val="single"/>
              </w:rPr>
            </w:pPr>
            <w:r w:rsidRPr="00666EBF">
              <w:rPr>
                <w:rFonts w:ascii="Cambria" w:hAnsi="Cambria"/>
                <w:color w:val="0000FF" w:themeColor="hyperlink"/>
                <w:sz w:val="20"/>
                <w:szCs w:val="20"/>
                <w:u w:val="single"/>
              </w:rPr>
              <w:t>SOU44000</w:t>
            </w:r>
          </w:p>
        </w:tc>
        <w:tc>
          <w:tcPr>
            <w:tcW w:w="1276" w:type="dxa"/>
          </w:tcPr>
          <w:p w14:paraId="15459AB5"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 xml:space="preserve">Optional </w:t>
            </w:r>
          </w:p>
        </w:tc>
        <w:tc>
          <w:tcPr>
            <w:tcW w:w="1276" w:type="dxa"/>
          </w:tcPr>
          <w:p w14:paraId="2A4CD1D2"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Not Available</w:t>
            </w:r>
          </w:p>
        </w:tc>
      </w:tr>
      <w:tr w:rsidR="0047224F" w:rsidRPr="00666EBF" w14:paraId="6A06241D" w14:textId="77777777" w:rsidTr="0047224F">
        <w:tc>
          <w:tcPr>
            <w:tcW w:w="1275" w:type="dxa"/>
          </w:tcPr>
          <w:p w14:paraId="65F274D4" w14:textId="4C901E1E" w:rsidR="0047224F" w:rsidRPr="00666EBF" w:rsidRDefault="00DB30BC" w:rsidP="0047224F">
            <w:pPr>
              <w:spacing w:after="0" w:line="276" w:lineRule="auto"/>
              <w:rPr>
                <w:rFonts w:ascii="Cambria" w:hAnsi="Cambria"/>
                <w:color w:val="0000FF" w:themeColor="hyperlink"/>
                <w:sz w:val="20"/>
                <w:szCs w:val="20"/>
                <w:u w:val="single"/>
              </w:rPr>
            </w:pPr>
            <w:hyperlink r:id="rId1485" w:history="1">
              <w:r w:rsidR="0047224F" w:rsidRPr="00AD0742">
                <w:rPr>
                  <w:rStyle w:val="Hyperlink"/>
                  <w:rFonts w:ascii="Cambria" w:hAnsi="Cambria"/>
                  <w:sz w:val="20"/>
                  <w:szCs w:val="20"/>
                </w:rPr>
                <w:t>PIU22011</w:t>
              </w:r>
            </w:hyperlink>
          </w:p>
        </w:tc>
        <w:tc>
          <w:tcPr>
            <w:tcW w:w="2270" w:type="dxa"/>
          </w:tcPr>
          <w:p w14:paraId="2178CFD2" w14:textId="77777777" w:rsidR="0047224F" w:rsidRPr="00666EBF" w:rsidRDefault="0047224F" w:rsidP="0047224F">
            <w:pPr>
              <w:spacing w:after="0" w:line="276" w:lineRule="auto"/>
              <w:rPr>
                <w:rFonts w:ascii="Cambria" w:hAnsi="Cambria"/>
                <w:sz w:val="20"/>
                <w:szCs w:val="20"/>
              </w:rPr>
            </w:pPr>
            <w:r w:rsidRPr="00666EBF">
              <w:rPr>
                <w:rFonts w:ascii="Cambria" w:hAnsi="Cambria"/>
                <w:sz w:val="20"/>
                <w:szCs w:val="20"/>
              </w:rPr>
              <w:t>History of Western Philosophy II A</w:t>
            </w:r>
          </w:p>
        </w:tc>
        <w:tc>
          <w:tcPr>
            <w:tcW w:w="709" w:type="dxa"/>
          </w:tcPr>
          <w:p w14:paraId="32C966DC" w14:textId="77777777" w:rsidR="0047224F" w:rsidRPr="00666EBF" w:rsidRDefault="0047224F" w:rsidP="0047224F">
            <w:pPr>
              <w:spacing w:after="0" w:line="276" w:lineRule="auto"/>
              <w:jc w:val="center"/>
              <w:rPr>
                <w:rFonts w:ascii="Cambria" w:hAnsi="Cambria"/>
                <w:sz w:val="20"/>
                <w:szCs w:val="20"/>
              </w:rPr>
            </w:pPr>
            <w:r>
              <w:rPr>
                <w:rFonts w:ascii="Cambria" w:hAnsi="Cambria"/>
                <w:sz w:val="20"/>
                <w:szCs w:val="20"/>
              </w:rPr>
              <w:t>5</w:t>
            </w:r>
          </w:p>
        </w:tc>
        <w:tc>
          <w:tcPr>
            <w:tcW w:w="1275" w:type="dxa"/>
          </w:tcPr>
          <w:p w14:paraId="737BC8E8" w14:textId="77777777" w:rsidR="0047224F" w:rsidRPr="00666EBF" w:rsidRDefault="0047224F" w:rsidP="0047224F">
            <w:pPr>
              <w:spacing w:after="0" w:line="276" w:lineRule="auto"/>
              <w:rPr>
                <w:rFonts w:ascii="Cambria" w:hAnsi="Cambria"/>
                <w:color w:val="0000FF" w:themeColor="hyperlink"/>
                <w:sz w:val="20"/>
                <w:szCs w:val="20"/>
                <w:u w:val="single"/>
              </w:rPr>
            </w:pPr>
          </w:p>
        </w:tc>
        <w:tc>
          <w:tcPr>
            <w:tcW w:w="2693" w:type="dxa"/>
          </w:tcPr>
          <w:p w14:paraId="6ED754F4" w14:textId="77777777" w:rsidR="0047224F" w:rsidRPr="00666EBF" w:rsidRDefault="0047224F" w:rsidP="0047224F">
            <w:pPr>
              <w:spacing w:after="0" w:line="276" w:lineRule="auto"/>
              <w:rPr>
                <w:rFonts w:ascii="Cambria" w:hAnsi="Cambria"/>
                <w:color w:val="0000FF" w:themeColor="hyperlink"/>
                <w:sz w:val="20"/>
                <w:szCs w:val="20"/>
                <w:u w:val="single"/>
              </w:rPr>
            </w:pPr>
            <w:r>
              <w:rPr>
                <w:rFonts w:ascii="Cambria" w:hAnsi="Cambria"/>
                <w:color w:val="0000FF" w:themeColor="hyperlink"/>
                <w:sz w:val="20"/>
                <w:szCs w:val="20"/>
                <w:u w:val="single"/>
              </w:rPr>
              <w:t>none</w:t>
            </w:r>
          </w:p>
        </w:tc>
        <w:tc>
          <w:tcPr>
            <w:tcW w:w="1276" w:type="dxa"/>
          </w:tcPr>
          <w:p w14:paraId="55E30B67" w14:textId="77777777" w:rsidR="0047224F" w:rsidRPr="00666EBF" w:rsidRDefault="0047224F" w:rsidP="0047224F">
            <w:pPr>
              <w:spacing w:after="0" w:line="276" w:lineRule="auto"/>
              <w:rPr>
                <w:rFonts w:ascii="Cambria" w:hAnsi="Cambria"/>
                <w:sz w:val="20"/>
                <w:szCs w:val="20"/>
              </w:rPr>
            </w:pPr>
            <w:r>
              <w:rPr>
                <w:rFonts w:ascii="Cambria" w:hAnsi="Cambria"/>
                <w:sz w:val="20"/>
                <w:szCs w:val="20"/>
              </w:rPr>
              <w:t xml:space="preserve">Optional </w:t>
            </w:r>
          </w:p>
        </w:tc>
        <w:tc>
          <w:tcPr>
            <w:tcW w:w="1276" w:type="dxa"/>
          </w:tcPr>
          <w:p w14:paraId="02394484" w14:textId="77777777" w:rsidR="0047224F" w:rsidRPr="00666EBF" w:rsidRDefault="0047224F" w:rsidP="0047224F">
            <w:pPr>
              <w:spacing w:after="0" w:line="276" w:lineRule="auto"/>
              <w:rPr>
                <w:rFonts w:ascii="Cambria" w:hAnsi="Cambria"/>
                <w:sz w:val="20"/>
                <w:szCs w:val="20"/>
              </w:rPr>
            </w:pPr>
            <w:r>
              <w:rPr>
                <w:rFonts w:ascii="Cambria" w:hAnsi="Cambria"/>
                <w:sz w:val="20"/>
                <w:szCs w:val="20"/>
              </w:rPr>
              <w:t>Not available</w:t>
            </w:r>
          </w:p>
        </w:tc>
      </w:tr>
      <w:tr w:rsidR="0047224F" w:rsidRPr="00666EBF" w14:paraId="3AD80034" w14:textId="77777777" w:rsidTr="0047224F">
        <w:tc>
          <w:tcPr>
            <w:tcW w:w="1275" w:type="dxa"/>
          </w:tcPr>
          <w:p w14:paraId="08A4542B" w14:textId="19CEBE02" w:rsidR="0047224F" w:rsidRPr="00666EBF" w:rsidRDefault="00DB30BC" w:rsidP="0047224F">
            <w:pPr>
              <w:spacing w:after="0" w:line="360" w:lineRule="auto"/>
              <w:rPr>
                <w:rFonts w:ascii="Cambria" w:hAnsi="Cambria"/>
                <w:color w:val="0000FF" w:themeColor="hyperlink"/>
                <w:sz w:val="20"/>
                <w:szCs w:val="20"/>
                <w:u w:val="single"/>
              </w:rPr>
            </w:pPr>
            <w:hyperlink r:id="rId1486" w:history="1">
              <w:r w:rsidR="0047224F" w:rsidRPr="00AD0742">
                <w:rPr>
                  <w:rStyle w:val="Hyperlink"/>
                  <w:rFonts w:ascii="Cambria" w:hAnsi="Cambria"/>
                  <w:sz w:val="20"/>
                  <w:szCs w:val="20"/>
                </w:rPr>
                <w:t>PIU22023</w:t>
              </w:r>
            </w:hyperlink>
          </w:p>
        </w:tc>
        <w:tc>
          <w:tcPr>
            <w:tcW w:w="2270" w:type="dxa"/>
          </w:tcPr>
          <w:p w14:paraId="233DA1C2" w14:textId="77777777" w:rsidR="0047224F" w:rsidRPr="00666EBF" w:rsidRDefault="0047224F" w:rsidP="0047224F">
            <w:pPr>
              <w:spacing w:after="0" w:line="360" w:lineRule="auto"/>
              <w:rPr>
                <w:rFonts w:ascii="Cambria" w:hAnsi="Cambria"/>
                <w:sz w:val="20"/>
                <w:szCs w:val="20"/>
              </w:rPr>
            </w:pPr>
            <w:r>
              <w:rPr>
                <w:rFonts w:ascii="Cambria" w:hAnsi="Cambria"/>
                <w:sz w:val="20"/>
                <w:szCs w:val="20"/>
              </w:rPr>
              <w:t>Logic</w:t>
            </w:r>
          </w:p>
        </w:tc>
        <w:tc>
          <w:tcPr>
            <w:tcW w:w="709" w:type="dxa"/>
          </w:tcPr>
          <w:p w14:paraId="0E73426E" w14:textId="77777777" w:rsidR="0047224F" w:rsidRPr="00666EBF" w:rsidRDefault="0047224F" w:rsidP="0047224F">
            <w:pPr>
              <w:spacing w:after="0" w:line="360" w:lineRule="auto"/>
              <w:jc w:val="center"/>
              <w:rPr>
                <w:rFonts w:ascii="Cambria" w:hAnsi="Cambria"/>
                <w:sz w:val="20"/>
                <w:szCs w:val="20"/>
              </w:rPr>
            </w:pPr>
            <w:r w:rsidRPr="00666EBF">
              <w:rPr>
                <w:rFonts w:ascii="Cambria" w:hAnsi="Cambria"/>
                <w:sz w:val="20"/>
                <w:szCs w:val="20"/>
              </w:rPr>
              <w:t>5</w:t>
            </w:r>
          </w:p>
        </w:tc>
        <w:tc>
          <w:tcPr>
            <w:tcW w:w="1275" w:type="dxa"/>
          </w:tcPr>
          <w:p w14:paraId="76C83D37" w14:textId="77777777" w:rsidR="0047224F" w:rsidRPr="00666EBF" w:rsidRDefault="0047224F" w:rsidP="0047224F">
            <w:pPr>
              <w:spacing w:after="0" w:line="360" w:lineRule="auto"/>
              <w:rPr>
                <w:rFonts w:ascii="Cambria" w:hAnsi="Cambria"/>
                <w:color w:val="0000FF" w:themeColor="hyperlink"/>
                <w:sz w:val="20"/>
                <w:szCs w:val="20"/>
                <w:u w:val="single"/>
              </w:rPr>
            </w:pPr>
          </w:p>
        </w:tc>
        <w:tc>
          <w:tcPr>
            <w:tcW w:w="2693" w:type="dxa"/>
          </w:tcPr>
          <w:p w14:paraId="7AE15D37" w14:textId="77777777" w:rsidR="0047224F" w:rsidRPr="00666EBF" w:rsidRDefault="0047224F" w:rsidP="0047224F">
            <w:pPr>
              <w:spacing w:after="0" w:line="360" w:lineRule="auto"/>
              <w:rPr>
                <w:rFonts w:ascii="Cambria" w:hAnsi="Cambria"/>
                <w:color w:val="0000FF" w:themeColor="hyperlink"/>
                <w:sz w:val="20"/>
                <w:szCs w:val="20"/>
                <w:u w:val="single"/>
              </w:rPr>
            </w:pPr>
            <w:r w:rsidRPr="00666EBF">
              <w:rPr>
                <w:rFonts w:ascii="Cambria" w:hAnsi="Cambria"/>
                <w:color w:val="0000FF" w:themeColor="hyperlink"/>
                <w:sz w:val="20"/>
                <w:szCs w:val="20"/>
                <w:u w:val="single"/>
              </w:rPr>
              <w:t>None</w:t>
            </w:r>
          </w:p>
        </w:tc>
        <w:tc>
          <w:tcPr>
            <w:tcW w:w="1276" w:type="dxa"/>
          </w:tcPr>
          <w:p w14:paraId="32C1F919" w14:textId="77777777" w:rsidR="0047224F" w:rsidRPr="00666EBF" w:rsidRDefault="0047224F" w:rsidP="0047224F">
            <w:pPr>
              <w:spacing w:after="0" w:line="360" w:lineRule="auto"/>
              <w:rPr>
                <w:rFonts w:ascii="Cambria" w:hAnsi="Cambria"/>
                <w:sz w:val="20"/>
                <w:szCs w:val="20"/>
              </w:rPr>
            </w:pPr>
            <w:r w:rsidRPr="00666EBF">
              <w:rPr>
                <w:rFonts w:ascii="Cambria" w:hAnsi="Cambria"/>
                <w:sz w:val="20"/>
                <w:szCs w:val="20"/>
              </w:rPr>
              <w:t>Optional</w:t>
            </w:r>
          </w:p>
        </w:tc>
        <w:tc>
          <w:tcPr>
            <w:tcW w:w="1276" w:type="dxa"/>
          </w:tcPr>
          <w:p w14:paraId="567E0022" w14:textId="77777777" w:rsidR="0047224F" w:rsidRPr="00666EBF" w:rsidRDefault="0047224F" w:rsidP="0047224F">
            <w:pPr>
              <w:spacing w:after="0" w:line="360" w:lineRule="auto"/>
              <w:rPr>
                <w:rFonts w:ascii="Cambria" w:hAnsi="Cambria"/>
                <w:sz w:val="20"/>
                <w:szCs w:val="20"/>
              </w:rPr>
            </w:pPr>
            <w:r w:rsidRPr="00666EBF">
              <w:rPr>
                <w:rFonts w:ascii="Cambria" w:hAnsi="Cambria"/>
                <w:sz w:val="20"/>
                <w:szCs w:val="20"/>
              </w:rPr>
              <w:t>Not Available</w:t>
            </w:r>
          </w:p>
        </w:tc>
      </w:tr>
      <w:tr w:rsidR="0047224F" w:rsidRPr="008967E9" w14:paraId="04BCD47A" w14:textId="77777777" w:rsidTr="0047224F">
        <w:tc>
          <w:tcPr>
            <w:tcW w:w="10774" w:type="dxa"/>
            <w:gridSpan w:val="7"/>
          </w:tcPr>
          <w:p w14:paraId="0B8C9B4B" w14:textId="77777777" w:rsidR="0047224F" w:rsidRDefault="0047224F" w:rsidP="0047224F">
            <w:pPr>
              <w:tabs>
                <w:tab w:val="left" w:pos="3936"/>
              </w:tabs>
              <w:spacing w:after="0"/>
              <w:rPr>
                <w:rFonts w:ascii="Cambria" w:hAnsi="Cambria"/>
                <w:b/>
                <w:sz w:val="20"/>
                <w:szCs w:val="20"/>
              </w:rPr>
            </w:pPr>
          </w:p>
          <w:p w14:paraId="2C2E3BE7" w14:textId="77777777" w:rsidR="0047224F" w:rsidRPr="008967E9" w:rsidRDefault="0047224F" w:rsidP="0047224F">
            <w:pPr>
              <w:spacing w:after="0"/>
              <w:jc w:val="center"/>
              <w:rPr>
                <w:rFonts w:ascii="Cambria" w:hAnsi="Cambria"/>
                <w:b/>
                <w:sz w:val="20"/>
                <w:szCs w:val="20"/>
              </w:rPr>
            </w:pPr>
            <w:r w:rsidRPr="008967E9">
              <w:rPr>
                <w:rFonts w:ascii="Cambria" w:hAnsi="Cambria"/>
                <w:b/>
                <w:sz w:val="20"/>
                <w:szCs w:val="20"/>
              </w:rPr>
              <w:t>Semester Two Modules</w:t>
            </w:r>
          </w:p>
        </w:tc>
      </w:tr>
      <w:tr w:rsidR="0047224F" w14:paraId="5E2407DF" w14:textId="77777777" w:rsidTr="0047224F">
        <w:tc>
          <w:tcPr>
            <w:tcW w:w="10774" w:type="dxa"/>
            <w:gridSpan w:val="7"/>
          </w:tcPr>
          <w:p w14:paraId="5B3011B4" w14:textId="77777777" w:rsidR="0047224F" w:rsidRDefault="0047224F" w:rsidP="0047224F">
            <w:pPr>
              <w:spacing w:after="0"/>
              <w:jc w:val="center"/>
              <w:rPr>
                <w:rFonts w:ascii="Cambria" w:hAnsi="Cambria"/>
                <w:b/>
                <w:sz w:val="20"/>
                <w:szCs w:val="20"/>
              </w:rPr>
            </w:pPr>
          </w:p>
        </w:tc>
      </w:tr>
      <w:tr w:rsidR="0047224F" w:rsidRPr="008967E9" w14:paraId="06058447" w14:textId="77777777" w:rsidTr="0047224F">
        <w:tc>
          <w:tcPr>
            <w:tcW w:w="1275" w:type="dxa"/>
          </w:tcPr>
          <w:p w14:paraId="274EDBEB" w14:textId="502ECC15" w:rsidR="0047224F" w:rsidRPr="008967E9" w:rsidRDefault="00DB30BC" w:rsidP="0047224F">
            <w:pPr>
              <w:spacing w:after="0"/>
              <w:rPr>
                <w:rFonts w:ascii="Cambria" w:hAnsi="Cambria"/>
                <w:color w:val="0000FF" w:themeColor="hyperlink"/>
                <w:sz w:val="20"/>
                <w:szCs w:val="20"/>
                <w:u w:val="single"/>
              </w:rPr>
            </w:pPr>
            <w:hyperlink r:id="rId1487" w:history="1">
              <w:r w:rsidR="0047224F" w:rsidRPr="00AD0742">
                <w:rPr>
                  <w:rStyle w:val="Hyperlink"/>
                  <w:rFonts w:ascii="Cambria" w:hAnsi="Cambria"/>
                  <w:sz w:val="20"/>
                  <w:szCs w:val="20"/>
                </w:rPr>
                <w:t>ECU22012</w:t>
              </w:r>
            </w:hyperlink>
          </w:p>
        </w:tc>
        <w:tc>
          <w:tcPr>
            <w:tcW w:w="2270" w:type="dxa"/>
          </w:tcPr>
          <w:p w14:paraId="17577B0C" w14:textId="77777777" w:rsidR="0047224F" w:rsidRPr="008967E9" w:rsidRDefault="0047224F" w:rsidP="0047224F">
            <w:pPr>
              <w:spacing w:after="0"/>
              <w:rPr>
                <w:rFonts w:ascii="Cambria" w:hAnsi="Cambria"/>
                <w:sz w:val="20"/>
                <w:szCs w:val="20"/>
              </w:rPr>
            </w:pPr>
            <w:r w:rsidRPr="008967E9">
              <w:rPr>
                <w:rFonts w:ascii="Cambria" w:hAnsi="Cambria"/>
                <w:sz w:val="20"/>
                <w:szCs w:val="20"/>
              </w:rPr>
              <w:t>Intermediate Economics B</w:t>
            </w:r>
          </w:p>
        </w:tc>
        <w:tc>
          <w:tcPr>
            <w:tcW w:w="709" w:type="dxa"/>
          </w:tcPr>
          <w:p w14:paraId="12184970" w14:textId="77777777" w:rsidR="0047224F" w:rsidRPr="008967E9" w:rsidRDefault="0047224F" w:rsidP="0047224F">
            <w:pPr>
              <w:spacing w:after="0"/>
              <w:jc w:val="center"/>
              <w:rPr>
                <w:rFonts w:ascii="Cambria" w:hAnsi="Cambria"/>
                <w:sz w:val="20"/>
                <w:szCs w:val="20"/>
              </w:rPr>
            </w:pPr>
            <w:r w:rsidRPr="008967E9">
              <w:rPr>
                <w:rFonts w:ascii="Cambria" w:hAnsi="Cambria"/>
                <w:sz w:val="20"/>
                <w:szCs w:val="20"/>
              </w:rPr>
              <w:t>5</w:t>
            </w:r>
          </w:p>
        </w:tc>
        <w:tc>
          <w:tcPr>
            <w:tcW w:w="1275" w:type="dxa"/>
          </w:tcPr>
          <w:p w14:paraId="48C60B81" w14:textId="77777777" w:rsidR="0047224F" w:rsidRPr="008967E9" w:rsidRDefault="0047224F" w:rsidP="0047224F">
            <w:pPr>
              <w:spacing w:after="0"/>
              <w:rPr>
                <w:rFonts w:ascii="Cambria" w:hAnsi="Cambria"/>
                <w:color w:val="000000" w:themeColor="text1"/>
                <w:sz w:val="20"/>
                <w:szCs w:val="20"/>
                <w:u w:val="single"/>
              </w:rPr>
            </w:pPr>
            <w:r w:rsidRPr="008967E9">
              <w:rPr>
                <w:rFonts w:ascii="Cambria" w:hAnsi="Cambria"/>
                <w:color w:val="000000" w:themeColor="text1"/>
                <w:sz w:val="20"/>
                <w:szCs w:val="20"/>
                <w:u w:val="single"/>
              </w:rPr>
              <w:t>ECU22011</w:t>
            </w:r>
          </w:p>
        </w:tc>
        <w:tc>
          <w:tcPr>
            <w:tcW w:w="2693" w:type="dxa"/>
          </w:tcPr>
          <w:p w14:paraId="70B42814" w14:textId="77777777" w:rsidR="0047224F" w:rsidRPr="008967E9" w:rsidRDefault="00DB30BC" w:rsidP="0047224F">
            <w:pPr>
              <w:spacing w:after="0"/>
              <w:rPr>
                <w:rFonts w:ascii="Cambria" w:hAnsi="Cambria"/>
                <w:color w:val="000000" w:themeColor="text1"/>
                <w:sz w:val="20"/>
                <w:szCs w:val="20"/>
              </w:rPr>
            </w:pPr>
            <w:hyperlink r:id="rId1488" w:history="1">
              <w:r w:rsidR="0047224F" w:rsidRPr="008967E9">
                <w:rPr>
                  <w:rFonts w:ascii="Cambria" w:hAnsi="Cambria"/>
                  <w:b/>
                  <w:color w:val="000000" w:themeColor="text1"/>
                  <w:sz w:val="20"/>
                  <w:szCs w:val="20"/>
                  <w:u w:val="single"/>
                </w:rPr>
                <w:t>ECU3</w:t>
              </w:r>
              <w:r w:rsidR="0047224F" w:rsidRPr="008967E9">
                <w:rPr>
                  <w:rFonts w:ascii="Cambria" w:hAnsi="Cambria"/>
                  <w:color w:val="000000" w:themeColor="text1"/>
                  <w:sz w:val="20"/>
                  <w:szCs w:val="20"/>
                  <w:u w:val="single"/>
                </w:rPr>
                <w:t>3011</w:t>
              </w:r>
            </w:hyperlink>
            <w:r w:rsidR="0047224F" w:rsidRPr="008967E9">
              <w:rPr>
                <w:rFonts w:ascii="Cambria" w:hAnsi="Cambria"/>
                <w:color w:val="000000" w:themeColor="text1"/>
                <w:sz w:val="20"/>
                <w:szCs w:val="20"/>
              </w:rPr>
              <w:t>/</w:t>
            </w:r>
            <w:hyperlink r:id="rId1489" w:history="1">
              <w:r w:rsidR="0047224F" w:rsidRPr="008967E9">
                <w:rPr>
                  <w:rFonts w:ascii="Cambria" w:hAnsi="Cambria"/>
                  <w:color w:val="000000" w:themeColor="text1"/>
                  <w:sz w:val="20"/>
                  <w:szCs w:val="20"/>
                  <w:u w:val="single"/>
                </w:rPr>
                <w:t>3012</w:t>
              </w:r>
            </w:hyperlink>
            <w:r w:rsidR="0047224F" w:rsidRPr="008967E9">
              <w:rPr>
                <w:rFonts w:ascii="Cambria" w:hAnsi="Cambria"/>
                <w:color w:val="000000" w:themeColor="text1"/>
                <w:sz w:val="20"/>
                <w:szCs w:val="20"/>
              </w:rPr>
              <w:t>/</w:t>
            </w:r>
            <w:hyperlink r:id="rId1490" w:history="1">
              <w:r w:rsidR="0047224F" w:rsidRPr="008967E9">
                <w:rPr>
                  <w:rFonts w:ascii="Cambria" w:hAnsi="Cambria"/>
                  <w:color w:val="000000" w:themeColor="text1"/>
                  <w:sz w:val="20"/>
                  <w:szCs w:val="20"/>
                  <w:u w:val="single"/>
                </w:rPr>
                <w:t>3021</w:t>
              </w:r>
            </w:hyperlink>
            <w:r w:rsidR="0047224F" w:rsidRPr="008967E9">
              <w:rPr>
                <w:rFonts w:ascii="Cambria" w:hAnsi="Cambria"/>
                <w:color w:val="000000" w:themeColor="text1"/>
                <w:sz w:val="20"/>
                <w:szCs w:val="20"/>
              </w:rPr>
              <w:t>/</w:t>
            </w:r>
          </w:p>
          <w:p w14:paraId="4A728DC3" w14:textId="77777777" w:rsidR="0047224F" w:rsidRPr="008967E9" w:rsidRDefault="00DB30BC" w:rsidP="0047224F">
            <w:pPr>
              <w:spacing w:after="0"/>
              <w:rPr>
                <w:rFonts w:ascii="Cambria" w:hAnsi="Cambria"/>
                <w:color w:val="000000" w:themeColor="text1"/>
                <w:sz w:val="20"/>
                <w:szCs w:val="20"/>
              </w:rPr>
            </w:pPr>
            <w:hyperlink r:id="rId1491" w:history="1">
              <w:r w:rsidR="0047224F" w:rsidRPr="008967E9">
                <w:rPr>
                  <w:rFonts w:ascii="Cambria" w:hAnsi="Cambria"/>
                  <w:color w:val="000000" w:themeColor="text1"/>
                  <w:sz w:val="20"/>
                  <w:szCs w:val="20"/>
                  <w:u w:val="single"/>
                </w:rPr>
                <w:t>3022</w:t>
              </w:r>
            </w:hyperlink>
            <w:r w:rsidR="0047224F" w:rsidRPr="008967E9">
              <w:rPr>
                <w:rFonts w:ascii="Cambria" w:hAnsi="Cambria"/>
                <w:color w:val="000000" w:themeColor="text1"/>
                <w:sz w:val="20"/>
                <w:szCs w:val="20"/>
              </w:rPr>
              <w:t>/</w:t>
            </w:r>
            <w:hyperlink r:id="rId1492" w:history="1">
              <w:r w:rsidR="0047224F" w:rsidRPr="008967E9">
                <w:rPr>
                  <w:rFonts w:ascii="Cambria" w:hAnsi="Cambria"/>
                  <w:color w:val="000000" w:themeColor="text1"/>
                  <w:sz w:val="20"/>
                  <w:szCs w:val="20"/>
                  <w:u w:val="single"/>
                </w:rPr>
                <w:t>3031</w:t>
              </w:r>
            </w:hyperlink>
            <w:r w:rsidR="0047224F" w:rsidRPr="008967E9">
              <w:rPr>
                <w:rFonts w:ascii="Cambria" w:hAnsi="Cambria"/>
                <w:color w:val="000000" w:themeColor="text1"/>
                <w:sz w:val="20"/>
                <w:szCs w:val="20"/>
              </w:rPr>
              <w:t>/</w:t>
            </w:r>
            <w:hyperlink r:id="rId1493" w:history="1">
              <w:r w:rsidR="0047224F" w:rsidRPr="008967E9">
                <w:rPr>
                  <w:rFonts w:ascii="Cambria" w:hAnsi="Cambria"/>
                  <w:color w:val="000000" w:themeColor="text1"/>
                  <w:sz w:val="20"/>
                  <w:szCs w:val="20"/>
                  <w:u w:val="single"/>
                </w:rPr>
                <w:t>3032</w:t>
              </w:r>
            </w:hyperlink>
            <w:r w:rsidR="0047224F" w:rsidRPr="008967E9">
              <w:rPr>
                <w:rFonts w:ascii="Cambria" w:hAnsi="Cambria"/>
                <w:color w:val="000000" w:themeColor="text1"/>
                <w:sz w:val="20"/>
                <w:szCs w:val="20"/>
              </w:rPr>
              <w:t>/</w:t>
            </w:r>
            <w:hyperlink r:id="rId1494" w:history="1">
              <w:r w:rsidR="0047224F" w:rsidRPr="008967E9">
                <w:rPr>
                  <w:rFonts w:ascii="Cambria" w:hAnsi="Cambria"/>
                  <w:color w:val="000000" w:themeColor="text1"/>
                  <w:sz w:val="20"/>
                  <w:szCs w:val="20"/>
                  <w:u w:val="single"/>
                </w:rPr>
                <w:t>3051</w:t>
              </w:r>
            </w:hyperlink>
            <w:r w:rsidR="0047224F" w:rsidRPr="008967E9">
              <w:rPr>
                <w:rFonts w:ascii="Cambria" w:hAnsi="Cambria"/>
                <w:color w:val="000000" w:themeColor="text1"/>
                <w:sz w:val="20"/>
                <w:szCs w:val="20"/>
              </w:rPr>
              <w:t>/</w:t>
            </w:r>
          </w:p>
          <w:p w14:paraId="27B54D7B" w14:textId="77777777" w:rsidR="0047224F" w:rsidRPr="008967E9" w:rsidRDefault="00DB30BC" w:rsidP="0047224F">
            <w:pPr>
              <w:spacing w:after="0"/>
              <w:rPr>
                <w:rFonts w:ascii="Cambria" w:hAnsi="Cambria"/>
                <w:color w:val="000000" w:themeColor="text1"/>
                <w:sz w:val="20"/>
                <w:szCs w:val="20"/>
              </w:rPr>
            </w:pPr>
            <w:hyperlink r:id="rId1495" w:history="1">
              <w:r w:rsidR="0047224F" w:rsidRPr="008967E9">
                <w:rPr>
                  <w:rFonts w:ascii="Cambria" w:hAnsi="Cambria"/>
                  <w:color w:val="000000" w:themeColor="text1"/>
                  <w:sz w:val="20"/>
                  <w:szCs w:val="20"/>
                  <w:u w:val="single"/>
                </w:rPr>
                <w:t>3052</w:t>
              </w:r>
            </w:hyperlink>
            <w:r w:rsidR="0047224F" w:rsidRPr="008967E9">
              <w:rPr>
                <w:rFonts w:ascii="Cambria" w:hAnsi="Cambria"/>
                <w:color w:val="000000" w:themeColor="text1"/>
                <w:sz w:val="20"/>
                <w:szCs w:val="20"/>
              </w:rPr>
              <w:t xml:space="preserve">/ </w:t>
            </w:r>
            <w:hyperlink r:id="rId1496" w:history="1">
              <w:r w:rsidR="0047224F" w:rsidRPr="008967E9">
                <w:rPr>
                  <w:rFonts w:ascii="Cambria" w:hAnsi="Cambria"/>
                  <w:color w:val="000000" w:themeColor="text1"/>
                  <w:sz w:val="20"/>
                  <w:szCs w:val="20"/>
                  <w:u w:val="single"/>
                </w:rPr>
                <w:t>3071</w:t>
              </w:r>
            </w:hyperlink>
            <w:r w:rsidR="0047224F" w:rsidRPr="008967E9">
              <w:rPr>
                <w:rFonts w:ascii="Cambria" w:hAnsi="Cambria"/>
                <w:color w:val="000000" w:themeColor="text1"/>
                <w:sz w:val="20"/>
                <w:szCs w:val="20"/>
              </w:rPr>
              <w:t>/</w:t>
            </w:r>
            <w:hyperlink r:id="rId1497" w:history="1">
              <w:r w:rsidR="0047224F" w:rsidRPr="008967E9">
                <w:rPr>
                  <w:rFonts w:ascii="Cambria" w:hAnsi="Cambria"/>
                  <w:color w:val="000000" w:themeColor="text1"/>
                  <w:sz w:val="20"/>
                  <w:szCs w:val="20"/>
                  <w:u w:val="single"/>
                </w:rPr>
                <w:t>3072</w:t>
              </w:r>
            </w:hyperlink>
            <w:r w:rsidR="0047224F" w:rsidRPr="008967E9">
              <w:rPr>
                <w:rFonts w:ascii="Cambria" w:hAnsi="Cambria"/>
                <w:color w:val="000000" w:themeColor="text1"/>
                <w:sz w:val="20"/>
                <w:szCs w:val="20"/>
                <w:u w:val="single"/>
              </w:rPr>
              <w:t xml:space="preserve">/ </w:t>
            </w:r>
            <w:r w:rsidR="0047224F" w:rsidRPr="008967E9">
              <w:rPr>
                <w:rFonts w:ascii="Cambria" w:hAnsi="Cambria"/>
                <w:b/>
                <w:color w:val="000000" w:themeColor="text1"/>
                <w:sz w:val="20"/>
                <w:szCs w:val="20"/>
                <w:u w:val="single"/>
              </w:rPr>
              <w:lastRenderedPageBreak/>
              <w:t>ECU4</w:t>
            </w:r>
            <w:hyperlink r:id="rId1498" w:history="1">
              <w:r w:rsidR="0047224F" w:rsidRPr="008967E9">
                <w:rPr>
                  <w:rFonts w:ascii="Cambria" w:hAnsi="Cambria"/>
                  <w:color w:val="000000" w:themeColor="text1"/>
                  <w:sz w:val="20"/>
                  <w:szCs w:val="20"/>
                  <w:u w:val="single"/>
                </w:rPr>
                <w:t>4022</w:t>
              </w:r>
            </w:hyperlink>
            <w:r w:rsidR="0047224F" w:rsidRPr="008967E9">
              <w:rPr>
                <w:rFonts w:ascii="Cambria" w:hAnsi="Cambria"/>
                <w:color w:val="000000" w:themeColor="text1"/>
                <w:sz w:val="20"/>
                <w:szCs w:val="20"/>
              </w:rPr>
              <w:t>/</w:t>
            </w:r>
            <w:hyperlink r:id="rId1499" w:history="1">
              <w:r w:rsidR="0047224F" w:rsidRPr="008967E9">
                <w:rPr>
                  <w:rFonts w:ascii="Cambria" w:hAnsi="Cambria"/>
                  <w:color w:val="000000" w:themeColor="text1"/>
                  <w:sz w:val="20"/>
                  <w:szCs w:val="20"/>
                  <w:u w:val="single"/>
                </w:rPr>
                <w:t>4023</w:t>
              </w:r>
            </w:hyperlink>
            <w:r w:rsidR="0047224F" w:rsidRPr="008967E9">
              <w:rPr>
                <w:rFonts w:ascii="Cambria" w:hAnsi="Cambria"/>
                <w:color w:val="000000" w:themeColor="text1"/>
                <w:sz w:val="20"/>
                <w:szCs w:val="20"/>
              </w:rPr>
              <w:t>/</w:t>
            </w:r>
            <w:hyperlink r:id="rId1500" w:history="1">
              <w:r w:rsidR="0047224F" w:rsidRPr="008967E9">
                <w:rPr>
                  <w:rFonts w:ascii="Cambria" w:hAnsi="Cambria"/>
                  <w:color w:val="000000" w:themeColor="text1"/>
                  <w:sz w:val="20"/>
                  <w:szCs w:val="20"/>
                  <w:u w:val="single"/>
                </w:rPr>
                <w:t>4024</w:t>
              </w:r>
            </w:hyperlink>
            <w:r w:rsidR="0047224F" w:rsidRPr="008967E9">
              <w:rPr>
                <w:rFonts w:ascii="Cambria" w:hAnsi="Cambria"/>
                <w:color w:val="000000" w:themeColor="text1"/>
                <w:sz w:val="20"/>
                <w:szCs w:val="20"/>
              </w:rPr>
              <w:t>/</w:t>
            </w:r>
          </w:p>
          <w:p w14:paraId="716A20C7" w14:textId="77777777" w:rsidR="0047224F" w:rsidRPr="008967E9" w:rsidRDefault="00DB30BC" w:rsidP="0047224F">
            <w:pPr>
              <w:spacing w:after="0"/>
              <w:rPr>
                <w:rFonts w:ascii="Cambria" w:hAnsi="Cambria"/>
                <w:color w:val="000000" w:themeColor="text1"/>
                <w:sz w:val="20"/>
                <w:szCs w:val="20"/>
              </w:rPr>
            </w:pPr>
            <w:hyperlink r:id="rId1501" w:history="1">
              <w:r w:rsidR="0047224F" w:rsidRPr="008967E9">
                <w:rPr>
                  <w:rFonts w:ascii="Cambria" w:hAnsi="Cambria"/>
                  <w:color w:val="000000" w:themeColor="text1"/>
                  <w:sz w:val="20"/>
                  <w:szCs w:val="20"/>
                  <w:u w:val="single"/>
                </w:rPr>
                <w:t>4031</w:t>
              </w:r>
            </w:hyperlink>
            <w:r w:rsidR="0047224F" w:rsidRPr="008967E9">
              <w:rPr>
                <w:rFonts w:ascii="Cambria" w:hAnsi="Cambria"/>
                <w:color w:val="000000" w:themeColor="text1"/>
                <w:sz w:val="20"/>
                <w:szCs w:val="20"/>
              </w:rPr>
              <w:t>/</w:t>
            </w:r>
            <w:hyperlink r:id="rId1502" w:history="1">
              <w:r w:rsidR="0047224F" w:rsidRPr="008967E9">
                <w:rPr>
                  <w:rFonts w:ascii="Cambria" w:hAnsi="Cambria"/>
                  <w:color w:val="000000" w:themeColor="text1"/>
                  <w:sz w:val="20"/>
                  <w:szCs w:val="20"/>
                  <w:u w:val="single"/>
                </w:rPr>
                <w:t>4032</w:t>
              </w:r>
            </w:hyperlink>
            <w:r w:rsidR="0047224F" w:rsidRPr="008967E9">
              <w:rPr>
                <w:rFonts w:ascii="Cambria" w:hAnsi="Cambria"/>
                <w:color w:val="000000" w:themeColor="text1"/>
                <w:sz w:val="20"/>
                <w:szCs w:val="20"/>
              </w:rPr>
              <w:t>/</w:t>
            </w:r>
            <w:hyperlink r:id="rId1503" w:history="1">
              <w:r w:rsidR="0047224F" w:rsidRPr="008967E9">
                <w:rPr>
                  <w:rFonts w:ascii="Cambria" w:hAnsi="Cambria"/>
                  <w:color w:val="000000" w:themeColor="text1"/>
                  <w:sz w:val="20"/>
                  <w:szCs w:val="20"/>
                  <w:u w:val="single"/>
                </w:rPr>
                <w:t>4033</w:t>
              </w:r>
            </w:hyperlink>
            <w:r w:rsidR="0047224F" w:rsidRPr="008967E9">
              <w:rPr>
                <w:rFonts w:ascii="Cambria" w:hAnsi="Cambria"/>
                <w:color w:val="000000" w:themeColor="text1"/>
                <w:sz w:val="20"/>
                <w:szCs w:val="20"/>
              </w:rPr>
              <w:t>/</w:t>
            </w:r>
            <w:hyperlink r:id="rId1504" w:history="1">
              <w:r w:rsidR="0047224F" w:rsidRPr="008967E9">
                <w:rPr>
                  <w:rFonts w:ascii="Cambria" w:hAnsi="Cambria"/>
                  <w:color w:val="000000" w:themeColor="text1"/>
                  <w:sz w:val="20"/>
                  <w:szCs w:val="20"/>
                  <w:u w:val="single"/>
                </w:rPr>
                <w:t>4034</w:t>
              </w:r>
            </w:hyperlink>
            <w:r w:rsidR="0047224F" w:rsidRPr="008967E9">
              <w:rPr>
                <w:rFonts w:ascii="Cambria" w:hAnsi="Cambria"/>
                <w:color w:val="000000" w:themeColor="text1"/>
                <w:sz w:val="20"/>
                <w:szCs w:val="20"/>
              </w:rPr>
              <w:t>/</w:t>
            </w:r>
          </w:p>
          <w:p w14:paraId="0F785BDF" w14:textId="77777777" w:rsidR="0047224F" w:rsidRPr="008967E9" w:rsidRDefault="00DB30BC" w:rsidP="0047224F">
            <w:pPr>
              <w:spacing w:after="0"/>
              <w:rPr>
                <w:rFonts w:ascii="Cambria" w:hAnsi="Cambria"/>
                <w:color w:val="000000" w:themeColor="text1"/>
                <w:sz w:val="20"/>
                <w:szCs w:val="20"/>
              </w:rPr>
            </w:pPr>
            <w:hyperlink r:id="rId1505" w:history="1">
              <w:r w:rsidR="0047224F" w:rsidRPr="008967E9">
                <w:rPr>
                  <w:rFonts w:ascii="Cambria" w:hAnsi="Cambria"/>
                  <w:color w:val="000000" w:themeColor="text1"/>
                  <w:sz w:val="20"/>
                  <w:szCs w:val="20"/>
                  <w:u w:val="single"/>
                </w:rPr>
                <w:t>4061</w:t>
              </w:r>
            </w:hyperlink>
            <w:r w:rsidR="0047224F" w:rsidRPr="008967E9">
              <w:rPr>
                <w:rFonts w:ascii="Cambria" w:hAnsi="Cambria"/>
                <w:color w:val="000000" w:themeColor="text1"/>
                <w:sz w:val="20"/>
                <w:szCs w:val="20"/>
              </w:rPr>
              <w:t>/</w:t>
            </w:r>
            <w:hyperlink r:id="rId1506" w:history="1">
              <w:r w:rsidR="0047224F" w:rsidRPr="008967E9">
                <w:rPr>
                  <w:rFonts w:ascii="Cambria" w:hAnsi="Cambria"/>
                  <w:color w:val="000000" w:themeColor="text1"/>
                  <w:sz w:val="20"/>
                  <w:szCs w:val="20"/>
                  <w:u w:val="single"/>
                </w:rPr>
                <w:t>4062</w:t>
              </w:r>
            </w:hyperlink>
            <w:r w:rsidR="0047224F" w:rsidRPr="008967E9">
              <w:rPr>
                <w:rFonts w:ascii="Cambria" w:hAnsi="Cambria"/>
                <w:color w:val="000000" w:themeColor="text1"/>
                <w:sz w:val="20"/>
                <w:szCs w:val="20"/>
              </w:rPr>
              <w:t>/</w:t>
            </w:r>
            <w:hyperlink r:id="rId1507" w:history="1">
              <w:r w:rsidR="0047224F" w:rsidRPr="008967E9">
                <w:rPr>
                  <w:rFonts w:ascii="Cambria" w:hAnsi="Cambria"/>
                  <w:color w:val="000000" w:themeColor="text1"/>
                  <w:sz w:val="20"/>
                  <w:szCs w:val="20"/>
                  <w:u w:val="single"/>
                </w:rPr>
                <w:t>4063</w:t>
              </w:r>
            </w:hyperlink>
            <w:r w:rsidR="0047224F" w:rsidRPr="008967E9">
              <w:rPr>
                <w:rFonts w:ascii="Cambria" w:hAnsi="Cambria"/>
                <w:color w:val="000000" w:themeColor="text1"/>
                <w:sz w:val="20"/>
                <w:szCs w:val="20"/>
              </w:rPr>
              <w:t>/</w:t>
            </w:r>
            <w:hyperlink r:id="rId1508" w:history="1">
              <w:r w:rsidR="0047224F" w:rsidRPr="008967E9">
                <w:rPr>
                  <w:rFonts w:ascii="Cambria" w:hAnsi="Cambria"/>
                  <w:color w:val="000000" w:themeColor="text1"/>
                  <w:sz w:val="20"/>
                  <w:szCs w:val="20"/>
                  <w:u w:val="single"/>
                </w:rPr>
                <w:t>4064</w:t>
              </w:r>
            </w:hyperlink>
            <w:r w:rsidR="0047224F" w:rsidRPr="008967E9">
              <w:rPr>
                <w:rFonts w:ascii="Cambria" w:hAnsi="Cambria"/>
                <w:color w:val="000000" w:themeColor="text1"/>
                <w:sz w:val="20"/>
                <w:szCs w:val="20"/>
              </w:rPr>
              <w:t>/</w:t>
            </w:r>
          </w:p>
          <w:p w14:paraId="17692AF1" w14:textId="77777777" w:rsidR="0047224F" w:rsidRPr="008967E9" w:rsidRDefault="00DB30BC" w:rsidP="0047224F">
            <w:pPr>
              <w:spacing w:after="0"/>
              <w:rPr>
                <w:rFonts w:ascii="Cambria" w:hAnsi="Cambria"/>
                <w:color w:val="000000" w:themeColor="text1"/>
                <w:sz w:val="20"/>
                <w:szCs w:val="20"/>
              </w:rPr>
            </w:pPr>
            <w:hyperlink r:id="rId1509" w:history="1">
              <w:r w:rsidR="0047224F" w:rsidRPr="008967E9">
                <w:rPr>
                  <w:rFonts w:ascii="Cambria" w:hAnsi="Cambria"/>
                  <w:color w:val="000000" w:themeColor="text1"/>
                  <w:sz w:val="20"/>
                  <w:szCs w:val="20"/>
                  <w:u w:val="single"/>
                </w:rPr>
                <w:t>4071</w:t>
              </w:r>
            </w:hyperlink>
            <w:r w:rsidR="0047224F" w:rsidRPr="008967E9">
              <w:rPr>
                <w:rFonts w:ascii="Cambria" w:hAnsi="Cambria"/>
                <w:color w:val="000000" w:themeColor="text1"/>
                <w:sz w:val="20"/>
                <w:szCs w:val="20"/>
              </w:rPr>
              <w:t>/</w:t>
            </w:r>
            <w:hyperlink r:id="rId1510" w:history="1">
              <w:r w:rsidR="0047224F" w:rsidRPr="008967E9">
                <w:rPr>
                  <w:rFonts w:ascii="Cambria" w:hAnsi="Cambria"/>
                  <w:color w:val="000000" w:themeColor="text1"/>
                  <w:sz w:val="20"/>
                  <w:szCs w:val="20"/>
                  <w:u w:val="single"/>
                </w:rPr>
                <w:t>4072</w:t>
              </w:r>
            </w:hyperlink>
            <w:r w:rsidR="0047224F" w:rsidRPr="008967E9">
              <w:rPr>
                <w:rFonts w:ascii="Cambria" w:hAnsi="Cambria"/>
                <w:color w:val="000000" w:themeColor="text1"/>
                <w:sz w:val="20"/>
                <w:szCs w:val="20"/>
              </w:rPr>
              <w:t>/</w:t>
            </w:r>
            <w:hyperlink r:id="rId1511" w:history="1">
              <w:r w:rsidR="0047224F" w:rsidRPr="008967E9">
                <w:rPr>
                  <w:rFonts w:ascii="Cambria" w:hAnsi="Cambria"/>
                  <w:color w:val="000000" w:themeColor="text1"/>
                  <w:sz w:val="20"/>
                  <w:szCs w:val="20"/>
                  <w:u w:val="single"/>
                </w:rPr>
                <w:t>4073</w:t>
              </w:r>
            </w:hyperlink>
            <w:r w:rsidR="0047224F" w:rsidRPr="008967E9">
              <w:rPr>
                <w:rFonts w:ascii="Cambria" w:hAnsi="Cambria"/>
                <w:color w:val="000000" w:themeColor="text1"/>
                <w:sz w:val="20"/>
                <w:szCs w:val="20"/>
              </w:rPr>
              <w:t>/</w:t>
            </w:r>
            <w:hyperlink r:id="rId1512" w:history="1">
              <w:r w:rsidR="0047224F" w:rsidRPr="008967E9">
                <w:rPr>
                  <w:rFonts w:ascii="Cambria" w:hAnsi="Cambria"/>
                  <w:color w:val="000000" w:themeColor="text1"/>
                  <w:sz w:val="20"/>
                  <w:szCs w:val="20"/>
                  <w:u w:val="single"/>
                </w:rPr>
                <w:t>4074</w:t>
              </w:r>
            </w:hyperlink>
            <w:r w:rsidR="0047224F" w:rsidRPr="008967E9">
              <w:rPr>
                <w:rFonts w:ascii="Cambria" w:hAnsi="Cambria"/>
                <w:color w:val="000000" w:themeColor="text1"/>
                <w:sz w:val="20"/>
                <w:szCs w:val="20"/>
              </w:rPr>
              <w:t>/</w:t>
            </w:r>
          </w:p>
          <w:p w14:paraId="38A12A7B" w14:textId="77777777" w:rsidR="0047224F" w:rsidRPr="008967E9" w:rsidRDefault="00DB30BC" w:rsidP="0047224F">
            <w:pPr>
              <w:spacing w:after="0"/>
              <w:rPr>
                <w:rFonts w:ascii="Cambria" w:hAnsi="Cambria"/>
                <w:color w:val="000000" w:themeColor="text1"/>
                <w:sz w:val="20"/>
                <w:szCs w:val="20"/>
              </w:rPr>
            </w:pPr>
            <w:hyperlink r:id="rId1513" w:history="1">
              <w:r w:rsidR="0047224F" w:rsidRPr="008967E9">
                <w:rPr>
                  <w:rFonts w:ascii="Cambria" w:hAnsi="Cambria"/>
                  <w:color w:val="000000" w:themeColor="text1"/>
                  <w:sz w:val="20"/>
                  <w:szCs w:val="20"/>
                  <w:u w:val="single"/>
                </w:rPr>
                <w:t>4000</w:t>
              </w:r>
            </w:hyperlink>
            <w:r w:rsidR="0047224F" w:rsidRPr="008967E9">
              <w:rPr>
                <w:rFonts w:ascii="Cambria" w:hAnsi="Cambria"/>
                <w:color w:val="000000" w:themeColor="text1"/>
                <w:sz w:val="20"/>
                <w:szCs w:val="20"/>
              </w:rPr>
              <w:t>/</w:t>
            </w:r>
            <w:hyperlink r:id="rId1514" w:history="1">
              <w:r w:rsidR="0047224F" w:rsidRPr="008967E9">
                <w:rPr>
                  <w:rFonts w:ascii="Cambria" w:hAnsi="Cambria"/>
                  <w:color w:val="000000" w:themeColor="text1"/>
                  <w:sz w:val="20"/>
                  <w:szCs w:val="20"/>
                  <w:u w:val="single"/>
                </w:rPr>
                <w:t>4081</w:t>
              </w:r>
            </w:hyperlink>
            <w:r w:rsidR="0047224F" w:rsidRPr="008967E9">
              <w:rPr>
                <w:rFonts w:ascii="Cambria" w:hAnsi="Cambria"/>
                <w:color w:val="000000" w:themeColor="text1"/>
                <w:sz w:val="20"/>
                <w:szCs w:val="20"/>
              </w:rPr>
              <w:t>/</w:t>
            </w:r>
            <w:hyperlink r:id="rId1515" w:history="1">
              <w:r w:rsidR="0047224F" w:rsidRPr="008967E9">
                <w:rPr>
                  <w:rFonts w:ascii="Cambria" w:hAnsi="Cambria"/>
                  <w:color w:val="000000" w:themeColor="text1"/>
                  <w:sz w:val="20"/>
                  <w:szCs w:val="20"/>
                  <w:u w:val="single"/>
                </w:rPr>
                <w:t>4082</w:t>
              </w:r>
            </w:hyperlink>
            <w:r w:rsidR="0047224F" w:rsidRPr="008967E9">
              <w:rPr>
                <w:rFonts w:ascii="Cambria" w:hAnsi="Cambria"/>
                <w:color w:val="000000" w:themeColor="text1"/>
                <w:sz w:val="20"/>
                <w:szCs w:val="20"/>
              </w:rPr>
              <w:t>/4083/</w:t>
            </w:r>
          </w:p>
          <w:p w14:paraId="19E77CBD" w14:textId="77777777" w:rsidR="0047224F" w:rsidRPr="008967E9" w:rsidRDefault="0047224F" w:rsidP="0047224F">
            <w:pPr>
              <w:spacing w:after="0"/>
              <w:rPr>
                <w:rFonts w:ascii="Cambria" w:hAnsi="Cambria"/>
                <w:color w:val="000000" w:themeColor="text1"/>
                <w:sz w:val="20"/>
                <w:szCs w:val="20"/>
              </w:rPr>
            </w:pPr>
            <w:r w:rsidRPr="008967E9">
              <w:rPr>
                <w:rFonts w:ascii="Cambria" w:hAnsi="Cambria"/>
                <w:color w:val="000000" w:themeColor="text1"/>
                <w:sz w:val="20"/>
                <w:szCs w:val="20"/>
              </w:rPr>
              <w:t>4084/4091/4092/4093/</w:t>
            </w:r>
          </w:p>
          <w:p w14:paraId="60A92025" w14:textId="77777777" w:rsidR="0047224F" w:rsidRPr="008967E9" w:rsidRDefault="0047224F" w:rsidP="0047224F">
            <w:pPr>
              <w:spacing w:after="0"/>
              <w:rPr>
                <w:rFonts w:ascii="Cambria" w:hAnsi="Cambria"/>
                <w:color w:val="000000" w:themeColor="text1"/>
                <w:sz w:val="20"/>
                <w:szCs w:val="20"/>
              </w:rPr>
            </w:pPr>
            <w:r w:rsidRPr="008967E9">
              <w:rPr>
                <w:rFonts w:ascii="Cambria" w:hAnsi="Cambria"/>
                <w:color w:val="000000" w:themeColor="text1"/>
                <w:sz w:val="20"/>
                <w:szCs w:val="20"/>
              </w:rPr>
              <w:t>4094/4101/4102/4103/</w:t>
            </w:r>
          </w:p>
          <w:p w14:paraId="53432234" w14:textId="77777777" w:rsidR="0047224F" w:rsidRPr="008967E9" w:rsidRDefault="0047224F" w:rsidP="0047224F">
            <w:pPr>
              <w:spacing w:after="0"/>
              <w:rPr>
                <w:rFonts w:ascii="Cambria" w:hAnsi="Cambria"/>
                <w:color w:val="000000" w:themeColor="text1"/>
                <w:sz w:val="20"/>
                <w:szCs w:val="20"/>
                <w:u w:val="single"/>
              </w:rPr>
            </w:pPr>
            <w:r w:rsidRPr="008967E9">
              <w:rPr>
                <w:rFonts w:ascii="Cambria" w:hAnsi="Cambria"/>
                <w:color w:val="000000" w:themeColor="text1"/>
                <w:sz w:val="20"/>
                <w:szCs w:val="20"/>
              </w:rPr>
              <w:t xml:space="preserve">4104 </w:t>
            </w:r>
          </w:p>
        </w:tc>
        <w:tc>
          <w:tcPr>
            <w:tcW w:w="1276" w:type="dxa"/>
          </w:tcPr>
          <w:p w14:paraId="5183FAE8" w14:textId="77777777" w:rsidR="0047224F" w:rsidRPr="008967E9" w:rsidRDefault="0047224F" w:rsidP="0047224F">
            <w:pPr>
              <w:spacing w:after="0"/>
              <w:rPr>
                <w:rFonts w:ascii="Cambria" w:hAnsi="Cambria"/>
                <w:sz w:val="20"/>
                <w:szCs w:val="20"/>
              </w:rPr>
            </w:pPr>
            <w:r w:rsidRPr="008967E9">
              <w:rPr>
                <w:rFonts w:ascii="Cambria" w:hAnsi="Cambria"/>
                <w:sz w:val="20"/>
                <w:szCs w:val="20"/>
              </w:rPr>
              <w:lastRenderedPageBreak/>
              <w:t>Mandatory</w:t>
            </w:r>
          </w:p>
        </w:tc>
        <w:tc>
          <w:tcPr>
            <w:tcW w:w="1276" w:type="dxa"/>
          </w:tcPr>
          <w:p w14:paraId="4F3D8433" w14:textId="77777777" w:rsidR="0047224F" w:rsidRPr="008967E9" w:rsidRDefault="0047224F" w:rsidP="0047224F">
            <w:pPr>
              <w:spacing w:after="0"/>
              <w:rPr>
                <w:rFonts w:ascii="Cambria" w:hAnsi="Cambria"/>
                <w:sz w:val="20"/>
                <w:szCs w:val="20"/>
              </w:rPr>
            </w:pPr>
            <w:r w:rsidRPr="008967E9">
              <w:rPr>
                <w:rFonts w:ascii="Cambria" w:hAnsi="Cambria"/>
                <w:sz w:val="20"/>
                <w:szCs w:val="20"/>
              </w:rPr>
              <w:t>Mandatory</w:t>
            </w:r>
          </w:p>
        </w:tc>
      </w:tr>
      <w:tr w:rsidR="0047224F" w:rsidRPr="008967E9" w14:paraId="00AE90F1" w14:textId="77777777" w:rsidTr="0047224F">
        <w:tc>
          <w:tcPr>
            <w:tcW w:w="1275" w:type="dxa"/>
          </w:tcPr>
          <w:p w14:paraId="1CB052EA" w14:textId="34A9F32D" w:rsidR="0047224F" w:rsidRPr="008967E9" w:rsidRDefault="0047224F" w:rsidP="0047224F">
            <w:pPr>
              <w:spacing w:after="0"/>
              <w:rPr>
                <w:rFonts w:ascii="Cambria" w:hAnsi="Cambria"/>
                <w:color w:val="0000FF" w:themeColor="hyperlink"/>
                <w:sz w:val="20"/>
                <w:szCs w:val="20"/>
                <w:u w:val="single"/>
              </w:rPr>
            </w:pPr>
            <w:r w:rsidRPr="008967E9">
              <w:rPr>
                <w:rFonts w:ascii="Cambria" w:hAnsi="Cambria"/>
                <w:color w:val="0000FF" w:themeColor="hyperlink"/>
                <w:sz w:val="20"/>
                <w:szCs w:val="20"/>
                <w:u w:val="single"/>
              </w:rPr>
              <w:br/>
            </w:r>
            <w:hyperlink r:id="rId1516" w:history="1">
              <w:r w:rsidRPr="00AD0742">
                <w:rPr>
                  <w:rStyle w:val="Hyperlink"/>
                  <w:rFonts w:ascii="Cambria" w:hAnsi="Cambria"/>
                  <w:sz w:val="20"/>
                  <w:szCs w:val="20"/>
                </w:rPr>
                <w:t>ECU22022</w:t>
              </w:r>
            </w:hyperlink>
          </w:p>
        </w:tc>
        <w:tc>
          <w:tcPr>
            <w:tcW w:w="2270" w:type="dxa"/>
          </w:tcPr>
          <w:p w14:paraId="33699A8C" w14:textId="77777777" w:rsidR="0047224F" w:rsidRPr="008967E9" w:rsidRDefault="0047224F" w:rsidP="0047224F">
            <w:pPr>
              <w:spacing w:after="0"/>
              <w:rPr>
                <w:rFonts w:ascii="Cambria" w:hAnsi="Cambria"/>
                <w:sz w:val="20"/>
                <w:szCs w:val="20"/>
              </w:rPr>
            </w:pPr>
            <w:r w:rsidRPr="008967E9">
              <w:rPr>
                <w:rFonts w:ascii="Cambria" w:hAnsi="Cambria"/>
                <w:sz w:val="20"/>
                <w:szCs w:val="20"/>
              </w:rPr>
              <w:t>Economy of Ireland B</w:t>
            </w:r>
          </w:p>
        </w:tc>
        <w:tc>
          <w:tcPr>
            <w:tcW w:w="709" w:type="dxa"/>
          </w:tcPr>
          <w:p w14:paraId="755AC7E5" w14:textId="77777777" w:rsidR="0047224F" w:rsidRPr="008967E9" w:rsidRDefault="0047224F" w:rsidP="0047224F">
            <w:pPr>
              <w:spacing w:after="0"/>
              <w:jc w:val="center"/>
              <w:rPr>
                <w:rFonts w:ascii="Cambria" w:hAnsi="Cambria"/>
                <w:sz w:val="20"/>
                <w:szCs w:val="20"/>
              </w:rPr>
            </w:pPr>
            <w:r w:rsidRPr="008967E9">
              <w:rPr>
                <w:rFonts w:ascii="Cambria" w:hAnsi="Cambria"/>
                <w:sz w:val="20"/>
                <w:szCs w:val="20"/>
              </w:rPr>
              <w:t>5</w:t>
            </w:r>
          </w:p>
        </w:tc>
        <w:tc>
          <w:tcPr>
            <w:tcW w:w="1275" w:type="dxa"/>
          </w:tcPr>
          <w:p w14:paraId="36B390A2" w14:textId="77777777" w:rsidR="0047224F" w:rsidRPr="008967E9" w:rsidRDefault="0047224F" w:rsidP="0047224F">
            <w:pPr>
              <w:spacing w:after="0"/>
              <w:rPr>
                <w:rFonts w:ascii="Cambria" w:hAnsi="Cambria"/>
                <w:color w:val="000000" w:themeColor="text1"/>
                <w:sz w:val="20"/>
                <w:szCs w:val="20"/>
                <w:u w:val="single"/>
              </w:rPr>
            </w:pPr>
            <w:r w:rsidRPr="008967E9">
              <w:rPr>
                <w:rFonts w:ascii="Cambria" w:hAnsi="Cambria"/>
                <w:color w:val="000000" w:themeColor="text1"/>
                <w:sz w:val="20"/>
                <w:szCs w:val="20"/>
                <w:u w:val="single"/>
              </w:rPr>
              <w:t>ECU22021</w:t>
            </w:r>
          </w:p>
        </w:tc>
        <w:tc>
          <w:tcPr>
            <w:tcW w:w="2693" w:type="dxa"/>
          </w:tcPr>
          <w:p w14:paraId="21C054D2" w14:textId="77777777" w:rsidR="0047224F" w:rsidRPr="008967E9" w:rsidRDefault="0047224F" w:rsidP="0047224F">
            <w:pPr>
              <w:spacing w:after="0"/>
              <w:rPr>
                <w:rFonts w:ascii="Cambria" w:hAnsi="Cambria"/>
                <w:color w:val="000000" w:themeColor="text1"/>
                <w:sz w:val="20"/>
                <w:szCs w:val="20"/>
              </w:rPr>
            </w:pPr>
            <w:r w:rsidRPr="008967E9">
              <w:rPr>
                <w:rFonts w:ascii="Cambria" w:hAnsi="Cambria"/>
                <w:color w:val="000000" w:themeColor="text1"/>
                <w:sz w:val="20"/>
                <w:szCs w:val="20"/>
              </w:rPr>
              <w:t>None</w:t>
            </w:r>
          </w:p>
          <w:p w14:paraId="6A82B814" w14:textId="77777777" w:rsidR="0047224F" w:rsidRPr="008967E9" w:rsidRDefault="0047224F" w:rsidP="0047224F">
            <w:pPr>
              <w:spacing w:after="0"/>
              <w:rPr>
                <w:rFonts w:ascii="Cambria" w:hAnsi="Cambria"/>
                <w:color w:val="000000" w:themeColor="text1"/>
                <w:sz w:val="20"/>
                <w:szCs w:val="20"/>
              </w:rPr>
            </w:pPr>
          </w:p>
        </w:tc>
        <w:tc>
          <w:tcPr>
            <w:tcW w:w="1276" w:type="dxa"/>
          </w:tcPr>
          <w:p w14:paraId="33DCD585" w14:textId="77777777" w:rsidR="0047224F" w:rsidRPr="008967E9" w:rsidRDefault="0047224F" w:rsidP="0047224F">
            <w:pPr>
              <w:spacing w:after="0"/>
              <w:rPr>
                <w:rFonts w:ascii="Cambria" w:hAnsi="Cambria"/>
                <w:sz w:val="20"/>
                <w:szCs w:val="20"/>
              </w:rPr>
            </w:pPr>
            <w:r w:rsidRPr="008967E9">
              <w:rPr>
                <w:rFonts w:ascii="Cambria" w:hAnsi="Cambria"/>
                <w:sz w:val="20"/>
                <w:szCs w:val="20"/>
              </w:rPr>
              <w:t>Mandatory</w:t>
            </w:r>
          </w:p>
        </w:tc>
        <w:tc>
          <w:tcPr>
            <w:tcW w:w="1276" w:type="dxa"/>
          </w:tcPr>
          <w:p w14:paraId="39F82BA1" w14:textId="77777777" w:rsidR="0047224F" w:rsidRPr="008967E9" w:rsidRDefault="0047224F" w:rsidP="0047224F">
            <w:pPr>
              <w:spacing w:after="0"/>
              <w:rPr>
                <w:rFonts w:ascii="Cambria" w:hAnsi="Cambria"/>
                <w:sz w:val="20"/>
                <w:szCs w:val="20"/>
              </w:rPr>
            </w:pPr>
            <w:r w:rsidRPr="008967E9">
              <w:rPr>
                <w:rFonts w:ascii="Cambria" w:hAnsi="Cambria"/>
                <w:sz w:val="20"/>
                <w:szCs w:val="20"/>
              </w:rPr>
              <w:t>Not Available</w:t>
            </w:r>
          </w:p>
        </w:tc>
      </w:tr>
      <w:tr w:rsidR="0047224F" w:rsidRPr="008967E9" w14:paraId="322AF33E" w14:textId="77777777" w:rsidTr="0047224F">
        <w:tc>
          <w:tcPr>
            <w:tcW w:w="1275" w:type="dxa"/>
          </w:tcPr>
          <w:p w14:paraId="43FB0BAC" w14:textId="50157DD0" w:rsidR="0047224F" w:rsidRPr="008967E9" w:rsidRDefault="00DB30BC" w:rsidP="0047224F">
            <w:pPr>
              <w:spacing w:after="0"/>
              <w:rPr>
                <w:rFonts w:ascii="Cambria" w:hAnsi="Cambria"/>
                <w:color w:val="0000FF" w:themeColor="hyperlink"/>
                <w:sz w:val="20"/>
                <w:szCs w:val="20"/>
                <w:u w:val="single"/>
              </w:rPr>
            </w:pPr>
            <w:hyperlink r:id="rId1517" w:history="1">
              <w:r w:rsidR="0047224F" w:rsidRPr="00AD0742">
                <w:rPr>
                  <w:rStyle w:val="Hyperlink"/>
                  <w:rFonts w:ascii="Cambria" w:hAnsi="Cambria"/>
                  <w:sz w:val="20"/>
                  <w:szCs w:val="20"/>
                </w:rPr>
                <w:t>ECU22032</w:t>
              </w:r>
            </w:hyperlink>
          </w:p>
        </w:tc>
        <w:tc>
          <w:tcPr>
            <w:tcW w:w="2270" w:type="dxa"/>
          </w:tcPr>
          <w:p w14:paraId="10FBA014"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Mathematical &amp; Statistical Methods B</w:t>
            </w:r>
          </w:p>
          <w:p w14:paraId="2038CEFF" w14:textId="77777777" w:rsidR="0047224F" w:rsidRPr="008967E9" w:rsidRDefault="0047224F" w:rsidP="0047224F">
            <w:pPr>
              <w:spacing w:after="0" w:line="276" w:lineRule="auto"/>
              <w:rPr>
                <w:rFonts w:ascii="Cambria" w:hAnsi="Cambria"/>
                <w:sz w:val="20"/>
                <w:szCs w:val="20"/>
              </w:rPr>
            </w:pPr>
          </w:p>
        </w:tc>
        <w:tc>
          <w:tcPr>
            <w:tcW w:w="709" w:type="dxa"/>
          </w:tcPr>
          <w:p w14:paraId="3E69DB29" w14:textId="77777777" w:rsidR="0047224F" w:rsidRPr="008967E9" w:rsidRDefault="0047224F" w:rsidP="0047224F">
            <w:pPr>
              <w:spacing w:after="0"/>
              <w:jc w:val="center"/>
              <w:rPr>
                <w:rFonts w:ascii="Cambria" w:hAnsi="Cambria"/>
                <w:sz w:val="20"/>
                <w:szCs w:val="20"/>
              </w:rPr>
            </w:pPr>
            <w:r w:rsidRPr="008967E9">
              <w:rPr>
                <w:rFonts w:ascii="Cambria" w:hAnsi="Cambria"/>
                <w:sz w:val="20"/>
                <w:szCs w:val="20"/>
              </w:rPr>
              <w:t>5</w:t>
            </w:r>
          </w:p>
        </w:tc>
        <w:tc>
          <w:tcPr>
            <w:tcW w:w="1275" w:type="dxa"/>
          </w:tcPr>
          <w:p w14:paraId="7E099B84" w14:textId="77777777" w:rsidR="0047224F" w:rsidRPr="008967E9" w:rsidRDefault="0047224F" w:rsidP="0047224F">
            <w:pPr>
              <w:spacing w:after="0"/>
              <w:rPr>
                <w:rFonts w:ascii="Cambria" w:hAnsi="Cambria"/>
                <w:color w:val="000000" w:themeColor="text1"/>
                <w:sz w:val="20"/>
                <w:szCs w:val="20"/>
                <w:u w:val="single"/>
              </w:rPr>
            </w:pPr>
            <w:r w:rsidRPr="008967E9">
              <w:rPr>
                <w:rFonts w:ascii="Cambria" w:hAnsi="Cambria"/>
                <w:color w:val="000000" w:themeColor="text1"/>
                <w:sz w:val="20"/>
                <w:szCs w:val="20"/>
                <w:u w:val="single"/>
              </w:rPr>
              <w:t>ECU22031</w:t>
            </w:r>
          </w:p>
        </w:tc>
        <w:tc>
          <w:tcPr>
            <w:tcW w:w="2693" w:type="dxa"/>
          </w:tcPr>
          <w:p w14:paraId="51A01F2C" w14:textId="77777777" w:rsidR="0047224F" w:rsidRPr="008967E9" w:rsidRDefault="00DB30BC" w:rsidP="0047224F">
            <w:pPr>
              <w:spacing w:after="0"/>
              <w:rPr>
                <w:rFonts w:ascii="Cambria" w:hAnsi="Cambria"/>
                <w:color w:val="000000" w:themeColor="text1"/>
                <w:sz w:val="20"/>
                <w:szCs w:val="20"/>
                <w:u w:val="single"/>
              </w:rPr>
            </w:pPr>
            <w:hyperlink r:id="rId1518" w:history="1">
              <w:r w:rsidR="0047224F" w:rsidRPr="008967E9">
                <w:rPr>
                  <w:rFonts w:ascii="Cambria" w:hAnsi="Cambria"/>
                  <w:color w:val="000000" w:themeColor="text1"/>
                  <w:sz w:val="20"/>
                  <w:szCs w:val="20"/>
                  <w:u w:val="single"/>
                </w:rPr>
                <w:t>ECU33021</w:t>
              </w:r>
            </w:hyperlink>
            <w:r w:rsidR="0047224F" w:rsidRPr="008967E9">
              <w:rPr>
                <w:rFonts w:ascii="Cambria" w:hAnsi="Cambria"/>
                <w:color w:val="000000" w:themeColor="text1"/>
                <w:sz w:val="20"/>
                <w:szCs w:val="20"/>
              </w:rPr>
              <w:t>/</w:t>
            </w:r>
            <w:hyperlink r:id="rId1519" w:history="1">
              <w:r w:rsidR="0047224F" w:rsidRPr="008967E9">
                <w:rPr>
                  <w:rFonts w:ascii="Cambria" w:hAnsi="Cambria"/>
                  <w:color w:val="000000" w:themeColor="text1"/>
                  <w:sz w:val="20"/>
                  <w:szCs w:val="20"/>
                  <w:u w:val="single"/>
                </w:rPr>
                <w:t>3022</w:t>
              </w:r>
            </w:hyperlink>
            <w:r w:rsidR="0047224F" w:rsidRPr="008967E9">
              <w:rPr>
                <w:rFonts w:ascii="Cambria" w:hAnsi="Cambria"/>
                <w:color w:val="000000" w:themeColor="text1"/>
                <w:sz w:val="20"/>
                <w:szCs w:val="20"/>
              </w:rPr>
              <w:t>/</w:t>
            </w:r>
            <w:hyperlink r:id="rId1520" w:history="1">
              <w:r w:rsidR="0047224F" w:rsidRPr="008967E9">
                <w:rPr>
                  <w:rFonts w:ascii="Cambria" w:hAnsi="Cambria"/>
                  <w:color w:val="000000" w:themeColor="text1"/>
                  <w:sz w:val="20"/>
                  <w:szCs w:val="20"/>
                  <w:u w:val="single"/>
                </w:rPr>
                <w:t>3051</w:t>
              </w:r>
            </w:hyperlink>
            <w:r w:rsidR="0047224F" w:rsidRPr="008967E9">
              <w:rPr>
                <w:rFonts w:ascii="Cambria" w:hAnsi="Cambria"/>
                <w:color w:val="000000" w:themeColor="text1"/>
                <w:sz w:val="20"/>
                <w:szCs w:val="20"/>
              </w:rPr>
              <w:t>/</w:t>
            </w:r>
            <w:hyperlink r:id="rId1521" w:history="1">
              <w:r w:rsidR="0047224F" w:rsidRPr="008967E9">
                <w:rPr>
                  <w:rFonts w:ascii="Cambria" w:hAnsi="Cambria"/>
                  <w:color w:val="000000" w:themeColor="text1"/>
                  <w:sz w:val="20"/>
                  <w:szCs w:val="20"/>
                  <w:u w:val="single"/>
                </w:rPr>
                <w:t>3052</w:t>
              </w:r>
            </w:hyperlink>
            <w:r w:rsidR="0047224F" w:rsidRPr="008967E9">
              <w:rPr>
                <w:rFonts w:ascii="Cambria" w:hAnsi="Cambria"/>
                <w:color w:val="000000" w:themeColor="text1"/>
                <w:sz w:val="20"/>
                <w:szCs w:val="20"/>
                <w:u w:val="single"/>
              </w:rPr>
              <w:t>/3081/3082/3091/3092</w:t>
            </w:r>
          </w:p>
          <w:p w14:paraId="06D8BD85" w14:textId="77777777" w:rsidR="0047224F" w:rsidRPr="008967E9" w:rsidRDefault="0047224F" w:rsidP="0047224F">
            <w:pPr>
              <w:spacing w:after="0"/>
              <w:rPr>
                <w:rFonts w:ascii="Cambria" w:hAnsi="Cambria"/>
                <w:color w:val="000000" w:themeColor="text1"/>
                <w:sz w:val="20"/>
                <w:szCs w:val="20"/>
              </w:rPr>
            </w:pPr>
          </w:p>
        </w:tc>
        <w:tc>
          <w:tcPr>
            <w:tcW w:w="1276" w:type="dxa"/>
          </w:tcPr>
          <w:p w14:paraId="43EB4553" w14:textId="77777777" w:rsidR="0047224F" w:rsidRPr="008967E9" w:rsidRDefault="0047224F" w:rsidP="0047224F">
            <w:pPr>
              <w:spacing w:after="0"/>
              <w:rPr>
                <w:rFonts w:ascii="Cambria" w:hAnsi="Cambria"/>
                <w:sz w:val="20"/>
                <w:szCs w:val="20"/>
              </w:rPr>
            </w:pPr>
            <w:r w:rsidRPr="008967E9">
              <w:rPr>
                <w:rFonts w:ascii="Cambria" w:hAnsi="Cambria"/>
                <w:sz w:val="20"/>
                <w:szCs w:val="20"/>
              </w:rPr>
              <w:t>Mandatory</w:t>
            </w:r>
          </w:p>
        </w:tc>
        <w:tc>
          <w:tcPr>
            <w:tcW w:w="1276" w:type="dxa"/>
          </w:tcPr>
          <w:p w14:paraId="33CF48DC" w14:textId="77777777" w:rsidR="0047224F" w:rsidRPr="008967E9" w:rsidRDefault="0047224F" w:rsidP="0047224F">
            <w:pPr>
              <w:spacing w:after="0"/>
              <w:rPr>
                <w:rFonts w:ascii="Cambria" w:hAnsi="Cambria"/>
                <w:sz w:val="20"/>
                <w:szCs w:val="20"/>
              </w:rPr>
            </w:pPr>
            <w:r w:rsidRPr="008967E9">
              <w:rPr>
                <w:rFonts w:ascii="Cambria" w:hAnsi="Cambria"/>
                <w:sz w:val="20"/>
                <w:szCs w:val="20"/>
              </w:rPr>
              <w:t>Mandatory</w:t>
            </w:r>
          </w:p>
        </w:tc>
      </w:tr>
      <w:tr w:rsidR="0047224F" w:rsidRPr="008967E9" w14:paraId="198E81AF" w14:textId="77777777" w:rsidTr="0047224F">
        <w:tc>
          <w:tcPr>
            <w:tcW w:w="1275" w:type="dxa"/>
          </w:tcPr>
          <w:p w14:paraId="34C26AC4" w14:textId="59C729ED" w:rsidR="0047224F" w:rsidRPr="008967E9" w:rsidRDefault="00DB30BC" w:rsidP="0047224F">
            <w:pPr>
              <w:spacing w:after="0" w:line="276" w:lineRule="auto"/>
              <w:rPr>
                <w:rFonts w:ascii="Cambria" w:hAnsi="Cambria"/>
                <w:color w:val="0000FF" w:themeColor="hyperlink"/>
                <w:sz w:val="20"/>
                <w:szCs w:val="20"/>
                <w:u w:val="single"/>
              </w:rPr>
            </w:pPr>
            <w:hyperlink r:id="rId1522" w:history="1">
              <w:r w:rsidR="0047224F" w:rsidRPr="008967E9">
                <w:rPr>
                  <w:rFonts w:ascii="Cambria" w:hAnsi="Cambria"/>
                  <w:color w:val="0000FF" w:themeColor="hyperlink"/>
                  <w:sz w:val="20"/>
                  <w:szCs w:val="20"/>
                  <w:u w:val="single"/>
                </w:rPr>
                <w:t>POU22012</w:t>
              </w:r>
            </w:hyperlink>
          </w:p>
        </w:tc>
        <w:tc>
          <w:tcPr>
            <w:tcW w:w="2270" w:type="dxa"/>
          </w:tcPr>
          <w:p w14:paraId="2186A17E"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History of Political Thought B: Modernity and its Critics</w:t>
            </w:r>
          </w:p>
          <w:p w14:paraId="44EE32C5" w14:textId="77777777" w:rsidR="0047224F" w:rsidRPr="008967E9" w:rsidRDefault="0047224F" w:rsidP="0047224F">
            <w:pPr>
              <w:spacing w:after="0" w:line="276" w:lineRule="auto"/>
              <w:rPr>
                <w:rFonts w:ascii="Cambria" w:hAnsi="Cambria"/>
                <w:sz w:val="20"/>
                <w:szCs w:val="20"/>
              </w:rPr>
            </w:pPr>
          </w:p>
        </w:tc>
        <w:tc>
          <w:tcPr>
            <w:tcW w:w="709" w:type="dxa"/>
          </w:tcPr>
          <w:p w14:paraId="011E7ACC" w14:textId="77777777" w:rsidR="0047224F" w:rsidRPr="008967E9" w:rsidRDefault="0047224F" w:rsidP="0047224F">
            <w:pPr>
              <w:spacing w:after="0" w:line="276" w:lineRule="auto"/>
              <w:jc w:val="center"/>
              <w:rPr>
                <w:rFonts w:ascii="Cambria" w:hAnsi="Cambria"/>
                <w:sz w:val="20"/>
                <w:szCs w:val="20"/>
              </w:rPr>
            </w:pPr>
            <w:r w:rsidRPr="008967E9">
              <w:rPr>
                <w:rFonts w:ascii="Cambria" w:hAnsi="Cambria"/>
                <w:sz w:val="20"/>
                <w:szCs w:val="20"/>
              </w:rPr>
              <w:t>5</w:t>
            </w:r>
          </w:p>
        </w:tc>
        <w:tc>
          <w:tcPr>
            <w:tcW w:w="1275" w:type="dxa"/>
          </w:tcPr>
          <w:p w14:paraId="0959A5AD" w14:textId="77777777" w:rsidR="0047224F" w:rsidRPr="008967E9" w:rsidRDefault="00DB30BC" w:rsidP="0047224F">
            <w:pPr>
              <w:spacing w:after="0" w:line="276" w:lineRule="auto"/>
              <w:rPr>
                <w:rFonts w:ascii="Cambria" w:hAnsi="Cambria"/>
                <w:color w:val="0000FF" w:themeColor="hyperlink"/>
                <w:sz w:val="20"/>
                <w:szCs w:val="20"/>
                <w:u w:val="single"/>
              </w:rPr>
            </w:pPr>
            <w:hyperlink r:id="rId1523" w:history="1">
              <w:r w:rsidR="0047224F" w:rsidRPr="008967E9">
                <w:rPr>
                  <w:rFonts w:ascii="Cambria" w:hAnsi="Cambria"/>
                  <w:color w:val="0000FF" w:themeColor="hyperlink"/>
                  <w:sz w:val="20"/>
                  <w:szCs w:val="20"/>
                  <w:u w:val="single"/>
                </w:rPr>
                <w:t>POU22011</w:t>
              </w:r>
            </w:hyperlink>
          </w:p>
        </w:tc>
        <w:tc>
          <w:tcPr>
            <w:tcW w:w="2693" w:type="dxa"/>
          </w:tcPr>
          <w:p w14:paraId="4F358EDA" w14:textId="77777777" w:rsidR="0047224F" w:rsidRPr="008967E9" w:rsidRDefault="0047224F" w:rsidP="0047224F">
            <w:pPr>
              <w:spacing w:after="0" w:line="276" w:lineRule="auto"/>
              <w:rPr>
                <w:rFonts w:ascii="Cambria" w:hAnsi="Cambria"/>
                <w:color w:val="0000FF" w:themeColor="hyperlink"/>
                <w:sz w:val="20"/>
                <w:szCs w:val="20"/>
                <w:u w:val="single"/>
              </w:rPr>
            </w:pPr>
            <w:r w:rsidRPr="008967E9">
              <w:rPr>
                <w:rFonts w:ascii="Cambria" w:hAnsi="Cambria"/>
                <w:color w:val="000000" w:themeColor="text1"/>
                <w:sz w:val="20"/>
                <w:szCs w:val="20"/>
              </w:rPr>
              <w:t>None</w:t>
            </w:r>
          </w:p>
        </w:tc>
        <w:tc>
          <w:tcPr>
            <w:tcW w:w="1276" w:type="dxa"/>
          </w:tcPr>
          <w:p w14:paraId="54B61E98"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Optional</w:t>
            </w:r>
          </w:p>
        </w:tc>
        <w:tc>
          <w:tcPr>
            <w:tcW w:w="1276" w:type="dxa"/>
          </w:tcPr>
          <w:p w14:paraId="69C083D5"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Not Available</w:t>
            </w:r>
          </w:p>
        </w:tc>
      </w:tr>
      <w:tr w:rsidR="0047224F" w:rsidRPr="008967E9" w14:paraId="5115F9B9" w14:textId="77777777" w:rsidTr="0047224F">
        <w:tc>
          <w:tcPr>
            <w:tcW w:w="1275" w:type="dxa"/>
          </w:tcPr>
          <w:p w14:paraId="0B11E15B" w14:textId="5B02377B" w:rsidR="0047224F" w:rsidRPr="008967E9" w:rsidRDefault="00DB30BC" w:rsidP="0047224F">
            <w:pPr>
              <w:spacing w:after="0" w:line="276" w:lineRule="auto"/>
              <w:rPr>
                <w:rFonts w:ascii="Cambria" w:hAnsi="Cambria"/>
                <w:color w:val="0000FF" w:themeColor="hyperlink"/>
                <w:sz w:val="20"/>
                <w:szCs w:val="20"/>
                <w:u w:val="single"/>
              </w:rPr>
            </w:pPr>
            <w:hyperlink r:id="rId1524" w:history="1">
              <w:r w:rsidR="0047224F" w:rsidRPr="008967E9">
                <w:rPr>
                  <w:rFonts w:ascii="Cambria" w:hAnsi="Cambria"/>
                  <w:color w:val="0000FF" w:themeColor="hyperlink"/>
                  <w:sz w:val="20"/>
                  <w:szCs w:val="20"/>
                  <w:u w:val="single"/>
                </w:rPr>
                <w:t>POU22022</w:t>
              </w:r>
            </w:hyperlink>
          </w:p>
        </w:tc>
        <w:tc>
          <w:tcPr>
            <w:tcW w:w="2270" w:type="dxa"/>
          </w:tcPr>
          <w:p w14:paraId="47FF1E2D"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International Relations B: Topics and Treaties</w:t>
            </w:r>
          </w:p>
          <w:p w14:paraId="21356E14" w14:textId="77777777" w:rsidR="0047224F" w:rsidRPr="008967E9" w:rsidRDefault="0047224F" w:rsidP="0047224F">
            <w:pPr>
              <w:spacing w:after="0" w:line="276" w:lineRule="auto"/>
              <w:rPr>
                <w:rFonts w:ascii="Cambria" w:hAnsi="Cambria"/>
                <w:sz w:val="20"/>
                <w:szCs w:val="20"/>
              </w:rPr>
            </w:pPr>
          </w:p>
        </w:tc>
        <w:tc>
          <w:tcPr>
            <w:tcW w:w="709" w:type="dxa"/>
          </w:tcPr>
          <w:p w14:paraId="19CCC4EB" w14:textId="77777777" w:rsidR="0047224F" w:rsidRPr="008967E9" w:rsidRDefault="0047224F" w:rsidP="0047224F">
            <w:pPr>
              <w:spacing w:after="0" w:line="276" w:lineRule="auto"/>
              <w:jc w:val="center"/>
              <w:rPr>
                <w:rFonts w:ascii="Cambria" w:hAnsi="Cambria"/>
                <w:sz w:val="20"/>
                <w:szCs w:val="20"/>
              </w:rPr>
            </w:pPr>
            <w:r w:rsidRPr="008967E9">
              <w:rPr>
                <w:rFonts w:ascii="Cambria" w:hAnsi="Cambria"/>
                <w:sz w:val="20"/>
                <w:szCs w:val="20"/>
              </w:rPr>
              <w:t>5</w:t>
            </w:r>
          </w:p>
        </w:tc>
        <w:tc>
          <w:tcPr>
            <w:tcW w:w="1275" w:type="dxa"/>
          </w:tcPr>
          <w:p w14:paraId="5FAB2211" w14:textId="77777777" w:rsidR="0047224F" w:rsidRPr="008967E9" w:rsidRDefault="00DB30BC" w:rsidP="0047224F">
            <w:pPr>
              <w:spacing w:after="0" w:line="276" w:lineRule="auto"/>
              <w:rPr>
                <w:rFonts w:ascii="Cambria" w:hAnsi="Cambria"/>
                <w:color w:val="0000FF" w:themeColor="hyperlink"/>
                <w:sz w:val="20"/>
                <w:szCs w:val="20"/>
                <w:u w:val="single"/>
              </w:rPr>
            </w:pPr>
            <w:hyperlink r:id="rId1525" w:history="1">
              <w:r w:rsidR="0047224F" w:rsidRPr="008967E9">
                <w:rPr>
                  <w:rFonts w:ascii="Cambria" w:hAnsi="Cambria"/>
                  <w:color w:val="0000FF" w:themeColor="hyperlink"/>
                  <w:sz w:val="20"/>
                  <w:szCs w:val="20"/>
                  <w:u w:val="single"/>
                </w:rPr>
                <w:t>POU22021</w:t>
              </w:r>
            </w:hyperlink>
          </w:p>
        </w:tc>
        <w:tc>
          <w:tcPr>
            <w:tcW w:w="2693" w:type="dxa"/>
          </w:tcPr>
          <w:p w14:paraId="4346D6F1" w14:textId="77777777" w:rsidR="0047224F" w:rsidRPr="008967E9" w:rsidRDefault="00DB30BC" w:rsidP="0047224F">
            <w:pPr>
              <w:spacing w:after="0" w:line="276" w:lineRule="auto"/>
              <w:rPr>
                <w:rFonts w:ascii="Cambria" w:hAnsi="Cambria"/>
                <w:sz w:val="20"/>
                <w:szCs w:val="20"/>
              </w:rPr>
            </w:pPr>
            <w:hyperlink r:id="rId1526" w:history="1">
              <w:r w:rsidR="0047224F" w:rsidRPr="008967E9">
                <w:rPr>
                  <w:rFonts w:ascii="Cambria" w:hAnsi="Cambria"/>
                  <w:color w:val="0000FF" w:themeColor="hyperlink"/>
                  <w:sz w:val="20"/>
                  <w:szCs w:val="20"/>
                  <w:u w:val="single"/>
                </w:rPr>
                <w:t>POU44021</w:t>
              </w:r>
            </w:hyperlink>
            <w:r w:rsidR="0047224F" w:rsidRPr="008967E9">
              <w:rPr>
                <w:rFonts w:ascii="Cambria" w:hAnsi="Cambria"/>
                <w:sz w:val="20"/>
                <w:szCs w:val="20"/>
              </w:rPr>
              <w:t xml:space="preserve">, </w:t>
            </w:r>
            <w:hyperlink r:id="rId1527" w:history="1">
              <w:r w:rsidR="0047224F" w:rsidRPr="008967E9">
                <w:rPr>
                  <w:rFonts w:ascii="Cambria" w:hAnsi="Cambria"/>
                  <w:color w:val="0000FF" w:themeColor="hyperlink"/>
                  <w:sz w:val="20"/>
                  <w:szCs w:val="20"/>
                  <w:u w:val="single"/>
                </w:rPr>
                <w:t>POU44032</w:t>
              </w:r>
            </w:hyperlink>
            <w:r w:rsidR="0047224F" w:rsidRPr="008967E9">
              <w:rPr>
                <w:rFonts w:ascii="Cambria" w:hAnsi="Cambria"/>
                <w:sz w:val="20"/>
                <w:szCs w:val="20"/>
              </w:rPr>
              <w:t xml:space="preserve">, </w:t>
            </w:r>
            <w:hyperlink r:id="rId1528" w:history="1">
              <w:r w:rsidR="0047224F" w:rsidRPr="008967E9">
                <w:rPr>
                  <w:rFonts w:ascii="Cambria" w:hAnsi="Cambria"/>
                  <w:color w:val="0000FF" w:themeColor="hyperlink"/>
                  <w:sz w:val="20"/>
                  <w:szCs w:val="20"/>
                  <w:u w:val="single"/>
                </w:rPr>
                <w:t>POU44132</w:t>
              </w:r>
            </w:hyperlink>
            <w:r w:rsidR="0047224F" w:rsidRPr="008967E9">
              <w:rPr>
                <w:rFonts w:ascii="Cambria" w:hAnsi="Cambria"/>
                <w:color w:val="0000FF" w:themeColor="hyperlink"/>
                <w:sz w:val="20"/>
                <w:szCs w:val="20"/>
                <w:u w:val="single"/>
              </w:rPr>
              <w:t>, POU44162</w:t>
            </w:r>
          </w:p>
        </w:tc>
        <w:tc>
          <w:tcPr>
            <w:tcW w:w="1276" w:type="dxa"/>
          </w:tcPr>
          <w:p w14:paraId="0FB0C38E"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Optional</w:t>
            </w:r>
          </w:p>
        </w:tc>
        <w:tc>
          <w:tcPr>
            <w:tcW w:w="1276" w:type="dxa"/>
          </w:tcPr>
          <w:p w14:paraId="0B4AD690"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Not Available</w:t>
            </w:r>
          </w:p>
        </w:tc>
      </w:tr>
      <w:tr w:rsidR="0047224F" w:rsidRPr="008967E9" w14:paraId="28945304" w14:textId="77777777" w:rsidTr="0047224F">
        <w:tc>
          <w:tcPr>
            <w:tcW w:w="1275" w:type="dxa"/>
          </w:tcPr>
          <w:p w14:paraId="531A1CE0" w14:textId="428909DA" w:rsidR="0047224F" w:rsidRPr="008967E9" w:rsidRDefault="00DB30BC" w:rsidP="0047224F">
            <w:pPr>
              <w:spacing w:line="360" w:lineRule="auto"/>
              <w:rPr>
                <w:rFonts w:ascii="Cambria" w:hAnsi="Cambria"/>
                <w:color w:val="0000FF" w:themeColor="hyperlink"/>
                <w:sz w:val="20"/>
                <w:szCs w:val="20"/>
                <w:u w:val="single"/>
              </w:rPr>
            </w:pPr>
            <w:hyperlink r:id="rId1529" w:history="1">
              <w:r w:rsidR="0047224F" w:rsidRPr="008967E9">
                <w:rPr>
                  <w:rFonts w:ascii="Cambria" w:hAnsi="Cambria"/>
                  <w:color w:val="0000FF" w:themeColor="hyperlink"/>
                  <w:sz w:val="20"/>
                  <w:szCs w:val="20"/>
                  <w:u w:val="single"/>
                </w:rPr>
                <w:t>POU22032</w:t>
              </w:r>
            </w:hyperlink>
          </w:p>
        </w:tc>
        <w:tc>
          <w:tcPr>
            <w:tcW w:w="2270" w:type="dxa"/>
          </w:tcPr>
          <w:p w14:paraId="2BD2A215" w14:textId="77777777" w:rsidR="0047224F" w:rsidRPr="008967E9" w:rsidRDefault="0047224F" w:rsidP="0047224F">
            <w:pPr>
              <w:spacing w:line="276" w:lineRule="auto"/>
              <w:rPr>
                <w:rFonts w:ascii="Cambria" w:hAnsi="Cambria"/>
                <w:sz w:val="20"/>
                <w:szCs w:val="20"/>
              </w:rPr>
            </w:pPr>
            <w:r w:rsidRPr="008967E9">
              <w:rPr>
                <w:rFonts w:ascii="Cambria" w:hAnsi="Cambria"/>
                <w:sz w:val="20"/>
                <w:szCs w:val="20"/>
              </w:rPr>
              <w:t>Comparative Politics B: The Comparative Politics of the Developing World</w:t>
            </w:r>
          </w:p>
        </w:tc>
        <w:tc>
          <w:tcPr>
            <w:tcW w:w="709" w:type="dxa"/>
          </w:tcPr>
          <w:p w14:paraId="4AA0B7E6" w14:textId="77777777" w:rsidR="0047224F" w:rsidRPr="008967E9" w:rsidRDefault="0047224F" w:rsidP="0047224F">
            <w:pPr>
              <w:spacing w:line="360" w:lineRule="auto"/>
              <w:jc w:val="center"/>
              <w:rPr>
                <w:rFonts w:ascii="Cambria" w:hAnsi="Cambria"/>
                <w:sz w:val="20"/>
                <w:szCs w:val="20"/>
              </w:rPr>
            </w:pPr>
            <w:r w:rsidRPr="008967E9">
              <w:rPr>
                <w:rFonts w:ascii="Cambria" w:hAnsi="Cambria"/>
                <w:sz w:val="20"/>
                <w:szCs w:val="20"/>
              </w:rPr>
              <w:t>5</w:t>
            </w:r>
          </w:p>
        </w:tc>
        <w:tc>
          <w:tcPr>
            <w:tcW w:w="1275" w:type="dxa"/>
          </w:tcPr>
          <w:p w14:paraId="12BBDC35" w14:textId="77777777" w:rsidR="0047224F" w:rsidRPr="008967E9" w:rsidRDefault="00DB30BC" w:rsidP="0047224F">
            <w:pPr>
              <w:spacing w:line="360" w:lineRule="auto"/>
              <w:rPr>
                <w:rFonts w:ascii="Cambria" w:hAnsi="Cambria"/>
                <w:color w:val="0000FF" w:themeColor="hyperlink"/>
                <w:sz w:val="20"/>
                <w:szCs w:val="20"/>
                <w:u w:val="single"/>
              </w:rPr>
            </w:pPr>
            <w:hyperlink r:id="rId1530" w:history="1">
              <w:r w:rsidR="0047224F" w:rsidRPr="008967E9">
                <w:rPr>
                  <w:rFonts w:ascii="Cambria" w:hAnsi="Cambria"/>
                  <w:color w:val="0000FF" w:themeColor="hyperlink"/>
                  <w:sz w:val="20"/>
                  <w:szCs w:val="20"/>
                  <w:u w:val="single"/>
                </w:rPr>
                <w:t>POU22031</w:t>
              </w:r>
            </w:hyperlink>
          </w:p>
        </w:tc>
        <w:tc>
          <w:tcPr>
            <w:tcW w:w="2693" w:type="dxa"/>
          </w:tcPr>
          <w:p w14:paraId="4BFB9513" w14:textId="77777777" w:rsidR="0047224F" w:rsidRPr="008967E9" w:rsidRDefault="0047224F" w:rsidP="0047224F">
            <w:pPr>
              <w:spacing w:line="360" w:lineRule="auto"/>
              <w:rPr>
                <w:rFonts w:ascii="Cambria" w:hAnsi="Cambria"/>
                <w:sz w:val="20"/>
                <w:szCs w:val="20"/>
              </w:rPr>
            </w:pPr>
            <w:r w:rsidRPr="008967E9">
              <w:rPr>
                <w:rFonts w:ascii="Cambria" w:hAnsi="Cambria"/>
                <w:sz w:val="20"/>
                <w:szCs w:val="20"/>
              </w:rPr>
              <w:t>None</w:t>
            </w:r>
          </w:p>
        </w:tc>
        <w:tc>
          <w:tcPr>
            <w:tcW w:w="1276" w:type="dxa"/>
          </w:tcPr>
          <w:p w14:paraId="0D92E01C" w14:textId="77777777" w:rsidR="0047224F" w:rsidRPr="008967E9" w:rsidRDefault="0047224F" w:rsidP="0047224F">
            <w:pPr>
              <w:spacing w:line="360" w:lineRule="auto"/>
              <w:rPr>
                <w:rFonts w:ascii="Cambria" w:hAnsi="Cambria"/>
                <w:sz w:val="20"/>
                <w:szCs w:val="20"/>
              </w:rPr>
            </w:pPr>
            <w:r w:rsidRPr="008967E9">
              <w:rPr>
                <w:rFonts w:ascii="Cambria" w:hAnsi="Cambria"/>
                <w:sz w:val="20"/>
                <w:szCs w:val="20"/>
              </w:rPr>
              <w:t>Optional</w:t>
            </w:r>
          </w:p>
        </w:tc>
        <w:tc>
          <w:tcPr>
            <w:tcW w:w="1276" w:type="dxa"/>
          </w:tcPr>
          <w:p w14:paraId="56AC3C5B" w14:textId="77777777" w:rsidR="0047224F" w:rsidRPr="008967E9" w:rsidRDefault="0047224F" w:rsidP="0047224F">
            <w:pPr>
              <w:spacing w:line="360" w:lineRule="auto"/>
              <w:rPr>
                <w:rFonts w:ascii="Cambria" w:hAnsi="Cambria"/>
                <w:sz w:val="20"/>
                <w:szCs w:val="20"/>
              </w:rPr>
            </w:pPr>
            <w:r w:rsidRPr="008967E9">
              <w:rPr>
                <w:rFonts w:ascii="Cambria" w:hAnsi="Cambria"/>
                <w:sz w:val="20"/>
                <w:szCs w:val="20"/>
              </w:rPr>
              <w:t>Not Available</w:t>
            </w:r>
          </w:p>
        </w:tc>
      </w:tr>
      <w:tr w:rsidR="0047224F" w:rsidRPr="008967E9" w14:paraId="77195128" w14:textId="77777777" w:rsidTr="0047224F">
        <w:tc>
          <w:tcPr>
            <w:tcW w:w="1275" w:type="dxa"/>
          </w:tcPr>
          <w:p w14:paraId="5D417FC4" w14:textId="4B7C2227" w:rsidR="0047224F" w:rsidRPr="008967E9" w:rsidRDefault="00DB30BC" w:rsidP="0047224F">
            <w:pPr>
              <w:spacing w:after="0" w:line="276" w:lineRule="auto"/>
              <w:rPr>
                <w:rFonts w:ascii="Cambria" w:hAnsi="Cambria"/>
                <w:color w:val="0000FF" w:themeColor="hyperlink"/>
                <w:sz w:val="20"/>
                <w:szCs w:val="20"/>
                <w:u w:val="single"/>
              </w:rPr>
            </w:pPr>
            <w:hyperlink r:id="rId1531" w:history="1">
              <w:r w:rsidR="0047224F" w:rsidRPr="008967E9">
                <w:rPr>
                  <w:rFonts w:ascii="Cambria" w:hAnsi="Cambria"/>
                  <w:color w:val="0000FF" w:themeColor="hyperlink"/>
                  <w:sz w:val="20"/>
                  <w:szCs w:val="20"/>
                  <w:u w:val="single"/>
                </w:rPr>
                <w:t>SOU22012</w:t>
              </w:r>
            </w:hyperlink>
          </w:p>
        </w:tc>
        <w:tc>
          <w:tcPr>
            <w:tcW w:w="2270" w:type="dxa"/>
          </w:tcPr>
          <w:p w14:paraId="34CF6EB3"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Introduction to Social Research 2</w:t>
            </w:r>
          </w:p>
          <w:p w14:paraId="14D6A378" w14:textId="77777777" w:rsidR="0047224F" w:rsidRPr="008967E9" w:rsidRDefault="0047224F" w:rsidP="0047224F">
            <w:pPr>
              <w:spacing w:after="0" w:line="276" w:lineRule="auto"/>
              <w:rPr>
                <w:rFonts w:ascii="Cambria" w:hAnsi="Cambria"/>
                <w:sz w:val="20"/>
                <w:szCs w:val="20"/>
              </w:rPr>
            </w:pPr>
          </w:p>
        </w:tc>
        <w:tc>
          <w:tcPr>
            <w:tcW w:w="709" w:type="dxa"/>
          </w:tcPr>
          <w:p w14:paraId="0949EF4A" w14:textId="77777777" w:rsidR="0047224F" w:rsidRPr="008967E9" w:rsidRDefault="0047224F" w:rsidP="0047224F">
            <w:pPr>
              <w:spacing w:after="0" w:line="276" w:lineRule="auto"/>
              <w:jc w:val="center"/>
              <w:rPr>
                <w:rFonts w:ascii="Cambria" w:hAnsi="Cambria"/>
                <w:sz w:val="20"/>
                <w:szCs w:val="20"/>
              </w:rPr>
            </w:pPr>
            <w:r w:rsidRPr="008967E9">
              <w:rPr>
                <w:rFonts w:ascii="Cambria" w:hAnsi="Cambria"/>
                <w:sz w:val="20"/>
                <w:szCs w:val="20"/>
              </w:rPr>
              <w:t>5</w:t>
            </w:r>
          </w:p>
        </w:tc>
        <w:tc>
          <w:tcPr>
            <w:tcW w:w="1275" w:type="dxa"/>
          </w:tcPr>
          <w:p w14:paraId="746DA24D" w14:textId="77777777" w:rsidR="0047224F" w:rsidRPr="008967E9" w:rsidRDefault="00DB30BC" w:rsidP="0047224F">
            <w:pPr>
              <w:spacing w:after="0" w:line="276" w:lineRule="auto"/>
              <w:rPr>
                <w:rFonts w:ascii="Cambria" w:hAnsi="Cambria"/>
                <w:color w:val="0000FF" w:themeColor="hyperlink"/>
                <w:sz w:val="20"/>
                <w:szCs w:val="20"/>
                <w:u w:val="single"/>
              </w:rPr>
            </w:pPr>
            <w:hyperlink r:id="rId1532" w:history="1">
              <w:r w:rsidR="0047224F" w:rsidRPr="008967E9">
                <w:rPr>
                  <w:rFonts w:ascii="Cambria" w:hAnsi="Cambria"/>
                  <w:color w:val="0000FF" w:themeColor="hyperlink"/>
                  <w:sz w:val="20"/>
                  <w:szCs w:val="20"/>
                  <w:u w:val="single"/>
                </w:rPr>
                <w:t>SOU22011</w:t>
              </w:r>
            </w:hyperlink>
          </w:p>
        </w:tc>
        <w:tc>
          <w:tcPr>
            <w:tcW w:w="2693" w:type="dxa"/>
          </w:tcPr>
          <w:p w14:paraId="2CF85B8F" w14:textId="77777777" w:rsidR="0047224F" w:rsidRPr="008967E9" w:rsidRDefault="0047224F" w:rsidP="0047224F">
            <w:pPr>
              <w:spacing w:after="0" w:line="276"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SOU33011, SOU33012, SOU44000</w:t>
            </w:r>
          </w:p>
        </w:tc>
        <w:tc>
          <w:tcPr>
            <w:tcW w:w="1276" w:type="dxa"/>
          </w:tcPr>
          <w:p w14:paraId="4EDD52E4"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Optional</w:t>
            </w:r>
          </w:p>
        </w:tc>
        <w:tc>
          <w:tcPr>
            <w:tcW w:w="1276" w:type="dxa"/>
          </w:tcPr>
          <w:p w14:paraId="1BC1DBC8"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Not Available</w:t>
            </w:r>
          </w:p>
        </w:tc>
      </w:tr>
      <w:tr w:rsidR="0047224F" w:rsidRPr="008967E9" w14:paraId="499BDDA5" w14:textId="77777777" w:rsidTr="0047224F">
        <w:tc>
          <w:tcPr>
            <w:tcW w:w="1275" w:type="dxa"/>
          </w:tcPr>
          <w:p w14:paraId="214B7301" w14:textId="185FEFBD" w:rsidR="0047224F" w:rsidRPr="008967E9" w:rsidRDefault="00DB30BC" w:rsidP="0047224F">
            <w:pPr>
              <w:spacing w:after="0" w:line="360" w:lineRule="auto"/>
              <w:rPr>
                <w:rFonts w:ascii="Cambria" w:hAnsi="Cambria"/>
                <w:color w:val="0000FF" w:themeColor="hyperlink"/>
                <w:sz w:val="20"/>
                <w:szCs w:val="20"/>
                <w:u w:val="single"/>
              </w:rPr>
            </w:pPr>
            <w:hyperlink r:id="rId1533" w:history="1">
              <w:r w:rsidR="0047224F" w:rsidRPr="00AD0742">
                <w:rPr>
                  <w:rStyle w:val="Hyperlink"/>
                  <w:rFonts w:ascii="Cambria" w:hAnsi="Cambria"/>
                  <w:sz w:val="20"/>
                  <w:szCs w:val="20"/>
                </w:rPr>
                <w:t>SOU22032</w:t>
              </w:r>
            </w:hyperlink>
          </w:p>
        </w:tc>
        <w:tc>
          <w:tcPr>
            <w:tcW w:w="2270" w:type="dxa"/>
          </w:tcPr>
          <w:p w14:paraId="6687B06C" w14:textId="77777777" w:rsidR="0047224F" w:rsidRPr="008967E9" w:rsidRDefault="0047224F" w:rsidP="0047224F">
            <w:pPr>
              <w:spacing w:after="0" w:line="360" w:lineRule="auto"/>
              <w:rPr>
                <w:rFonts w:ascii="Cambria" w:hAnsi="Cambria"/>
                <w:sz w:val="20"/>
                <w:szCs w:val="20"/>
              </w:rPr>
            </w:pPr>
            <w:r w:rsidRPr="008967E9">
              <w:rPr>
                <w:rFonts w:ascii="Cambria" w:hAnsi="Cambria"/>
                <w:sz w:val="20"/>
                <w:szCs w:val="20"/>
              </w:rPr>
              <w:t>Gender, Work and Family 2</w:t>
            </w:r>
          </w:p>
        </w:tc>
        <w:tc>
          <w:tcPr>
            <w:tcW w:w="709" w:type="dxa"/>
          </w:tcPr>
          <w:p w14:paraId="7E880EE0" w14:textId="77777777" w:rsidR="0047224F" w:rsidRPr="008967E9" w:rsidRDefault="0047224F" w:rsidP="0047224F">
            <w:pPr>
              <w:spacing w:after="0" w:line="360" w:lineRule="auto"/>
              <w:jc w:val="center"/>
              <w:rPr>
                <w:rFonts w:ascii="Cambria" w:hAnsi="Cambria"/>
                <w:sz w:val="20"/>
                <w:szCs w:val="20"/>
              </w:rPr>
            </w:pPr>
            <w:r w:rsidRPr="008967E9">
              <w:rPr>
                <w:rFonts w:ascii="Cambria" w:hAnsi="Cambria"/>
                <w:sz w:val="20"/>
                <w:szCs w:val="20"/>
              </w:rPr>
              <w:t>5</w:t>
            </w:r>
          </w:p>
        </w:tc>
        <w:tc>
          <w:tcPr>
            <w:tcW w:w="1275" w:type="dxa"/>
          </w:tcPr>
          <w:p w14:paraId="44AF99F1" w14:textId="77777777" w:rsidR="0047224F" w:rsidRPr="008967E9" w:rsidRDefault="0047224F" w:rsidP="0047224F">
            <w:pPr>
              <w:spacing w:after="0" w:line="360" w:lineRule="auto"/>
              <w:rPr>
                <w:rFonts w:ascii="Cambria" w:hAnsi="Cambria"/>
                <w:color w:val="0000FF" w:themeColor="hyperlink"/>
                <w:sz w:val="20"/>
                <w:szCs w:val="20"/>
                <w:u w:val="single"/>
              </w:rPr>
            </w:pPr>
          </w:p>
        </w:tc>
        <w:tc>
          <w:tcPr>
            <w:tcW w:w="2693" w:type="dxa"/>
          </w:tcPr>
          <w:p w14:paraId="1FB1820D" w14:textId="77777777" w:rsidR="0047224F" w:rsidRPr="008967E9" w:rsidRDefault="0047224F" w:rsidP="0047224F">
            <w:pPr>
              <w:spacing w:after="0" w:line="360"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None</w:t>
            </w:r>
          </w:p>
        </w:tc>
        <w:tc>
          <w:tcPr>
            <w:tcW w:w="1276" w:type="dxa"/>
          </w:tcPr>
          <w:p w14:paraId="77D6FBD8" w14:textId="77777777" w:rsidR="0047224F" w:rsidRPr="008967E9" w:rsidRDefault="0047224F" w:rsidP="0047224F">
            <w:pPr>
              <w:spacing w:after="0" w:line="360" w:lineRule="auto"/>
              <w:rPr>
                <w:rFonts w:ascii="Cambria" w:hAnsi="Cambria"/>
                <w:sz w:val="20"/>
                <w:szCs w:val="20"/>
              </w:rPr>
            </w:pPr>
            <w:r w:rsidRPr="008967E9">
              <w:rPr>
                <w:rFonts w:ascii="Cambria" w:hAnsi="Cambria"/>
                <w:sz w:val="20"/>
                <w:szCs w:val="20"/>
              </w:rPr>
              <w:t xml:space="preserve">Optional </w:t>
            </w:r>
          </w:p>
        </w:tc>
        <w:tc>
          <w:tcPr>
            <w:tcW w:w="1276" w:type="dxa"/>
          </w:tcPr>
          <w:p w14:paraId="0D88867B" w14:textId="77777777" w:rsidR="0047224F" w:rsidRPr="008967E9" w:rsidRDefault="0047224F" w:rsidP="0047224F">
            <w:pPr>
              <w:spacing w:after="0" w:line="360" w:lineRule="auto"/>
              <w:rPr>
                <w:rFonts w:ascii="Cambria" w:hAnsi="Cambria"/>
                <w:sz w:val="20"/>
                <w:szCs w:val="20"/>
              </w:rPr>
            </w:pPr>
            <w:r w:rsidRPr="008967E9">
              <w:rPr>
                <w:rFonts w:ascii="Cambria" w:hAnsi="Cambria"/>
                <w:sz w:val="20"/>
                <w:szCs w:val="20"/>
              </w:rPr>
              <w:t>Not Available</w:t>
            </w:r>
          </w:p>
        </w:tc>
      </w:tr>
      <w:tr w:rsidR="0047224F" w:rsidRPr="008967E9" w14:paraId="05EED66D" w14:textId="77777777" w:rsidTr="0047224F">
        <w:tc>
          <w:tcPr>
            <w:tcW w:w="1275" w:type="dxa"/>
          </w:tcPr>
          <w:p w14:paraId="7B92EF49" w14:textId="483CF7D1" w:rsidR="0047224F" w:rsidRPr="008967E9" w:rsidRDefault="00DB30BC" w:rsidP="0047224F">
            <w:pPr>
              <w:spacing w:after="0" w:line="276" w:lineRule="auto"/>
              <w:rPr>
                <w:rFonts w:ascii="Cambria" w:hAnsi="Cambria"/>
                <w:color w:val="0000FF" w:themeColor="hyperlink"/>
                <w:sz w:val="20"/>
                <w:szCs w:val="20"/>
                <w:u w:val="single"/>
              </w:rPr>
            </w:pPr>
            <w:hyperlink r:id="rId1534" w:history="1">
              <w:r w:rsidR="0047224F" w:rsidRPr="00AD0742">
                <w:rPr>
                  <w:rStyle w:val="Hyperlink"/>
                  <w:rFonts w:ascii="Cambria" w:hAnsi="Cambria"/>
                  <w:sz w:val="20"/>
                  <w:szCs w:val="20"/>
                </w:rPr>
                <w:t>SOU22052</w:t>
              </w:r>
            </w:hyperlink>
          </w:p>
        </w:tc>
        <w:tc>
          <w:tcPr>
            <w:tcW w:w="2270" w:type="dxa"/>
          </w:tcPr>
          <w:p w14:paraId="4EF2B662"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Power, State and Social Movements 2</w:t>
            </w:r>
          </w:p>
          <w:p w14:paraId="504BB8F9" w14:textId="77777777" w:rsidR="0047224F" w:rsidRPr="008967E9" w:rsidRDefault="0047224F" w:rsidP="0047224F">
            <w:pPr>
              <w:spacing w:after="0" w:line="276" w:lineRule="auto"/>
              <w:rPr>
                <w:rFonts w:ascii="Cambria" w:hAnsi="Cambria"/>
                <w:sz w:val="20"/>
                <w:szCs w:val="20"/>
              </w:rPr>
            </w:pPr>
          </w:p>
        </w:tc>
        <w:tc>
          <w:tcPr>
            <w:tcW w:w="709" w:type="dxa"/>
          </w:tcPr>
          <w:p w14:paraId="04040D77" w14:textId="77777777" w:rsidR="0047224F" w:rsidRPr="008967E9" w:rsidRDefault="0047224F" w:rsidP="0047224F">
            <w:pPr>
              <w:spacing w:after="0" w:line="276" w:lineRule="auto"/>
              <w:jc w:val="center"/>
              <w:rPr>
                <w:rFonts w:ascii="Cambria" w:hAnsi="Cambria"/>
                <w:sz w:val="20"/>
                <w:szCs w:val="20"/>
              </w:rPr>
            </w:pPr>
            <w:r w:rsidRPr="008967E9">
              <w:rPr>
                <w:rFonts w:ascii="Cambria" w:hAnsi="Cambria"/>
                <w:sz w:val="20"/>
                <w:szCs w:val="20"/>
              </w:rPr>
              <w:t>5</w:t>
            </w:r>
          </w:p>
        </w:tc>
        <w:tc>
          <w:tcPr>
            <w:tcW w:w="1275" w:type="dxa"/>
          </w:tcPr>
          <w:p w14:paraId="2A853C03" w14:textId="77777777" w:rsidR="0047224F" w:rsidRPr="008967E9" w:rsidRDefault="0047224F" w:rsidP="0047224F">
            <w:pPr>
              <w:spacing w:after="0" w:line="276" w:lineRule="auto"/>
              <w:rPr>
                <w:rFonts w:ascii="Cambria" w:hAnsi="Cambria"/>
                <w:color w:val="0000FF" w:themeColor="hyperlink"/>
                <w:sz w:val="20"/>
                <w:szCs w:val="20"/>
                <w:u w:val="single"/>
              </w:rPr>
            </w:pPr>
          </w:p>
        </w:tc>
        <w:tc>
          <w:tcPr>
            <w:tcW w:w="2693" w:type="dxa"/>
          </w:tcPr>
          <w:p w14:paraId="545C1841" w14:textId="77777777" w:rsidR="0047224F" w:rsidRPr="008967E9" w:rsidRDefault="0047224F" w:rsidP="0047224F">
            <w:pPr>
              <w:spacing w:after="0" w:line="276"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None</w:t>
            </w:r>
          </w:p>
        </w:tc>
        <w:tc>
          <w:tcPr>
            <w:tcW w:w="1276" w:type="dxa"/>
          </w:tcPr>
          <w:p w14:paraId="6C1B554B"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 xml:space="preserve">Optional </w:t>
            </w:r>
          </w:p>
        </w:tc>
        <w:tc>
          <w:tcPr>
            <w:tcW w:w="1276" w:type="dxa"/>
          </w:tcPr>
          <w:p w14:paraId="6FA41CB9"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Not Available</w:t>
            </w:r>
          </w:p>
        </w:tc>
      </w:tr>
      <w:tr w:rsidR="0047224F" w:rsidRPr="008967E9" w14:paraId="7FC3F063" w14:textId="77777777" w:rsidTr="0047224F">
        <w:tc>
          <w:tcPr>
            <w:tcW w:w="1275" w:type="dxa"/>
          </w:tcPr>
          <w:p w14:paraId="36A4D8C2" w14:textId="13DB2C69" w:rsidR="0047224F" w:rsidRPr="008967E9" w:rsidRDefault="00DB30BC" w:rsidP="0047224F">
            <w:pPr>
              <w:spacing w:after="0" w:line="276" w:lineRule="auto"/>
              <w:rPr>
                <w:rFonts w:ascii="Cambria" w:hAnsi="Cambria"/>
                <w:color w:val="0000FF" w:themeColor="hyperlink"/>
                <w:sz w:val="20"/>
                <w:szCs w:val="20"/>
                <w:u w:val="single"/>
              </w:rPr>
            </w:pPr>
            <w:hyperlink r:id="rId1535" w:history="1">
              <w:r w:rsidR="0047224F" w:rsidRPr="00AD0742">
                <w:rPr>
                  <w:rStyle w:val="Hyperlink"/>
                  <w:rFonts w:ascii="Cambria" w:hAnsi="Cambria"/>
                  <w:sz w:val="20"/>
                  <w:szCs w:val="20"/>
                </w:rPr>
                <w:t>SOU22062</w:t>
              </w:r>
            </w:hyperlink>
          </w:p>
        </w:tc>
        <w:tc>
          <w:tcPr>
            <w:tcW w:w="2270" w:type="dxa"/>
          </w:tcPr>
          <w:p w14:paraId="6D1C570D"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Social Theory 2</w:t>
            </w:r>
          </w:p>
        </w:tc>
        <w:tc>
          <w:tcPr>
            <w:tcW w:w="709" w:type="dxa"/>
          </w:tcPr>
          <w:p w14:paraId="73447FFC" w14:textId="77777777" w:rsidR="0047224F" w:rsidRPr="008967E9" w:rsidRDefault="0047224F" w:rsidP="0047224F">
            <w:pPr>
              <w:spacing w:after="0" w:line="276" w:lineRule="auto"/>
              <w:jc w:val="center"/>
              <w:rPr>
                <w:rFonts w:ascii="Cambria" w:hAnsi="Cambria"/>
                <w:sz w:val="20"/>
                <w:szCs w:val="20"/>
              </w:rPr>
            </w:pPr>
            <w:r w:rsidRPr="008967E9">
              <w:rPr>
                <w:rFonts w:ascii="Cambria" w:hAnsi="Cambria"/>
                <w:sz w:val="20"/>
                <w:szCs w:val="20"/>
              </w:rPr>
              <w:t>5</w:t>
            </w:r>
          </w:p>
        </w:tc>
        <w:tc>
          <w:tcPr>
            <w:tcW w:w="1275" w:type="dxa"/>
          </w:tcPr>
          <w:p w14:paraId="25EEE6E7" w14:textId="77777777" w:rsidR="0047224F" w:rsidRPr="008967E9" w:rsidRDefault="0047224F" w:rsidP="0047224F">
            <w:pPr>
              <w:spacing w:after="0" w:line="276"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SOU22061</w:t>
            </w:r>
          </w:p>
        </w:tc>
        <w:tc>
          <w:tcPr>
            <w:tcW w:w="2693" w:type="dxa"/>
          </w:tcPr>
          <w:p w14:paraId="591CE53D" w14:textId="77777777" w:rsidR="0047224F" w:rsidRPr="008967E9" w:rsidRDefault="0047224F" w:rsidP="0047224F">
            <w:pPr>
              <w:spacing w:after="0" w:line="276"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SOU44000</w:t>
            </w:r>
          </w:p>
        </w:tc>
        <w:tc>
          <w:tcPr>
            <w:tcW w:w="1276" w:type="dxa"/>
          </w:tcPr>
          <w:p w14:paraId="44932D47"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 xml:space="preserve">Optional </w:t>
            </w:r>
          </w:p>
        </w:tc>
        <w:tc>
          <w:tcPr>
            <w:tcW w:w="1276" w:type="dxa"/>
          </w:tcPr>
          <w:p w14:paraId="5D3CC7A5" w14:textId="77777777" w:rsidR="0047224F" w:rsidRPr="008967E9" w:rsidRDefault="0047224F" w:rsidP="0047224F">
            <w:pPr>
              <w:spacing w:after="0" w:line="276" w:lineRule="auto"/>
              <w:rPr>
                <w:rFonts w:ascii="Cambria" w:hAnsi="Cambria"/>
                <w:sz w:val="20"/>
                <w:szCs w:val="20"/>
              </w:rPr>
            </w:pPr>
            <w:r w:rsidRPr="008967E9">
              <w:rPr>
                <w:rFonts w:ascii="Cambria" w:hAnsi="Cambria"/>
                <w:sz w:val="20"/>
                <w:szCs w:val="20"/>
              </w:rPr>
              <w:t>Not Available</w:t>
            </w:r>
          </w:p>
        </w:tc>
      </w:tr>
      <w:tr w:rsidR="0047224F" w:rsidRPr="008967E9" w14:paraId="101652DA" w14:textId="77777777" w:rsidTr="0047224F">
        <w:tc>
          <w:tcPr>
            <w:tcW w:w="1275" w:type="dxa"/>
          </w:tcPr>
          <w:p w14:paraId="1AE9F1F0" w14:textId="3B6F9E5A" w:rsidR="0047224F" w:rsidRPr="008967E9" w:rsidRDefault="00DB30BC" w:rsidP="0047224F">
            <w:pPr>
              <w:spacing w:after="0" w:line="360" w:lineRule="auto"/>
              <w:rPr>
                <w:rFonts w:ascii="Cambria" w:hAnsi="Cambria"/>
                <w:color w:val="0000FF" w:themeColor="hyperlink"/>
                <w:sz w:val="20"/>
                <w:szCs w:val="20"/>
                <w:u w:val="single"/>
              </w:rPr>
            </w:pPr>
            <w:hyperlink r:id="rId1536" w:history="1">
              <w:r w:rsidR="0047224F" w:rsidRPr="00AD0742">
                <w:rPr>
                  <w:rStyle w:val="Hyperlink"/>
                  <w:rFonts w:ascii="Cambria" w:hAnsi="Cambria"/>
                  <w:sz w:val="20"/>
                  <w:szCs w:val="20"/>
                </w:rPr>
                <w:t>PIU22012</w:t>
              </w:r>
            </w:hyperlink>
          </w:p>
        </w:tc>
        <w:tc>
          <w:tcPr>
            <w:tcW w:w="2270" w:type="dxa"/>
          </w:tcPr>
          <w:p w14:paraId="1BF3544A" w14:textId="77777777" w:rsidR="0047224F" w:rsidRPr="008967E9" w:rsidRDefault="0047224F" w:rsidP="0047224F">
            <w:pPr>
              <w:spacing w:after="0" w:line="360" w:lineRule="auto"/>
              <w:rPr>
                <w:rFonts w:ascii="Cambria" w:hAnsi="Cambria"/>
                <w:sz w:val="20"/>
                <w:szCs w:val="20"/>
              </w:rPr>
            </w:pPr>
            <w:r w:rsidRPr="008967E9">
              <w:rPr>
                <w:rFonts w:ascii="Cambria" w:hAnsi="Cambria"/>
                <w:sz w:val="20"/>
                <w:szCs w:val="20"/>
              </w:rPr>
              <w:t>History of Western Philosophy II B</w:t>
            </w:r>
          </w:p>
        </w:tc>
        <w:tc>
          <w:tcPr>
            <w:tcW w:w="709" w:type="dxa"/>
          </w:tcPr>
          <w:p w14:paraId="60F55507" w14:textId="77777777" w:rsidR="0047224F" w:rsidRPr="008967E9" w:rsidRDefault="0047224F" w:rsidP="0047224F">
            <w:pPr>
              <w:spacing w:after="0" w:line="360" w:lineRule="auto"/>
              <w:jc w:val="center"/>
              <w:rPr>
                <w:rFonts w:ascii="Cambria" w:hAnsi="Cambria"/>
                <w:sz w:val="20"/>
                <w:szCs w:val="20"/>
              </w:rPr>
            </w:pPr>
            <w:r w:rsidRPr="008967E9">
              <w:rPr>
                <w:rFonts w:ascii="Cambria" w:hAnsi="Cambria"/>
                <w:sz w:val="20"/>
                <w:szCs w:val="20"/>
              </w:rPr>
              <w:t>5</w:t>
            </w:r>
          </w:p>
        </w:tc>
        <w:tc>
          <w:tcPr>
            <w:tcW w:w="1275" w:type="dxa"/>
          </w:tcPr>
          <w:p w14:paraId="3ECBC596" w14:textId="77777777" w:rsidR="0047224F" w:rsidRPr="008967E9" w:rsidRDefault="0047224F" w:rsidP="0047224F">
            <w:pPr>
              <w:spacing w:after="0" w:line="360" w:lineRule="auto"/>
              <w:rPr>
                <w:rFonts w:ascii="Cambria" w:hAnsi="Cambria"/>
                <w:color w:val="0000FF" w:themeColor="hyperlink"/>
                <w:sz w:val="20"/>
                <w:szCs w:val="20"/>
                <w:u w:val="single"/>
              </w:rPr>
            </w:pPr>
          </w:p>
        </w:tc>
        <w:tc>
          <w:tcPr>
            <w:tcW w:w="2693" w:type="dxa"/>
          </w:tcPr>
          <w:p w14:paraId="2A67CF61" w14:textId="77777777" w:rsidR="0047224F" w:rsidRPr="008967E9" w:rsidRDefault="0047224F" w:rsidP="0047224F">
            <w:pPr>
              <w:spacing w:after="0" w:line="360"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None</w:t>
            </w:r>
          </w:p>
        </w:tc>
        <w:tc>
          <w:tcPr>
            <w:tcW w:w="1276" w:type="dxa"/>
          </w:tcPr>
          <w:p w14:paraId="6B8B8571" w14:textId="77777777" w:rsidR="0047224F" w:rsidRPr="008967E9" w:rsidRDefault="0047224F" w:rsidP="0047224F">
            <w:pPr>
              <w:spacing w:after="0" w:line="360" w:lineRule="auto"/>
              <w:rPr>
                <w:rFonts w:ascii="Cambria" w:hAnsi="Cambria"/>
                <w:sz w:val="20"/>
                <w:szCs w:val="20"/>
              </w:rPr>
            </w:pPr>
            <w:r w:rsidRPr="008967E9">
              <w:rPr>
                <w:rFonts w:ascii="Cambria" w:hAnsi="Cambria"/>
                <w:sz w:val="20"/>
                <w:szCs w:val="20"/>
              </w:rPr>
              <w:t>Optional</w:t>
            </w:r>
          </w:p>
        </w:tc>
        <w:tc>
          <w:tcPr>
            <w:tcW w:w="1276" w:type="dxa"/>
          </w:tcPr>
          <w:p w14:paraId="628B2BA5" w14:textId="77777777" w:rsidR="0047224F" w:rsidRPr="008967E9" w:rsidRDefault="0047224F" w:rsidP="0047224F">
            <w:pPr>
              <w:spacing w:after="0" w:line="360" w:lineRule="auto"/>
              <w:rPr>
                <w:rFonts w:ascii="Cambria" w:hAnsi="Cambria"/>
                <w:sz w:val="20"/>
                <w:szCs w:val="20"/>
              </w:rPr>
            </w:pPr>
            <w:r w:rsidRPr="008967E9">
              <w:rPr>
                <w:rFonts w:ascii="Cambria" w:hAnsi="Cambria"/>
                <w:sz w:val="20"/>
                <w:szCs w:val="20"/>
              </w:rPr>
              <w:t>Not Available</w:t>
            </w:r>
          </w:p>
        </w:tc>
      </w:tr>
      <w:tr w:rsidR="0047224F" w:rsidRPr="008967E9" w14:paraId="61B1A5AD" w14:textId="77777777" w:rsidTr="0047224F">
        <w:tc>
          <w:tcPr>
            <w:tcW w:w="1275" w:type="dxa"/>
          </w:tcPr>
          <w:p w14:paraId="43753CFA" w14:textId="59638D48" w:rsidR="0047224F" w:rsidRPr="008967E9" w:rsidRDefault="00DB30BC" w:rsidP="0047224F">
            <w:pPr>
              <w:spacing w:after="0" w:line="360" w:lineRule="auto"/>
              <w:rPr>
                <w:rFonts w:ascii="Cambria" w:hAnsi="Cambria"/>
                <w:color w:val="0000FF" w:themeColor="hyperlink"/>
                <w:sz w:val="20"/>
                <w:szCs w:val="20"/>
                <w:u w:val="single"/>
              </w:rPr>
            </w:pPr>
            <w:hyperlink r:id="rId1537" w:history="1">
              <w:r w:rsidR="0047224F" w:rsidRPr="00AD0742">
                <w:rPr>
                  <w:rStyle w:val="Hyperlink"/>
                  <w:rFonts w:ascii="Cambria" w:hAnsi="Cambria"/>
                  <w:sz w:val="20"/>
                  <w:szCs w:val="20"/>
                </w:rPr>
                <w:t>PIU22022</w:t>
              </w:r>
            </w:hyperlink>
          </w:p>
        </w:tc>
        <w:tc>
          <w:tcPr>
            <w:tcW w:w="2270" w:type="dxa"/>
          </w:tcPr>
          <w:p w14:paraId="03B11D1D" w14:textId="77777777" w:rsidR="0047224F" w:rsidRPr="008967E9" w:rsidRDefault="0047224F" w:rsidP="0047224F">
            <w:pPr>
              <w:spacing w:after="0" w:line="360" w:lineRule="auto"/>
              <w:rPr>
                <w:rFonts w:ascii="Cambria" w:hAnsi="Cambria"/>
                <w:sz w:val="20"/>
                <w:szCs w:val="20"/>
              </w:rPr>
            </w:pPr>
            <w:r w:rsidRPr="008967E9">
              <w:rPr>
                <w:rFonts w:ascii="Cambria" w:hAnsi="Cambria"/>
                <w:sz w:val="20"/>
                <w:szCs w:val="20"/>
              </w:rPr>
              <w:t>Philosophy of Science</w:t>
            </w:r>
          </w:p>
        </w:tc>
        <w:tc>
          <w:tcPr>
            <w:tcW w:w="709" w:type="dxa"/>
          </w:tcPr>
          <w:p w14:paraId="3CB6904A" w14:textId="77777777" w:rsidR="0047224F" w:rsidRPr="008967E9" w:rsidRDefault="0047224F" w:rsidP="0047224F">
            <w:pPr>
              <w:spacing w:after="0" w:line="360" w:lineRule="auto"/>
              <w:jc w:val="center"/>
              <w:rPr>
                <w:rFonts w:ascii="Cambria" w:hAnsi="Cambria"/>
                <w:sz w:val="20"/>
                <w:szCs w:val="20"/>
              </w:rPr>
            </w:pPr>
            <w:r w:rsidRPr="008967E9">
              <w:rPr>
                <w:rFonts w:ascii="Cambria" w:hAnsi="Cambria"/>
                <w:sz w:val="20"/>
                <w:szCs w:val="20"/>
              </w:rPr>
              <w:t>5</w:t>
            </w:r>
          </w:p>
        </w:tc>
        <w:tc>
          <w:tcPr>
            <w:tcW w:w="1275" w:type="dxa"/>
          </w:tcPr>
          <w:p w14:paraId="42CA4DE9" w14:textId="77777777" w:rsidR="0047224F" w:rsidRPr="008967E9" w:rsidRDefault="0047224F" w:rsidP="0047224F">
            <w:pPr>
              <w:spacing w:after="0" w:line="360" w:lineRule="auto"/>
              <w:rPr>
                <w:rFonts w:ascii="Cambria" w:hAnsi="Cambria"/>
                <w:color w:val="0000FF" w:themeColor="hyperlink"/>
                <w:sz w:val="20"/>
                <w:szCs w:val="20"/>
                <w:u w:val="single"/>
              </w:rPr>
            </w:pPr>
          </w:p>
        </w:tc>
        <w:tc>
          <w:tcPr>
            <w:tcW w:w="2693" w:type="dxa"/>
          </w:tcPr>
          <w:p w14:paraId="661BB41E" w14:textId="77777777" w:rsidR="0047224F" w:rsidRPr="008967E9" w:rsidRDefault="0047224F" w:rsidP="0047224F">
            <w:pPr>
              <w:spacing w:after="0" w:line="360" w:lineRule="auto"/>
              <w:rPr>
                <w:rFonts w:ascii="Cambria" w:hAnsi="Cambria"/>
                <w:color w:val="0000FF" w:themeColor="hyperlink"/>
                <w:sz w:val="20"/>
                <w:szCs w:val="20"/>
                <w:u w:val="single"/>
              </w:rPr>
            </w:pPr>
            <w:r w:rsidRPr="008967E9">
              <w:rPr>
                <w:rFonts w:ascii="Cambria" w:hAnsi="Cambria"/>
                <w:color w:val="0000FF" w:themeColor="hyperlink"/>
                <w:sz w:val="20"/>
                <w:szCs w:val="20"/>
                <w:u w:val="single"/>
              </w:rPr>
              <w:t>None</w:t>
            </w:r>
          </w:p>
        </w:tc>
        <w:tc>
          <w:tcPr>
            <w:tcW w:w="1276" w:type="dxa"/>
          </w:tcPr>
          <w:p w14:paraId="4FD9BFE2" w14:textId="77777777" w:rsidR="0047224F" w:rsidRPr="008967E9" w:rsidRDefault="0047224F" w:rsidP="0047224F">
            <w:pPr>
              <w:spacing w:after="0" w:line="360" w:lineRule="auto"/>
              <w:rPr>
                <w:rFonts w:ascii="Cambria" w:hAnsi="Cambria"/>
                <w:sz w:val="20"/>
                <w:szCs w:val="20"/>
              </w:rPr>
            </w:pPr>
            <w:r w:rsidRPr="008967E9">
              <w:rPr>
                <w:rFonts w:ascii="Cambria" w:hAnsi="Cambria"/>
                <w:sz w:val="20"/>
                <w:szCs w:val="20"/>
              </w:rPr>
              <w:t>Optional</w:t>
            </w:r>
          </w:p>
        </w:tc>
        <w:tc>
          <w:tcPr>
            <w:tcW w:w="1276" w:type="dxa"/>
          </w:tcPr>
          <w:p w14:paraId="6FA32AE6" w14:textId="77777777" w:rsidR="0047224F" w:rsidRPr="008967E9" w:rsidRDefault="0047224F" w:rsidP="0047224F">
            <w:pPr>
              <w:spacing w:after="0" w:line="360" w:lineRule="auto"/>
              <w:rPr>
                <w:rFonts w:ascii="Cambria" w:hAnsi="Cambria"/>
                <w:sz w:val="20"/>
                <w:szCs w:val="20"/>
              </w:rPr>
            </w:pPr>
            <w:r w:rsidRPr="008967E9">
              <w:rPr>
                <w:rFonts w:ascii="Cambria" w:hAnsi="Cambria"/>
                <w:sz w:val="20"/>
                <w:szCs w:val="20"/>
              </w:rPr>
              <w:t>Not Available</w:t>
            </w:r>
          </w:p>
        </w:tc>
      </w:tr>
    </w:tbl>
    <w:p w14:paraId="27467F02" w14:textId="568332A4" w:rsidR="00EF2535" w:rsidRDefault="00EF2535" w:rsidP="00E24927">
      <w:pPr>
        <w:spacing w:line="360" w:lineRule="auto"/>
        <w:rPr>
          <w:iCs/>
        </w:rPr>
      </w:pPr>
    </w:p>
    <w:p w14:paraId="4704819B" w14:textId="77777777" w:rsidR="0047224F" w:rsidRPr="00E33D34" w:rsidRDefault="0047224F" w:rsidP="00E33D34">
      <w:pPr>
        <w:pStyle w:val="Heading3"/>
        <w:spacing w:line="360" w:lineRule="auto"/>
        <w:rPr>
          <w:lang w:val="en-GB"/>
        </w:rPr>
      </w:pPr>
      <w:bookmarkStart w:id="121" w:name="_Toc44858849"/>
      <w:r w:rsidRPr="00E33D34">
        <w:rPr>
          <w:lang w:val="en-GB"/>
        </w:rPr>
        <w:t>Junior and Senior Sophister (Third and Fourth Year)</w:t>
      </w:r>
      <w:bookmarkEnd w:id="121"/>
    </w:p>
    <w:p w14:paraId="12ECFF9D" w14:textId="77777777" w:rsidR="0047224F" w:rsidRDefault="0047224F" w:rsidP="0047224F">
      <w:pPr>
        <w:rPr>
          <w:b/>
        </w:rPr>
      </w:pPr>
      <w:r>
        <w:t xml:space="preserve">Students choose 30 ECTS in Economics and 30 ECTS in their other subject in their Junior Sophister year and </w:t>
      </w:r>
      <w:r>
        <w:rPr>
          <w:b/>
        </w:rPr>
        <w:t>either</w:t>
      </w:r>
    </w:p>
    <w:p w14:paraId="2916D785" w14:textId="77777777" w:rsidR="0047224F" w:rsidRPr="00D704CE" w:rsidRDefault="0047224F" w:rsidP="004362D4">
      <w:pPr>
        <w:pStyle w:val="ListParagraph"/>
        <w:numPr>
          <w:ilvl w:val="0"/>
          <w:numId w:val="35"/>
        </w:numPr>
      </w:pPr>
      <w:r>
        <w:t xml:space="preserve">40 ECTS in Economics, to include the Capstone (20 ECTS) and 20 ECTS of optional modules, together with 20 ECTS in the other subject in the Senior Sophister year, </w:t>
      </w:r>
      <w:r>
        <w:rPr>
          <w:b/>
        </w:rPr>
        <w:t>or</w:t>
      </w:r>
    </w:p>
    <w:p w14:paraId="6C56C69B" w14:textId="77777777" w:rsidR="0047224F" w:rsidRPr="00B6243C" w:rsidRDefault="0047224F" w:rsidP="0047224F">
      <w:pPr>
        <w:pStyle w:val="ListParagraph"/>
        <w:ind w:left="567"/>
      </w:pPr>
    </w:p>
    <w:p w14:paraId="580E187A" w14:textId="0BD62B3C" w:rsidR="0047224F" w:rsidRDefault="0047224F" w:rsidP="004362D4">
      <w:pPr>
        <w:pStyle w:val="ListParagraph"/>
        <w:numPr>
          <w:ilvl w:val="0"/>
          <w:numId w:val="35"/>
        </w:numPr>
      </w:pPr>
      <w:r>
        <w:t>2</w:t>
      </w:r>
      <w:r w:rsidRPr="00B6243C">
        <w:t>0 ECTS</w:t>
      </w:r>
      <w:r>
        <w:t xml:space="preserve"> in Economics from a range of optional modules and 40 ECTS from the other subject, to include to Capstone (20 ECTS). </w:t>
      </w:r>
    </w:p>
    <w:p w14:paraId="2B6CB957" w14:textId="418FC9C3" w:rsidR="0047224F" w:rsidRPr="00A30E50" w:rsidRDefault="00A30E50" w:rsidP="00A30E50">
      <w:pPr>
        <w:spacing w:line="360" w:lineRule="auto"/>
        <w:rPr>
          <w:i/>
          <w:iCs/>
          <w:color w:val="00B0F0"/>
          <w:lang w:val="en-GB"/>
        </w:rPr>
      </w:pPr>
      <w:r w:rsidRPr="00A30E50">
        <w:rPr>
          <w:lang w:val="en-GB"/>
        </w:rPr>
        <w:t xml:space="preserve">Students must take </w:t>
      </w:r>
      <w:r w:rsidR="00542FBB">
        <w:rPr>
          <w:lang w:val="en-GB"/>
        </w:rPr>
        <w:t xml:space="preserve">an </w:t>
      </w:r>
      <w:r w:rsidRPr="00153F6D">
        <w:t>even distribution of ECTS across each Semester (30 in Semester one, and 30 in Semester two)</w:t>
      </w:r>
    </w:p>
    <w:p w14:paraId="3239C58D" w14:textId="0D54E748" w:rsidR="009D121F" w:rsidRDefault="009D121F" w:rsidP="009D121F">
      <w:pPr>
        <w:spacing w:line="360" w:lineRule="auto"/>
        <w:rPr>
          <w:i/>
          <w:lang w:val="en-GB"/>
        </w:rPr>
      </w:pPr>
      <w:r w:rsidRPr="00BB7887">
        <w:rPr>
          <w:b/>
          <w:i/>
          <w:lang w:val="en-GB"/>
        </w:rPr>
        <w:t>Please note</w:t>
      </w:r>
      <w:r w:rsidRPr="00BB7887">
        <w:rPr>
          <w:i/>
          <w:lang w:val="en-GB"/>
        </w:rPr>
        <w:t xml:space="preserve"> – the modules listed are provided as a guideline</w:t>
      </w:r>
      <w:r w:rsidR="00A17A01">
        <w:rPr>
          <w:i/>
          <w:lang w:val="en-GB"/>
        </w:rPr>
        <w:t>,</w:t>
      </w:r>
      <w:r w:rsidRPr="00BB7887">
        <w:rPr>
          <w:i/>
          <w:lang w:val="en-GB"/>
        </w:rPr>
        <w:t xml:space="preserve"> as module availability can change from year to year.</w:t>
      </w:r>
    </w:p>
    <w:p w14:paraId="32456627" w14:textId="10CF1468" w:rsidR="0047224F" w:rsidRPr="009D121F" w:rsidRDefault="0047224F" w:rsidP="0047224F">
      <w:pPr>
        <w:rPr>
          <w:lang w:val="en-GB"/>
        </w:rPr>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47224F" w:rsidRPr="002E1E3F" w14:paraId="2D79BD92" w14:textId="77777777" w:rsidTr="0047224F">
        <w:trPr>
          <w:tblHeader/>
        </w:trPr>
        <w:tc>
          <w:tcPr>
            <w:tcW w:w="1560" w:type="dxa"/>
            <w:shd w:val="clear" w:color="auto" w:fill="E5B8B7" w:themeFill="accent2" w:themeFillTint="66"/>
          </w:tcPr>
          <w:p w14:paraId="284E85FC" w14:textId="77777777" w:rsidR="0047224F" w:rsidRPr="002E1E3F" w:rsidRDefault="0047224F" w:rsidP="0047224F">
            <w:pPr>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6776E671" w14:textId="77777777" w:rsidR="0047224F" w:rsidRPr="002E1E3F" w:rsidRDefault="0047224F" w:rsidP="0047224F">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7736B58" w14:textId="77777777" w:rsidR="0047224F" w:rsidRPr="002E1E3F" w:rsidRDefault="0047224F" w:rsidP="0047224F">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01E9F733" w14:textId="77777777" w:rsidR="0047224F" w:rsidRPr="002E1E3F" w:rsidRDefault="0047224F" w:rsidP="0047224F">
            <w:pPr>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7BD060B" w14:textId="77777777" w:rsidR="0047224F" w:rsidRPr="002E1E3F" w:rsidRDefault="0047224F" w:rsidP="0047224F">
            <w:pPr>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5"/>
            </w:r>
          </w:p>
        </w:tc>
        <w:tc>
          <w:tcPr>
            <w:tcW w:w="1417" w:type="dxa"/>
            <w:shd w:val="clear" w:color="auto" w:fill="E5B8B7" w:themeFill="accent2" w:themeFillTint="66"/>
          </w:tcPr>
          <w:p w14:paraId="799D9568" w14:textId="77777777" w:rsidR="0047224F" w:rsidRPr="002E1E3F" w:rsidRDefault="0047224F" w:rsidP="0047224F">
            <w:pPr>
              <w:rPr>
                <w:rFonts w:ascii="Cambria" w:hAnsi="Cambria"/>
                <w:b/>
                <w:sz w:val="20"/>
                <w:szCs w:val="20"/>
              </w:rPr>
            </w:pPr>
            <w:r w:rsidRPr="002E1E3F">
              <w:rPr>
                <w:rFonts w:ascii="Cambria" w:hAnsi="Cambria"/>
                <w:b/>
                <w:sz w:val="20"/>
                <w:szCs w:val="20"/>
              </w:rPr>
              <w:t>Mandatory/Optional</w:t>
            </w:r>
          </w:p>
        </w:tc>
      </w:tr>
      <w:tr w:rsidR="0047224F" w:rsidRPr="002E1E3F" w14:paraId="32EEA9CC" w14:textId="77777777" w:rsidTr="0047224F">
        <w:tc>
          <w:tcPr>
            <w:tcW w:w="10915" w:type="dxa"/>
            <w:gridSpan w:val="6"/>
            <w:shd w:val="clear" w:color="auto" w:fill="auto"/>
          </w:tcPr>
          <w:p w14:paraId="326A4BE7" w14:textId="77777777" w:rsidR="0047224F" w:rsidRPr="002E1E3F" w:rsidRDefault="0047224F" w:rsidP="0047224F">
            <w:pPr>
              <w:jc w:val="center"/>
              <w:rPr>
                <w:rFonts w:ascii="Cambria" w:hAnsi="Cambria"/>
                <w:b/>
                <w:sz w:val="20"/>
                <w:szCs w:val="20"/>
              </w:rPr>
            </w:pPr>
            <w:r>
              <w:rPr>
                <w:rFonts w:ascii="Cambria" w:hAnsi="Cambria"/>
                <w:b/>
                <w:sz w:val="20"/>
                <w:szCs w:val="20"/>
              </w:rPr>
              <w:t>JUNIOR SOPHISTER</w:t>
            </w:r>
          </w:p>
        </w:tc>
      </w:tr>
      <w:tr w:rsidR="0047224F" w:rsidRPr="002E1E3F" w14:paraId="2F57B61C" w14:textId="77777777" w:rsidTr="0047224F">
        <w:tc>
          <w:tcPr>
            <w:tcW w:w="10915" w:type="dxa"/>
            <w:gridSpan w:val="6"/>
            <w:shd w:val="clear" w:color="auto" w:fill="auto"/>
          </w:tcPr>
          <w:p w14:paraId="08F4B887" w14:textId="77777777" w:rsidR="0047224F" w:rsidRPr="002E1E3F" w:rsidRDefault="0047224F" w:rsidP="0047224F">
            <w:pPr>
              <w:jc w:val="center"/>
              <w:rPr>
                <w:rFonts w:ascii="Cambria" w:hAnsi="Cambria"/>
                <w:b/>
                <w:sz w:val="20"/>
                <w:szCs w:val="20"/>
              </w:rPr>
            </w:pPr>
            <w:r w:rsidRPr="002E1E3F">
              <w:rPr>
                <w:rFonts w:ascii="Cambria" w:hAnsi="Cambria"/>
                <w:b/>
                <w:sz w:val="20"/>
                <w:szCs w:val="20"/>
              </w:rPr>
              <w:t>Semester One Modules</w:t>
            </w:r>
          </w:p>
        </w:tc>
      </w:tr>
      <w:tr w:rsidR="0047224F" w:rsidRPr="002E1E3F" w14:paraId="2B80731B" w14:textId="77777777" w:rsidTr="0047224F">
        <w:tc>
          <w:tcPr>
            <w:tcW w:w="1560" w:type="dxa"/>
          </w:tcPr>
          <w:p w14:paraId="52F22A4F" w14:textId="77777777" w:rsidR="0047224F" w:rsidRPr="002E1E3F" w:rsidRDefault="00DB30BC" w:rsidP="0047224F">
            <w:pPr>
              <w:spacing w:after="0"/>
              <w:ind w:left="176"/>
              <w:rPr>
                <w:rFonts w:ascii="Cambria" w:hAnsi="Cambria"/>
                <w:b/>
                <w:sz w:val="20"/>
                <w:szCs w:val="20"/>
              </w:rPr>
            </w:pPr>
            <w:hyperlink r:id="rId1538" w:history="1">
              <w:r w:rsidR="0047224F" w:rsidRPr="002E1E3F">
                <w:rPr>
                  <w:rStyle w:val="Hyperlink"/>
                  <w:rFonts w:ascii="Cambria" w:hAnsi="Cambria"/>
                  <w:sz w:val="20"/>
                  <w:szCs w:val="20"/>
                </w:rPr>
                <w:t>ECU33011</w:t>
              </w:r>
            </w:hyperlink>
          </w:p>
        </w:tc>
        <w:tc>
          <w:tcPr>
            <w:tcW w:w="2977" w:type="dxa"/>
          </w:tcPr>
          <w:p w14:paraId="2F4E063F" w14:textId="77777777" w:rsidR="0047224F" w:rsidRPr="002E1E3F" w:rsidRDefault="0047224F" w:rsidP="0047224F">
            <w:pPr>
              <w:spacing w:after="0"/>
              <w:ind w:left="176"/>
              <w:rPr>
                <w:rFonts w:ascii="Cambria" w:hAnsi="Cambria"/>
                <w:b/>
                <w:sz w:val="20"/>
                <w:szCs w:val="20"/>
              </w:rPr>
            </w:pPr>
            <w:r w:rsidRPr="002E1E3F">
              <w:rPr>
                <w:rFonts w:ascii="Cambria" w:hAnsi="Cambria"/>
                <w:sz w:val="20"/>
                <w:szCs w:val="20"/>
              </w:rPr>
              <w:t>Economic Analysis A</w:t>
            </w:r>
          </w:p>
        </w:tc>
        <w:tc>
          <w:tcPr>
            <w:tcW w:w="708" w:type="dxa"/>
          </w:tcPr>
          <w:p w14:paraId="5F5267CA" w14:textId="77777777" w:rsidR="0047224F" w:rsidRPr="002E1E3F" w:rsidRDefault="0047224F" w:rsidP="0047224F">
            <w:pPr>
              <w:spacing w:after="0"/>
              <w:ind w:left="176"/>
              <w:rPr>
                <w:rFonts w:ascii="Cambria" w:hAnsi="Cambria"/>
                <w:b/>
                <w:sz w:val="20"/>
                <w:szCs w:val="20"/>
              </w:rPr>
            </w:pPr>
            <w:r w:rsidRPr="002E1E3F">
              <w:rPr>
                <w:rFonts w:ascii="Cambria" w:hAnsi="Cambria"/>
                <w:sz w:val="20"/>
                <w:szCs w:val="20"/>
              </w:rPr>
              <w:t>5</w:t>
            </w:r>
          </w:p>
        </w:tc>
        <w:tc>
          <w:tcPr>
            <w:tcW w:w="2835" w:type="dxa"/>
            <w:vAlign w:val="center"/>
          </w:tcPr>
          <w:p w14:paraId="7764A677" w14:textId="77777777" w:rsidR="0047224F" w:rsidRPr="002E1E3F" w:rsidRDefault="00DB30BC" w:rsidP="0047224F">
            <w:pPr>
              <w:spacing w:after="0"/>
              <w:ind w:left="176"/>
              <w:rPr>
                <w:rFonts w:ascii="Cambria" w:hAnsi="Cambria"/>
                <w:sz w:val="20"/>
                <w:szCs w:val="20"/>
              </w:rPr>
            </w:pPr>
            <w:hyperlink r:id="rId1539"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540" w:history="1">
              <w:r w:rsidR="0047224F" w:rsidRPr="002E1E3F">
                <w:rPr>
                  <w:rStyle w:val="Hyperlink"/>
                  <w:rFonts w:ascii="Cambria" w:hAnsi="Cambria" w:cs="Segoe UI"/>
                  <w:sz w:val="20"/>
                  <w:szCs w:val="20"/>
                </w:rPr>
                <w:t>ECU22012</w:t>
              </w:r>
            </w:hyperlink>
          </w:p>
        </w:tc>
        <w:tc>
          <w:tcPr>
            <w:tcW w:w="1418" w:type="dxa"/>
            <w:vAlign w:val="center"/>
          </w:tcPr>
          <w:p w14:paraId="6B532D9F" w14:textId="77777777" w:rsidR="0047224F" w:rsidRPr="002E1E3F" w:rsidRDefault="00DB30BC" w:rsidP="0047224F">
            <w:pPr>
              <w:spacing w:after="0"/>
              <w:ind w:left="176"/>
              <w:rPr>
                <w:rFonts w:ascii="Cambria" w:hAnsi="Cambria"/>
                <w:sz w:val="20"/>
                <w:szCs w:val="20"/>
              </w:rPr>
            </w:pPr>
            <w:hyperlink r:id="rId1541" w:history="1">
              <w:r w:rsidR="0047224F" w:rsidRPr="002E1E3F">
                <w:rPr>
                  <w:rStyle w:val="Hyperlink"/>
                  <w:rFonts w:ascii="Cambria" w:hAnsi="Cambria"/>
                  <w:sz w:val="20"/>
                  <w:szCs w:val="20"/>
                </w:rPr>
                <w:t>ECU33012</w:t>
              </w:r>
            </w:hyperlink>
          </w:p>
        </w:tc>
        <w:tc>
          <w:tcPr>
            <w:tcW w:w="1417" w:type="dxa"/>
          </w:tcPr>
          <w:p w14:paraId="710A197B" w14:textId="77777777" w:rsidR="0047224F" w:rsidRPr="002E1E3F" w:rsidRDefault="0047224F" w:rsidP="0047224F">
            <w:pPr>
              <w:spacing w:after="0"/>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47224F" w:rsidRPr="002E1E3F" w14:paraId="17D9FFEE" w14:textId="77777777" w:rsidTr="0047224F">
        <w:tc>
          <w:tcPr>
            <w:tcW w:w="1560" w:type="dxa"/>
          </w:tcPr>
          <w:p w14:paraId="79CC8A2D" w14:textId="77777777" w:rsidR="0047224F" w:rsidRPr="002E1E3F" w:rsidRDefault="00DB30BC" w:rsidP="0047224F">
            <w:pPr>
              <w:spacing w:after="0"/>
              <w:ind w:left="176"/>
              <w:rPr>
                <w:rFonts w:ascii="Cambria" w:hAnsi="Cambria" w:cs="Segoe UI"/>
                <w:sz w:val="20"/>
                <w:szCs w:val="20"/>
              </w:rPr>
            </w:pPr>
            <w:hyperlink r:id="rId1542" w:history="1">
              <w:r w:rsidR="0047224F" w:rsidRPr="002E1E3F">
                <w:rPr>
                  <w:rStyle w:val="Hyperlink"/>
                  <w:rFonts w:ascii="Cambria" w:hAnsi="Cambria"/>
                  <w:sz w:val="20"/>
                  <w:szCs w:val="20"/>
                </w:rPr>
                <w:t>ECU33021</w:t>
              </w:r>
            </w:hyperlink>
          </w:p>
        </w:tc>
        <w:tc>
          <w:tcPr>
            <w:tcW w:w="2977" w:type="dxa"/>
          </w:tcPr>
          <w:p w14:paraId="36DDE978" w14:textId="77777777" w:rsidR="0047224F" w:rsidRPr="002E1E3F" w:rsidRDefault="0047224F" w:rsidP="0047224F">
            <w:pPr>
              <w:spacing w:after="0"/>
              <w:ind w:left="176"/>
              <w:rPr>
                <w:rFonts w:ascii="Cambria" w:hAnsi="Cambria" w:cs="Segoe UI"/>
                <w:sz w:val="20"/>
                <w:szCs w:val="20"/>
              </w:rPr>
            </w:pPr>
            <w:r w:rsidRPr="002E1E3F">
              <w:rPr>
                <w:rFonts w:ascii="Cambria" w:hAnsi="Cambria"/>
                <w:sz w:val="20"/>
                <w:szCs w:val="20"/>
              </w:rPr>
              <w:t>Money and Banking A</w:t>
            </w:r>
          </w:p>
        </w:tc>
        <w:tc>
          <w:tcPr>
            <w:tcW w:w="708" w:type="dxa"/>
          </w:tcPr>
          <w:p w14:paraId="7A5263A7" w14:textId="77777777" w:rsidR="0047224F" w:rsidRPr="002E1E3F" w:rsidRDefault="0047224F" w:rsidP="0047224F">
            <w:pPr>
              <w:spacing w:after="0"/>
              <w:ind w:left="176"/>
              <w:rPr>
                <w:rFonts w:ascii="Cambria" w:hAnsi="Cambria" w:cs="Segoe UI"/>
                <w:sz w:val="20"/>
                <w:szCs w:val="20"/>
              </w:rPr>
            </w:pPr>
            <w:r w:rsidRPr="002E1E3F">
              <w:rPr>
                <w:rFonts w:ascii="Cambria" w:hAnsi="Cambria"/>
                <w:sz w:val="20"/>
                <w:szCs w:val="20"/>
              </w:rPr>
              <w:t>5</w:t>
            </w:r>
          </w:p>
        </w:tc>
        <w:tc>
          <w:tcPr>
            <w:tcW w:w="2835" w:type="dxa"/>
            <w:vAlign w:val="center"/>
          </w:tcPr>
          <w:p w14:paraId="45C5ED50" w14:textId="77777777" w:rsidR="0047224F" w:rsidRPr="002E1E3F" w:rsidRDefault="00DB30BC" w:rsidP="0047224F">
            <w:pPr>
              <w:spacing w:after="0"/>
              <w:ind w:left="176"/>
              <w:rPr>
                <w:rFonts w:ascii="Cambria" w:hAnsi="Cambria"/>
                <w:b/>
                <w:sz w:val="20"/>
                <w:szCs w:val="20"/>
              </w:rPr>
            </w:pPr>
            <w:hyperlink r:id="rId1543"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544" w:history="1">
              <w:r w:rsidR="0047224F" w:rsidRPr="002E1E3F">
                <w:rPr>
                  <w:rStyle w:val="Hyperlink"/>
                  <w:rFonts w:ascii="Cambria" w:hAnsi="Cambria" w:cs="Segoe UI"/>
                  <w:sz w:val="20"/>
                  <w:szCs w:val="20"/>
                </w:rPr>
                <w:t>ECU22012</w:t>
              </w:r>
            </w:hyperlink>
            <w:r w:rsidR="0047224F" w:rsidRPr="002E1E3F">
              <w:rPr>
                <w:rFonts w:ascii="Cambria" w:hAnsi="Cambria" w:cs="Segoe UI"/>
                <w:sz w:val="20"/>
                <w:szCs w:val="20"/>
              </w:rPr>
              <w:t xml:space="preserve">, </w:t>
            </w:r>
            <w:hyperlink r:id="rId1545" w:history="1">
              <w:r w:rsidR="0047224F" w:rsidRPr="002E1E3F">
                <w:rPr>
                  <w:rStyle w:val="Hyperlink"/>
                  <w:rFonts w:ascii="Cambria" w:hAnsi="Cambria" w:cs="Segoe UI"/>
                  <w:sz w:val="20"/>
                  <w:szCs w:val="20"/>
                </w:rPr>
                <w:t xml:space="preserve">ECU22031 </w:t>
              </w:r>
            </w:hyperlink>
            <w:r w:rsidR="0047224F" w:rsidRPr="002E1E3F">
              <w:rPr>
                <w:rFonts w:ascii="Cambria" w:hAnsi="Cambria" w:cs="Segoe UI"/>
                <w:sz w:val="20"/>
                <w:szCs w:val="20"/>
              </w:rPr>
              <w:t xml:space="preserve">&amp; </w:t>
            </w:r>
            <w:hyperlink r:id="rId1546" w:history="1">
              <w:r w:rsidR="0047224F" w:rsidRPr="002E1E3F">
                <w:rPr>
                  <w:rStyle w:val="Hyperlink"/>
                  <w:rFonts w:ascii="Cambria" w:hAnsi="Cambria" w:cs="Segoe UI"/>
                  <w:sz w:val="20"/>
                  <w:szCs w:val="20"/>
                </w:rPr>
                <w:t>ECU22032</w:t>
              </w:r>
            </w:hyperlink>
          </w:p>
        </w:tc>
        <w:tc>
          <w:tcPr>
            <w:tcW w:w="1418" w:type="dxa"/>
            <w:vAlign w:val="center"/>
          </w:tcPr>
          <w:p w14:paraId="552DE26A" w14:textId="77777777" w:rsidR="0047224F" w:rsidRPr="002E1E3F" w:rsidRDefault="00DB30BC" w:rsidP="0047224F">
            <w:pPr>
              <w:spacing w:after="0"/>
              <w:ind w:left="176"/>
              <w:rPr>
                <w:rFonts w:ascii="Cambria" w:hAnsi="Cambria"/>
                <w:b/>
                <w:sz w:val="20"/>
                <w:szCs w:val="20"/>
              </w:rPr>
            </w:pPr>
            <w:hyperlink r:id="rId1547" w:history="1">
              <w:r w:rsidR="0047224F" w:rsidRPr="002E1E3F">
                <w:rPr>
                  <w:rStyle w:val="Hyperlink"/>
                  <w:rFonts w:ascii="Cambria" w:hAnsi="Cambria"/>
                  <w:sz w:val="20"/>
                  <w:szCs w:val="20"/>
                </w:rPr>
                <w:t>ECU33022</w:t>
              </w:r>
            </w:hyperlink>
          </w:p>
        </w:tc>
        <w:tc>
          <w:tcPr>
            <w:tcW w:w="1417" w:type="dxa"/>
          </w:tcPr>
          <w:p w14:paraId="5C53D9DE" w14:textId="77777777" w:rsidR="0047224F" w:rsidRPr="002E1E3F" w:rsidRDefault="0047224F" w:rsidP="0047224F">
            <w:pPr>
              <w:spacing w:after="0"/>
              <w:ind w:left="176"/>
              <w:rPr>
                <w:rFonts w:ascii="Cambria" w:hAnsi="Cambria" w:cs="Segoe UI"/>
                <w:sz w:val="20"/>
                <w:szCs w:val="20"/>
              </w:rPr>
            </w:pPr>
            <w:r w:rsidRPr="002E1E3F">
              <w:rPr>
                <w:rFonts w:ascii="Cambria" w:hAnsi="Cambria" w:cs="Segoe UI"/>
                <w:sz w:val="20"/>
                <w:szCs w:val="20"/>
              </w:rPr>
              <w:t>Optional</w:t>
            </w:r>
          </w:p>
        </w:tc>
      </w:tr>
      <w:tr w:rsidR="0047224F" w:rsidRPr="002E1E3F" w14:paraId="009EDAE6" w14:textId="77777777" w:rsidTr="0047224F">
        <w:tc>
          <w:tcPr>
            <w:tcW w:w="1560" w:type="dxa"/>
          </w:tcPr>
          <w:p w14:paraId="213BFE9E" w14:textId="77777777" w:rsidR="0047224F" w:rsidRPr="002E1E3F" w:rsidRDefault="00DB30BC" w:rsidP="0047224F">
            <w:pPr>
              <w:ind w:left="176"/>
              <w:rPr>
                <w:rFonts w:ascii="Cambria" w:hAnsi="Cambria" w:cs="Segoe UI"/>
                <w:sz w:val="20"/>
                <w:szCs w:val="20"/>
              </w:rPr>
            </w:pPr>
            <w:hyperlink r:id="rId1548" w:history="1">
              <w:r w:rsidR="0047224F" w:rsidRPr="002E1E3F">
                <w:rPr>
                  <w:rStyle w:val="Hyperlink"/>
                  <w:rFonts w:ascii="Cambria" w:hAnsi="Cambria"/>
                  <w:sz w:val="20"/>
                  <w:szCs w:val="20"/>
                </w:rPr>
                <w:t>ECU33031</w:t>
              </w:r>
            </w:hyperlink>
          </w:p>
        </w:tc>
        <w:tc>
          <w:tcPr>
            <w:tcW w:w="2977" w:type="dxa"/>
          </w:tcPr>
          <w:p w14:paraId="15A3ACDF" w14:textId="77777777" w:rsidR="0047224F" w:rsidRPr="002E1E3F" w:rsidRDefault="0047224F" w:rsidP="0047224F">
            <w:pPr>
              <w:ind w:left="176"/>
              <w:rPr>
                <w:rFonts w:ascii="Cambria" w:hAnsi="Cambria" w:cs="Segoe UI"/>
                <w:sz w:val="20"/>
                <w:szCs w:val="20"/>
              </w:rPr>
            </w:pPr>
            <w:r w:rsidRPr="002E1E3F">
              <w:rPr>
                <w:rFonts w:ascii="Cambria" w:hAnsi="Cambria"/>
                <w:sz w:val="20"/>
                <w:szCs w:val="20"/>
              </w:rPr>
              <w:t>European Economy A</w:t>
            </w:r>
          </w:p>
        </w:tc>
        <w:tc>
          <w:tcPr>
            <w:tcW w:w="708" w:type="dxa"/>
          </w:tcPr>
          <w:p w14:paraId="432BA6B3" w14:textId="77777777" w:rsidR="0047224F" w:rsidRPr="002E1E3F" w:rsidRDefault="0047224F" w:rsidP="0047224F">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7CA70A00" w14:textId="77777777" w:rsidR="0047224F" w:rsidRPr="002E1E3F" w:rsidRDefault="00DB30BC" w:rsidP="0047224F">
            <w:pPr>
              <w:ind w:left="176"/>
              <w:rPr>
                <w:rFonts w:ascii="Cambria" w:hAnsi="Cambria"/>
                <w:b/>
                <w:sz w:val="20"/>
                <w:szCs w:val="20"/>
              </w:rPr>
            </w:pPr>
            <w:hyperlink r:id="rId1549"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550" w:history="1">
              <w:r w:rsidR="0047224F" w:rsidRPr="002E1E3F">
                <w:rPr>
                  <w:rStyle w:val="Hyperlink"/>
                  <w:rFonts w:ascii="Cambria" w:hAnsi="Cambria" w:cs="Segoe UI"/>
                  <w:sz w:val="20"/>
                  <w:szCs w:val="20"/>
                </w:rPr>
                <w:t>ECU22012</w:t>
              </w:r>
            </w:hyperlink>
          </w:p>
        </w:tc>
        <w:tc>
          <w:tcPr>
            <w:tcW w:w="1418" w:type="dxa"/>
            <w:vAlign w:val="center"/>
          </w:tcPr>
          <w:p w14:paraId="2F378E33" w14:textId="77777777" w:rsidR="0047224F" w:rsidRPr="002E1E3F" w:rsidRDefault="00DB30BC" w:rsidP="0047224F">
            <w:pPr>
              <w:ind w:left="176"/>
              <w:rPr>
                <w:rFonts w:ascii="Cambria" w:hAnsi="Cambria"/>
                <w:b/>
                <w:sz w:val="20"/>
                <w:szCs w:val="20"/>
              </w:rPr>
            </w:pPr>
            <w:hyperlink r:id="rId1551" w:history="1">
              <w:r w:rsidR="0047224F" w:rsidRPr="002E1E3F">
                <w:rPr>
                  <w:rStyle w:val="Hyperlink"/>
                  <w:rFonts w:ascii="Cambria" w:hAnsi="Cambria"/>
                  <w:sz w:val="20"/>
                  <w:szCs w:val="20"/>
                  <w:lang w:val="fr-FR"/>
                </w:rPr>
                <w:t>ECU33032</w:t>
              </w:r>
            </w:hyperlink>
          </w:p>
        </w:tc>
        <w:tc>
          <w:tcPr>
            <w:tcW w:w="1417" w:type="dxa"/>
          </w:tcPr>
          <w:p w14:paraId="0156F919" w14:textId="77777777" w:rsidR="0047224F" w:rsidRPr="002E1E3F" w:rsidRDefault="0047224F" w:rsidP="0047224F">
            <w:pPr>
              <w:ind w:left="176"/>
              <w:rPr>
                <w:rFonts w:ascii="Cambria" w:hAnsi="Cambria" w:cs="Segoe UI"/>
                <w:sz w:val="20"/>
                <w:szCs w:val="20"/>
              </w:rPr>
            </w:pPr>
            <w:r w:rsidRPr="002E1E3F">
              <w:rPr>
                <w:rFonts w:ascii="Cambria" w:hAnsi="Cambria" w:cs="Segoe UI"/>
                <w:sz w:val="20"/>
                <w:szCs w:val="20"/>
              </w:rPr>
              <w:t>Optional</w:t>
            </w:r>
          </w:p>
        </w:tc>
      </w:tr>
      <w:tr w:rsidR="0047224F" w:rsidRPr="002E1E3F" w14:paraId="0B5A286B" w14:textId="77777777" w:rsidTr="0047224F">
        <w:tc>
          <w:tcPr>
            <w:tcW w:w="1560" w:type="dxa"/>
          </w:tcPr>
          <w:p w14:paraId="6940607A" w14:textId="77777777" w:rsidR="0047224F" w:rsidRPr="002E1E3F" w:rsidRDefault="00DB30BC" w:rsidP="0047224F">
            <w:pPr>
              <w:spacing w:after="0" w:line="276" w:lineRule="auto"/>
              <w:ind w:left="176"/>
              <w:rPr>
                <w:rFonts w:ascii="Cambria" w:hAnsi="Cambria"/>
                <w:b/>
                <w:sz w:val="20"/>
                <w:szCs w:val="20"/>
              </w:rPr>
            </w:pPr>
            <w:hyperlink r:id="rId1552" w:history="1">
              <w:r w:rsidR="0047224F" w:rsidRPr="002E1E3F">
                <w:rPr>
                  <w:rStyle w:val="Hyperlink"/>
                  <w:rFonts w:ascii="Cambria" w:hAnsi="Cambria"/>
                  <w:sz w:val="20"/>
                  <w:szCs w:val="20"/>
                </w:rPr>
                <w:t>ECU33041</w:t>
              </w:r>
            </w:hyperlink>
          </w:p>
        </w:tc>
        <w:tc>
          <w:tcPr>
            <w:tcW w:w="2977" w:type="dxa"/>
          </w:tcPr>
          <w:p w14:paraId="65C21320"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6164AC4F"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6E332BF0"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8" w:type="dxa"/>
            <w:vAlign w:val="center"/>
          </w:tcPr>
          <w:p w14:paraId="3C297CD7" w14:textId="77777777" w:rsidR="0047224F" w:rsidRPr="002E1E3F" w:rsidRDefault="00DB30BC" w:rsidP="0047224F">
            <w:pPr>
              <w:spacing w:after="0" w:line="276" w:lineRule="auto"/>
              <w:ind w:left="176"/>
              <w:rPr>
                <w:rFonts w:ascii="Cambria" w:hAnsi="Cambria"/>
                <w:b/>
                <w:sz w:val="20"/>
                <w:szCs w:val="20"/>
              </w:rPr>
            </w:pPr>
            <w:hyperlink r:id="rId1553" w:history="1">
              <w:r w:rsidR="0047224F" w:rsidRPr="002E1E3F">
                <w:rPr>
                  <w:rStyle w:val="Hyperlink"/>
                  <w:rFonts w:ascii="Cambria" w:hAnsi="Cambria"/>
                  <w:sz w:val="20"/>
                  <w:szCs w:val="20"/>
                  <w:lang w:val="fr-FR"/>
                </w:rPr>
                <w:t>ECU33042</w:t>
              </w:r>
            </w:hyperlink>
          </w:p>
        </w:tc>
        <w:tc>
          <w:tcPr>
            <w:tcW w:w="1417" w:type="dxa"/>
          </w:tcPr>
          <w:p w14:paraId="1EA71841"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31F690FC" w14:textId="77777777" w:rsidTr="0047224F">
        <w:tc>
          <w:tcPr>
            <w:tcW w:w="1560" w:type="dxa"/>
          </w:tcPr>
          <w:p w14:paraId="1CCD4A32" w14:textId="77777777" w:rsidR="0047224F" w:rsidRPr="002E1E3F" w:rsidRDefault="00DB30BC" w:rsidP="0047224F">
            <w:pPr>
              <w:spacing w:after="0" w:line="276" w:lineRule="auto"/>
              <w:ind w:left="176"/>
              <w:rPr>
                <w:rFonts w:ascii="Cambria" w:hAnsi="Cambria"/>
                <w:b/>
                <w:sz w:val="20"/>
                <w:szCs w:val="20"/>
              </w:rPr>
            </w:pPr>
            <w:hyperlink r:id="rId1554" w:history="1">
              <w:r w:rsidR="0047224F" w:rsidRPr="002E1E3F">
                <w:rPr>
                  <w:rStyle w:val="Hyperlink"/>
                  <w:rFonts w:ascii="Cambria" w:hAnsi="Cambria"/>
                  <w:sz w:val="20"/>
                  <w:szCs w:val="20"/>
                </w:rPr>
                <w:t>ECU33051</w:t>
              </w:r>
            </w:hyperlink>
          </w:p>
        </w:tc>
        <w:tc>
          <w:tcPr>
            <w:tcW w:w="2977" w:type="dxa"/>
          </w:tcPr>
          <w:p w14:paraId="0AA411EC"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53502F39"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46308927" w14:textId="77777777" w:rsidR="0047224F" w:rsidRPr="002E1E3F" w:rsidRDefault="00DB30BC" w:rsidP="0047224F">
            <w:pPr>
              <w:spacing w:after="0" w:line="276" w:lineRule="auto"/>
              <w:ind w:left="176"/>
              <w:rPr>
                <w:rFonts w:ascii="Cambria" w:hAnsi="Cambria"/>
                <w:b/>
                <w:sz w:val="20"/>
                <w:szCs w:val="20"/>
              </w:rPr>
            </w:pPr>
            <w:hyperlink r:id="rId1555"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556" w:history="1">
              <w:r w:rsidR="0047224F" w:rsidRPr="002E1E3F">
                <w:rPr>
                  <w:rStyle w:val="Hyperlink"/>
                  <w:rFonts w:ascii="Cambria" w:hAnsi="Cambria" w:cs="Segoe UI"/>
                  <w:sz w:val="20"/>
                  <w:szCs w:val="20"/>
                </w:rPr>
                <w:t>ECU22012</w:t>
              </w:r>
            </w:hyperlink>
            <w:r w:rsidR="0047224F" w:rsidRPr="002E1E3F">
              <w:rPr>
                <w:rFonts w:ascii="Cambria" w:hAnsi="Cambria" w:cs="Segoe UI"/>
                <w:sz w:val="20"/>
                <w:szCs w:val="20"/>
              </w:rPr>
              <w:t xml:space="preserve">, </w:t>
            </w:r>
            <w:hyperlink r:id="rId1557" w:history="1">
              <w:r w:rsidR="0047224F" w:rsidRPr="002E1E3F">
                <w:rPr>
                  <w:rStyle w:val="Hyperlink"/>
                  <w:rFonts w:ascii="Cambria" w:hAnsi="Cambria" w:cs="Segoe UI"/>
                  <w:sz w:val="20"/>
                  <w:szCs w:val="20"/>
                </w:rPr>
                <w:t xml:space="preserve">ECU22031 </w:t>
              </w:r>
            </w:hyperlink>
            <w:r w:rsidR="0047224F" w:rsidRPr="002E1E3F">
              <w:rPr>
                <w:rFonts w:ascii="Cambria" w:hAnsi="Cambria" w:cs="Segoe UI"/>
                <w:sz w:val="20"/>
                <w:szCs w:val="20"/>
              </w:rPr>
              <w:t xml:space="preserve">&amp; </w:t>
            </w:r>
            <w:hyperlink r:id="rId1558" w:history="1">
              <w:r w:rsidR="0047224F" w:rsidRPr="002E1E3F">
                <w:rPr>
                  <w:rStyle w:val="Hyperlink"/>
                  <w:rFonts w:ascii="Cambria" w:hAnsi="Cambria" w:cs="Segoe UI"/>
                  <w:sz w:val="20"/>
                  <w:szCs w:val="20"/>
                </w:rPr>
                <w:t>ECU22032</w:t>
              </w:r>
            </w:hyperlink>
          </w:p>
        </w:tc>
        <w:tc>
          <w:tcPr>
            <w:tcW w:w="1418" w:type="dxa"/>
            <w:vAlign w:val="center"/>
          </w:tcPr>
          <w:p w14:paraId="4F0A8924" w14:textId="77777777" w:rsidR="0047224F" w:rsidRPr="002E1E3F" w:rsidRDefault="00DB30BC" w:rsidP="0047224F">
            <w:pPr>
              <w:spacing w:after="0" w:line="276" w:lineRule="auto"/>
              <w:ind w:left="176"/>
              <w:rPr>
                <w:rFonts w:ascii="Cambria" w:hAnsi="Cambria"/>
                <w:b/>
                <w:sz w:val="20"/>
                <w:szCs w:val="20"/>
              </w:rPr>
            </w:pPr>
            <w:hyperlink r:id="rId1559" w:history="1">
              <w:r w:rsidR="0047224F" w:rsidRPr="002E1E3F">
                <w:rPr>
                  <w:rStyle w:val="Hyperlink"/>
                  <w:rFonts w:ascii="Cambria" w:hAnsi="Cambria"/>
                  <w:sz w:val="20"/>
                  <w:szCs w:val="20"/>
                </w:rPr>
                <w:t>ECU33052</w:t>
              </w:r>
            </w:hyperlink>
          </w:p>
        </w:tc>
        <w:tc>
          <w:tcPr>
            <w:tcW w:w="1417" w:type="dxa"/>
          </w:tcPr>
          <w:p w14:paraId="623BFA1A"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5C9F2424" w14:textId="77777777" w:rsidTr="0047224F">
        <w:tc>
          <w:tcPr>
            <w:tcW w:w="1560" w:type="dxa"/>
          </w:tcPr>
          <w:p w14:paraId="5B24EFB5" w14:textId="77777777" w:rsidR="0047224F" w:rsidRPr="002E1E3F" w:rsidRDefault="00DB30BC" w:rsidP="0047224F">
            <w:pPr>
              <w:spacing w:after="0" w:line="276" w:lineRule="auto"/>
              <w:ind w:left="176"/>
              <w:rPr>
                <w:rFonts w:ascii="Cambria" w:hAnsi="Cambria"/>
                <w:b/>
                <w:sz w:val="20"/>
                <w:szCs w:val="20"/>
              </w:rPr>
            </w:pPr>
            <w:hyperlink r:id="rId1560" w:history="1">
              <w:r w:rsidR="0047224F" w:rsidRPr="002E1E3F">
                <w:rPr>
                  <w:rStyle w:val="Hyperlink"/>
                  <w:rFonts w:ascii="Cambria" w:hAnsi="Cambria"/>
                  <w:sz w:val="20"/>
                  <w:szCs w:val="20"/>
                </w:rPr>
                <w:t>ECU33061</w:t>
              </w:r>
            </w:hyperlink>
          </w:p>
        </w:tc>
        <w:tc>
          <w:tcPr>
            <w:tcW w:w="2977" w:type="dxa"/>
          </w:tcPr>
          <w:p w14:paraId="330CDCA1"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Economics of Policy Issues A</w:t>
            </w:r>
          </w:p>
          <w:p w14:paraId="0F78D938" w14:textId="77777777" w:rsidR="0047224F" w:rsidRPr="002E1E3F" w:rsidRDefault="0047224F" w:rsidP="0047224F">
            <w:pPr>
              <w:spacing w:after="0" w:line="276" w:lineRule="auto"/>
              <w:ind w:left="176"/>
              <w:rPr>
                <w:rFonts w:ascii="Cambria" w:hAnsi="Cambria"/>
                <w:b/>
                <w:sz w:val="20"/>
                <w:szCs w:val="20"/>
              </w:rPr>
            </w:pPr>
          </w:p>
        </w:tc>
        <w:tc>
          <w:tcPr>
            <w:tcW w:w="708" w:type="dxa"/>
          </w:tcPr>
          <w:p w14:paraId="2A31ECD2"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85705F6"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8" w:type="dxa"/>
            <w:vAlign w:val="center"/>
          </w:tcPr>
          <w:p w14:paraId="1D8C87C2" w14:textId="77777777" w:rsidR="0047224F" w:rsidRPr="002E1E3F" w:rsidRDefault="00DB30BC" w:rsidP="0047224F">
            <w:pPr>
              <w:spacing w:after="0" w:line="276" w:lineRule="auto"/>
              <w:ind w:left="176"/>
              <w:rPr>
                <w:rFonts w:ascii="Cambria" w:hAnsi="Cambria"/>
                <w:b/>
                <w:sz w:val="20"/>
                <w:szCs w:val="20"/>
              </w:rPr>
            </w:pPr>
            <w:hyperlink r:id="rId1561" w:history="1">
              <w:r w:rsidR="0047224F" w:rsidRPr="002E1E3F">
                <w:rPr>
                  <w:rStyle w:val="Hyperlink"/>
                  <w:rFonts w:ascii="Cambria" w:hAnsi="Cambria"/>
                  <w:sz w:val="20"/>
                  <w:szCs w:val="20"/>
                  <w:lang w:val="fr-FR"/>
                </w:rPr>
                <w:t>ECU33062</w:t>
              </w:r>
            </w:hyperlink>
          </w:p>
        </w:tc>
        <w:tc>
          <w:tcPr>
            <w:tcW w:w="1417" w:type="dxa"/>
          </w:tcPr>
          <w:p w14:paraId="3340EBB4"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37D84169" w14:textId="77777777" w:rsidTr="0047224F">
        <w:tc>
          <w:tcPr>
            <w:tcW w:w="1560" w:type="dxa"/>
          </w:tcPr>
          <w:p w14:paraId="603A6B6B" w14:textId="77777777" w:rsidR="0047224F" w:rsidRPr="002E1E3F" w:rsidRDefault="00DB30BC" w:rsidP="0047224F">
            <w:pPr>
              <w:spacing w:after="0" w:line="276" w:lineRule="auto"/>
              <w:ind w:left="176"/>
              <w:rPr>
                <w:rFonts w:ascii="Cambria" w:hAnsi="Cambria"/>
                <w:b/>
                <w:sz w:val="20"/>
                <w:szCs w:val="20"/>
              </w:rPr>
            </w:pPr>
            <w:hyperlink r:id="rId1562" w:history="1">
              <w:r w:rsidR="0047224F" w:rsidRPr="002E1E3F">
                <w:rPr>
                  <w:rStyle w:val="Hyperlink"/>
                  <w:rFonts w:ascii="Cambria" w:hAnsi="Cambria"/>
                  <w:sz w:val="20"/>
                  <w:szCs w:val="20"/>
                </w:rPr>
                <w:t>ECU33071</w:t>
              </w:r>
            </w:hyperlink>
          </w:p>
        </w:tc>
        <w:tc>
          <w:tcPr>
            <w:tcW w:w="2977" w:type="dxa"/>
          </w:tcPr>
          <w:p w14:paraId="3C37C8C1"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Industrial Economics A</w:t>
            </w:r>
          </w:p>
          <w:p w14:paraId="431D68A2" w14:textId="77777777" w:rsidR="0047224F" w:rsidRPr="002E1E3F" w:rsidRDefault="0047224F" w:rsidP="0047224F">
            <w:pPr>
              <w:spacing w:after="0" w:line="276" w:lineRule="auto"/>
              <w:ind w:left="176"/>
              <w:rPr>
                <w:rFonts w:ascii="Cambria" w:hAnsi="Cambria"/>
                <w:b/>
                <w:sz w:val="20"/>
                <w:szCs w:val="20"/>
              </w:rPr>
            </w:pPr>
          </w:p>
        </w:tc>
        <w:tc>
          <w:tcPr>
            <w:tcW w:w="708" w:type="dxa"/>
          </w:tcPr>
          <w:p w14:paraId="5A43E47E"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79A1A736" w14:textId="77777777" w:rsidR="0047224F" w:rsidRPr="002E1E3F" w:rsidRDefault="00DB30BC" w:rsidP="0047224F">
            <w:pPr>
              <w:spacing w:after="0" w:line="276" w:lineRule="auto"/>
              <w:ind w:left="176"/>
              <w:rPr>
                <w:rFonts w:ascii="Cambria" w:hAnsi="Cambria"/>
                <w:b/>
                <w:sz w:val="20"/>
                <w:szCs w:val="20"/>
              </w:rPr>
            </w:pPr>
            <w:hyperlink r:id="rId1563"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564" w:history="1">
              <w:r w:rsidR="0047224F" w:rsidRPr="002E1E3F">
                <w:rPr>
                  <w:rStyle w:val="Hyperlink"/>
                  <w:rFonts w:ascii="Cambria" w:hAnsi="Cambria" w:cs="Segoe UI"/>
                  <w:sz w:val="20"/>
                  <w:szCs w:val="20"/>
                </w:rPr>
                <w:t>ECU22012</w:t>
              </w:r>
            </w:hyperlink>
          </w:p>
        </w:tc>
        <w:tc>
          <w:tcPr>
            <w:tcW w:w="1418" w:type="dxa"/>
            <w:vAlign w:val="center"/>
          </w:tcPr>
          <w:p w14:paraId="4998C2F8" w14:textId="77777777" w:rsidR="0047224F" w:rsidRPr="002E1E3F" w:rsidRDefault="00DB30BC" w:rsidP="0047224F">
            <w:pPr>
              <w:spacing w:after="0" w:line="276" w:lineRule="auto"/>
              <w:ind w:left="176"/>
              <w:rPr>
                <w:rFonts w:ascii="Cambria" w:hAnsi="Cambria"/>
                <w:b/>
                <w:sz w:val="20"/>
                <w:szCs w:val="20"/>
              </w:rPr>
            </w:pPr>
            <w:hyperlink r:id="rId1565" w:history="1">
              <w:r w:rsidR="0047224F" w:rsidRPr="002E1E3F">
                <w:rPr>
                  <w:rStyle w:val="Hyperlink"/>
                  <w:rFonts w:ascii="Cambria" w:hAnsi="Cambria"/>
                  <w:sz w:val="20"/>
                  <w:szCs w:val="20"/>
                </w:rPr>
                <w:t>ECU33072</w:t>
              </w:r>
            </w:hyperlink>
          </w:p>
        </w:tc>
        <w:tc>
          <w:tcPr>
            <w:tcW w:w="1417" w:type="dxa"/>
          </w:tcPr>
          <w:p w14:paraId="047C83C8"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00B0CB01" w14:textId="77777777" w:rsidTr="0047224F">
        <w:tc>
          <w:tcPr>
            <w:tcW w:w="1560" w:type="dxa"/>
          </w:tcPr>
          <w:p w14:paraId="7E5223FF" w14:textId="77777777" w:rsidR="0047224F" w:rsidRPr="002E1E3F" w:rsidRDefault="00DB30BC" w:rsidP="0047224F">
            <w:pPr>
              <w:spacing w:after="0" w:line="276" w:lineRule="auto"/>
              <w:ind w:left="176"/>
              <w:rPr>
                <w:rFonts w:ascii="Cambria" w:hAnsi="Cambria"/>
                <w:sz w:val="20"/>
                <w:szCs w:val="20"/>
              </w:rPr>
            </w:pPr>
            <w:hyperlink r:id="rId1566" w:history="1">
              <w:r w:rsidR="0047224F" w:rsidRPr="002E1E3F">
                <w:rPr>
                  <w:rStyle w:val="Hyperlink"/>
                  <w:rFonts w:ascii="Cambria" w:hAnsi="Cambria"/>
                  <w:sz w:val="20"/>
                  <w:szCs w:val="20"/>
                </w:rPr>
                <w:t>ECU33081</w:t>
              </w:r>
            </w:hyperlink>
          </w:p>
        </w:tc>
        <w:tc>
          <w:tcPr>
            <w:tcW w:w="2977" w:type="dxa"/>
          </w:tcPr>
          <w:p w14:paraId="303BD916"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8" w:type="dxa"/>
          </w:tcPr>
          <w:p w14:paraId="0303E6C1"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7B831B6" w14:textId="77777777" w:rsidR="0047224F" w:rsidRPr="002E1E3F" w:rsidRDefault="00DB30BC" w:rsidP="0047224F">
            <w:pPr>
              <w:spacing w:after="0" w:line="276" w:lineRule="auto"/>
              <w:ind w:left="176"/>
              <w:rPr>
                <w:rFonts w:ascii="Cambria" w:hAnsi="Cambria" w:cs="Segoe UI"/>
                <w:sz w:val="20"/>
                <w:szCs w:val="20"/>
              </w:rPr>
            </w:pPr>
            <w:hyperlink r:id="rId1567"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568" w:history="1">
              <w:r w:rsidR="0047224F" w:rsidRPr="002E1E3F">
                <w:rPr>
                  <w:rStyle w:val="Hyperlink"/>
                  <w:rFonts w:ascii="Cambria" w:hAnsi="Cambria" w:cs="Segoe UI"/>
                  <w:sz w:val="20"/>
                  <w:szCs w:val="20"/>
                </w:rPr>
                <w:t>ECU22012</w:t>
              </w:r>
            </w:hyperlink>
          </w:p>
        </w:tc>
        <w:tc>
          <w:tcPr>
            <w:tcW w:w="1418" w:type="dxa"/>
            <w:vAlign w:val="center"/>
          </w:tcPr>
          <w:p w14:paraId="0057E46C" w14:textId="77777777" w:rsidR="0047224F" w:rsidRPr="002E1E3F" w:rsidRDefault="00DB30BC" w:rsidP="0047224F">
            <w:pPr>
              <w:spacing w:after="0" w:line="276" w:lineRule="auto"/>
              <w:ind w:left="176"/>
              <w:rPr>
                <w:rFonts w:ascii="Cambria" w:hAnsi="Cambria" w:cs="Segoe UI"/>
                <w:sz w:val="20"/>
                <w:szCs w:val="20"/>
              </w:rPr>
            </w:pPr>
            <w:hyperlink r:id="rId1569" w:history="1">
              <w:r w:rsidR="0047224F" w:rsidRPr="002E1E3F">
                <w:rPr>
                  <w:rStyle w:val="Hyperlink"/>
                  <w:rFonts w:ascii="Cambria" w:hAnsi="Cambria"/>
                  <w:sz w:val="20"/>
                  <w:szCs w:val="20"/>
                </w:rPr>
                <w:t>ECU33082</w:t>
              </w:r>
            </w:hyperlink>
          </w:p>
        </w:tc>
        <w:tc>
          <w:tcPr>
            <w:tcW w:w="1417" w:type="dxa"/>
          </w:tcPr>
          <w:p w14:paraId="46E2AA6C"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47224F" w:rsidRPr="002E1E3F" w14:paraId="0415C2CE" w14:textId="77777777" w:rsidTr="0047224F">
        <w:tc>
          <w:tcPr>
            <w:tcW w:w="1560" w:type="dxa"/>
          </w:tcPr>
          <w:p w14:paraId="19689818" w14:textId="77777777" w:rsidR="0047224F" w:rsidRPr="002E1E3F" w:rsidRDefault="00DB30BC" w:rsidP="0047224F">
            <w:pPr>
              <w:spacing w:after="0" w:line="276" w:lineRule="auto"/>
              <w:ind w:left="176"/>
              <w:rPr>
                <w:rFonts w:ascii="Cambria" w:hAnsi="Cambria"/>
                <w:sz w:val="20"/>
                <w:szCs w:val="20"/>
              </w:rPr>
            </w:pPr>
            <w:hyperlink r:id="rId1570" w:history="1">
              <w:r w:rsidR="0047224F" w:rsidRPr="002E1E3F">
                <w:rPr>
                  <w:rStyle w:val="Hyperlink"/>
                  <w:rFonts w:ascii="Cambria" w:hAnsi="Cambria"/>
                  <w:sz w:val="20"/>
                  <w:szCs w:val="20"/>
                </w:rPr>
                <w:t>ECU33091</w:t>
              </w:r>
            </w:hyperlink>
          </w:p>
        </w:tc>
        <w:tc>
          <w:tcPr>
            <w:tcW w:w="2977" w:type="dxa"/>
          </w:tcPr>
          <w:p w14:paraId="5C9F8312"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Econometrics A</w:t>
            </w:r>
          </w:p>
          <w:p w14:paraId="6E743146" w14:textId="77777777" w:rsidR="0047224F" w:rsidRPr="002E1E3F" w:rsidRDefault="0047224F" w:rsidP="0047224F">
            <w:pPr>
              <w:spacing w:after="0" w:line="276" w:lineRule="auto"/>
              <w:ind w:left="176"/>
              <w:rPr>
                <w:rFonts w:ascii="Cambria" w:hAnsi="Cambria"/>
                <w:sz w:val="20"/>
                <w:szCs w:val="20"/>
              </w:rPr>
            </w:pPr>
          </w:p>
        </w:tc>
        <w:tc>
          <w:tcPr>
            <w:tcW w:w="708" w:type="dxa"/>
          </w:tcPr>
          <w:p w14:paraId="7A9349F4"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7F891BD5" w14:textId="77777777" w:rsidR="0047224F" w:rsidRPr="002E1E3F" w:rsidRDefault="00DB30BC" w:rsidP="0047224F">
            <w:pPr>
              <w:spacing w:after="0" w:line="276" w:lineRule="auto"/>
              <w:ind w:left="176"/>
              <w:rPr>
                <w:rFonts w:ascii="Cambria" w:hAnsi="Cambria" w:cs="Segoe UI"/>
                <w:sz w:val="20"/>
                <w:szCs w:val="20"/>
              </w:rPr>
            </w:pPr>
            <w:hyperlink r:id="rId1571" w:history="1">
              <w:r w:rsidR="0047224F" w:rsidRPr="002E1E3F">
                <w:rPr>
                  <w:rStyle w:val="Hyperlink"/>
                  <w:rFonts w:ascii="Cambria" w:hAnsi="Cambria" w:cs="Segoe UI"/>
                  <w:sz w:val="20"/>
                  <w:szCs w:val="20"/>
                </w:rPr>
                <w:t xml:space="preserve">ECU22031 </w:t>
              </w:r>
            </w:hyperlink>
            <w:r w:rsidR="0047224F" w:rsidRPr="002E1E3F">
              <w:rPr>
                <w:rFonts w:ascii="Cambria" w:hAnsi="Cambria" w:cs="Segoe UI"/>
                <w:sz w:val="20"/>
                <w:szCs w:val="20"/>
              </w:rPr>
              <w:t xml:space="preserve">&amp; </w:t>
            </w:r>
            <w:hyperlink r:id="rId1572" w:history="1">
              <w:r w:rsidR="0047224F" w:rsidRPr="002E1E3F">
                <w:rPr>
                  <w:rStyle w:val="Hyperlink"/>
                  <w:rFonts w:ascii="Cambria" w:hAnsi="Cambria" w:cs="Segoe UI"/>
                  <w:sz w:val="20"/>
                  <w:szCs w:val="20"/>
                </w:rPr>
                <w:t>ECU22032</w:t>
              </w:r>
            </w:hyperlink>
          </w:p>
        </w:tc>
        <w:tc>
          <w:tcPr>
            <w:tcW w:w="1418" w:type="dxa"/>
            <w:vAlign w:val="center"/>
          </w:tcPr>
          <w:p w14:paraId="49FDC6DF" w14:textId="77777777" w:rsidR="0047224F" w:rsidRPr="002E1E3F" w:rsidRDefault="00DB30BC" w:rsidP="0047224F">
            <w:pPr>
              <w:spacing w:after="0" w:line="276" w:lineRule="auto"/>
              <w:ind w:left="176"/>
              <w:rPr>
                <w:rFonts w:ascii="Cambria" w:hAnsi="Cambria" w:cs="Segoe UI"/>
                <w:sz w:val="20"/>
                <w:szCs w:val="20"/>
              </w:rPr>
            </w:pPr>
            <w:hyperlink r:id="rId1573" w:history="1">
              <w:r w:rsidR="0047224F" w:rsidRPr="002E1E3F">
                <w:rPr>
                  <w:rStyle w:val="Hyperlink"/>
                  <w:rFonts w:ascii="Cambria" w:hAnsi="Cambria"/>
                  <w:sz w:val="20"/>
                  <w:szCs w:val="20"/>
                </w:rPr>
                <w:t>ECU33092</w:t>
              </w:r>
            </w:hyperlink>
          </w:p>
        </w:tc>
        <w:tc>
          <w:tcPr>
            <w:tcW w:w="1417" w:type="dxa"/>
          </w:tcPr>
          <w:p w14:paraId="27C322AB" w14:textId="77777777" w:rsidR="0047224F" w:rsidRPr="002E1E3F" w:rsidRDefault="0047224F" w:rsidP="0047224F">
            <w:pPr>
              <w:spacing w:after="0"/>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47224F" w:rsidRPr="002E1E3F" w14:paraId="7601DE0F" w14:textId="77777777" w:rsidTr="0047224F">
        <w:tc>
          <w:tcPr>
            <w:tcW w:w="10915" w:type="dxa"/>
            <w:gridSpan w:val="6"/>
          </w:tcPr>
          <w:p w14:paraId="51DF13A7" w14:textId="77777777" w:rsidR="0047224F" w:rsidRPr="002E1E3F" w:rsidRDefault="0047224F" w:rsidP="0047224F">
            <w:pPr>
              <w:spacing w:after="0"/>
              <w:ind w:left="176"/>
              <w:jc w:val="center"/>
              <w:rPr>
                <w:rFonts w:ascii="Cambria" w:hAnsi="Cambria" w:cs="Segoe UI"/>
                <w:b/>
                <w:sz w:val="20"/>
                <w:szCs w:val="20"/>
              </w:rPr>
            </w:pPr>
            <w:r w:rsidRPr="002E1E3F">
              <w:rPr>
                <w:rFonts w:ascii="Cambria" w:hAnsi="Cambria" w:cs="Segoe UI"/>
                <w:b/>
                <w:sz w:val="20"/>
                <w:szCs w:val="20"/>
              </w:rPr>
              <w:t>Semester Two Modules</w:t>
            </w:r>
          </w:p>
        </w:tc>
      </w:tr>
      <w:tr w:rsidR="0047224F" w:rsidRPr="002E1E3F" w14:paraId="1FC1A7B9" w14:textId="77777777" w:rsidTr="0047224F">
        <w:tc>
          <w:tcPr>
            <w:tcW w:w="1560" w:type="dxa"/>
          </w:tcPr>
          <w:p w14:paraId="40B0D0F9" w14:textId="77777777" w:rsidR="0047224F" w:rsidRPr="002E1E3F" w:rsidRDefault="00DB30BC" w:rsidP="0047224F">
            <w:pPr>
              <w:spacing w:after="0"/>
              <w:ind w:left="176"/>
              <w:rPr>
                <w:rFonts w:ascii="Cambria" w:hAnsi="Cambria" w:cs="Segoe UI"/>
                <w:sz w:val="20"/>
                <w:szCs w:val="20"/>
              </w:rPr>
            </w:pPr>
            <w:hyperlink r:id="rId1574" w:history="1">
              <w:r w:rsidR="0047224F" w:rsidRPr="002E1E3F">
                <w:rPr>
                  <w:rStyle w:val="Hyperlink"/>
                  <w:rFonts w:ascii="Cambria" w:hAnsi="Cambria"/>
                  <w:sz w:val="20"/>
                  <w:szCs w:val="20"/>
                </w:rPr>
                <w:t>ECU33012</w:t>
              </w:r>
            </w:hyperlink>
          </w:p>
        </w:tc>
        <w:tc>
          <w:tcPr>
            <w:tcW w:w="2977" w:type="dxa"/>
          </w:tcPr>
          <w:p w14:paraId="5A4DAD1B" w14:textId="77777777" w:rsidR="0047224F" w:rsidRPr="002E1E3F" w:rsidRDefault="0047224F" w:rsidP="0047224F">
            <w:pPr>
              <w:spacing w:after="0"/>
              <w:ind w:left="176"/>
              <w:rPr>
                <w:rFonts w:ascii="Cambria" w:hAnsi="Cambria" w:cs="Segoe UI"/>
                <w:sz w:val="20"/>
                <w:szCs w:val="20"/>
              </w:rPr>
            </w:pPr>
            <w:r w:rsidRPr="002E1E3F">
              <w:rPr>
                <w:rFonts w:ascii="Cambria" w:hAnsi="Cambria"/>
                <w:sz w:val="20"/>
                <w:szCs w:val="20"/>
              </w:rPr>
              <w:t>Economic Analysis B</w:t>
            </w:r>
          </w:p>
        </w:tc>
        <w:tc>
          <w:tcPr>
            <w:tcW w:w="708" w:type="dxa"/>
          </w:tcPr>
          <w:p w14:paraId="70F6DE0A" w14:textId="77777777" w:rsidR="0047224F" w:rsidRPr="002E1E3F" w:rsidRDefault="0047224F" w:rsidP="0047224F">
            <w:pPr>
              <w:spacing w:after="0"/>
              <w:ind w:left="176"/>
              <w:rPr>
                <w:rFonts w:ascii="Cambria" w:hAnsi="Cambria" w:cs="Segoe UI"/>
                <w:sz w:val="20"/>
                <w:szCs w:val="20"/>
              </w:rPr>
            </w:pPr>
            <w:r w:rsidRPr="002E1E3F">
              <w:rPr>
                <w:rFonts w:ascii="Cambria" w:hAnsi="Cambria"/>
                <w:sz w:val="20"/>
                <w:szCs w:val="20"/>
              </w:rPr>
              <w:t>5</w:t>
            </w:r>
          </w:p>
        </w:tc>
        <w:tc>
          <w:tcPr>
            <w:tcW w:w="2835" w:type="dxa"/>
            <w:vAlign w:val="center"/>
          </w:tcPr>
          <w:p w14:paraId="49B121CA" w14:textId="77777777" w:rsidR="0047224F" w:rsidRPr="002E1E3F" w:rsidRDefault="00DB30BC" w:rsidP="0047224F">
            <w:pPr>
              <w:spacing w:after="0"/>
              <w:ind w:left="176"/>
              <w:rPr>
                <w:rFonts w:ascii="Cambria" w:hAnsi="Cambria"/>
                <w:sz w:val="20"/>
                <w:szCs w:val="20"/>
              </w:rPr>
            </w:pPr>
            <w:hyperlink r:id="rId1575"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576" w:history="1">
              <w:r w:rsidR="0047224F" w:rsidRPr="002E1E3F">
                <w:rPr>
                  <w:rStyle w:val="Hyperlink"/>
                  <w:rFonts w:ascii="Cambria" w:hAnsi="Cambria" w:cs="Segoe UI"/>
                  <w:sz w:val="20"/>
                  <w:szCs w:val="20"/>
                </w:rPr>
                <w:t>ECU22012</w:t>
              </w:r>
            </w:hyperlink>
            <w:r w:rsidR="0047224F" w:rsidRPr="002E1E3F">
              <w:rPr>
                <w:rFonts w:ascii="Cambria" w:hAnsi="Cambria" w:cs="Segoe UI"/>
                <w:sz w:val="20"/>
                <w:szCs w:val="20"/>
              </w:rPr>
              <w:t xml:space="preserve">, </w:t>
            </w:r>
            <w:r w:rsidR="0047224F" w:rsidRPr="002E1E3F">
              <w:rPr>
                <w:rFonts w:ascii="Cambria" w:hAnsi="Cambria" w:cs="Segoe UI"/>
                <w:sz w:val="20"/>
                <w:szCs w:val="20"/>
              </w:rPr>
              <w:br/>
            </w:r>
            <w:hyperlink r:id="rId1577" w:history="1">
              <w:r w:rsidR="0047224F" w:rsidRPr="002E1E3F">
                <w:rPr>
                  <w:rStyle w:val="Hyperlink"/>
                  <w:rFonts w:ascii="Cambria" w:hAnsi="Cambria"/>
                  <w:sz w:val="20"/>
                  <w:szCs w:val="20"/>
                </w:rPr>
                <w:t>ECU33011</w:t>
              </w:r>
            </w:hyperlink>
          </w:p>
        </w:tc>
        <w:tc>
          <w:tcPr>
            <w:tcW w:w="1418" w:type="dxa"/>
            <w:vAlign w:val="center"/>
          </w:tcPr>
          <w:p w14:paraId="2B6A1B79" w14:textId="77777777" w:rsidR="0047224F" w:rsidRPr="002E1E3F" w:rsidRDefault="0047224F" w:rsidP="0047224F">
            <w:pPr>
              <w:spacing w:after="0"/>
              <w:ind w:left="176"/>
              <w:rPr>
                <w:rFonts w:ascii="Cambria" w:hAnsi="Cambria"/>
                <w:sz w:val="20"/>
                <w:szCs w:val="20"/>
              </w:rPr>
            </w:pPr>
            <w:r w:rsidRPr="002E1E3F">
              <w:rPr>
                <w:rFonts w:ascii="Cambria" w:hAnsi="Cambria" w:cs="Segoe UI"/>
                <w:sz w:val="20"/>
                <w:szCs w:val="20"/>
              </w:rPr>
              <w:t> </w:t>
            </w:r>
          </w:p>
        </w:tc>
        <w:tc>
          <w:tcPr>
            <w:tcW w:w="1417" w:type="dxa"/>
          </w:tcPr>
          <w:p w14:paraId="20ACC9AD" w14:textId="77777777" w:rsidR="0047224F" w:rsidRPr="002E1E3F" w:rsidRDefault="0047224F" w:rsidP="0047224F">
            <w:pPr>
              <w:spacing w:after="0"/>
              <w:rPr>
                <w:rFonts w:ascii="Cambria" w:hAnsi="Cambria"/>
                <w:b/>
                <w:sz w:val="20"/>
                <w:szCs w:val="20"/>
              </w:rPr>
            </w:pPr>
            <w:r w:rsidRPr="00CD275E">
              <w:rPr>
                <w:rFonts w:ascii="Cambria" w:hAnsi="Cambria" w:cs="Segoe UI"/>
                <w:sz w:val="20"/>
                <w:szCs w:val="20"/>
              </w:rPr>
              <w:t xml:space="preserve">Mandatory if taking the Capstone in </w:t>
            </w:r>
            <w:r w:rsidRPr="00CD275E">
              <w:rPr>
                <w:rFonts w:ascii="Cambria" w:hAnsi="Cambria" w:cs="Segoe UI"/>
                <w:sz w:val="20"/>
                <w:szCs w:val="20"/>
              </w:rPr>
              <w:lastRenderedPageBreak/>
              <w:t>Economics. Optional if taking the Capstone in other subject</w:t>
            </w:r>
          </w:p>
        </w:tc>
      </w:tr>
      <w:tr w:rsidR="0047224F" w:rsidRPr="002E1E3F" w14:paraId="0D4CF7D5" w14:textId="77777777" w:rsidTr="0047224F">
        <w:tc>
          <w:tcPr>
            <w:tcW w:w="1560" w:type="dxa"/>
          </w:tcPr>
          <w:p w14:paraId="634C2EAF" w14:textId="77777777" w:rsidR="0047224F" w:rsidRPr="002E1E3F" w:rsidRDefault="00DB30BC" w:rsidP="0047224F">
            <w:pPr>
              <w:spacing w:after="0"/>
              <w:ind w:left="176"/>
              <w:rPr>
                <w:rFonts w:ascii="Cambria" w:hAnsi="Cambria" w:cs="Segoe UI"/>
                <w:sz w:val="20"/>
                <w:szCs w:val="20"/>
              </w:rPr>
            </w:pPr>
            <w:hyperlink r:id="rId1578" w:history="1">
              <w:r w:rsidR="0047224F" w:rsidRPr="002E1E3F">
                <w:rPr>
                  <w:rStyle w:val="Hyperlink"/>
                  <w:rFonts w:ascii="Cambria" w:hAnsi="Cambria"/>
                  <w:sz w:val="20"/>
                  <w:szCs w:val="20"/>
                </w:rPr>
                <w:t>ECU33022</w:t>
              </w:r>
            </w:hyperlink>
          </w:p>
        </w:tc>
        <w:tc>
          <w:tcPr>
            <w:tcW w:w="2977" w:type="dxa"/>
          </w:tcPr>
          <w:p w14:paraId="7CA7DE8A" w14:textId="77777777" w:rsidR="0047224F" w:rsidRPr="002E1E3F" w:rsidRDefault="0047224F" w:rsidP="0047224F">
            <w:pPr>
              <w:spacing w:after="0"/>
              <w:ind w:left="176"/>
              <w:rPr>
                <w:rFonts w:ascii="Cambria" w:hAnsi="Cambria" w:cs="Segoe UI"/>
                <w:sz w:val="20"/>
                <w:szCs w:val="20"/>
              </w:rPr>
            </w:pPr>
            <w:r w:rsidRPr="002E1E3F">
              <w:rPr>
                <w:rFonts w:ascii="Cambria" w:hAnsi="Cambria"/>
                <w:sz w:val="20"/>
                <w:szCs w:val="20"/>
              </w:rPr>
              <w:t>Money and Banking B</w:t>
            </w:r>
          </w:p>
        </w:tc>
        <w:tc>
          <w:tcPr>
            <w:tcW w:w="708" w:type="dxa"/>
          </w:tcPr>
          <w:p w14:paraId="4F1154B6" w14:textId="77777777" w:rsidR="0047224F" w:rsidRPr="002E1E3F" w:rsidRDefault="0047224F" w:rsidP="0047224F">
            <w:pPr>
              <w:spacing w:after="0"/>
              <w:ind w:left="176"/>
              <w:rPr>
                <w:rFonts w:ascii="Cambria" w:hAnsi="Cambria" w:cs="Segoe UI"/>
                <w:sz w:val="20"/>
                <w:szCs w:val="20"/>
              </w:rPr>
            </w:pPr>
            <w:r w:rsidRPr="002E1E3F">
              <w:rPr>
                <w:rFonts w:ascii="Cambria" w:hAnsi="Cambria"/>
                <w:sz w:val="20"/>
                <w:szCs w:val="20"/>
              </w:rPr>
              <w:t>5</w:t>
            </w:r>
          </w:p>
        </w:tc>
        <w:tc>
          <w:tcPr>
            <w:tcW w:w="2835" w:type="dxa"/>
            <w:vAlign w:val="center"/>
          </w:tcPr>
          <w:p w14:paraId="66EB9844" w14:textId="77777777" w:rsidR="0047224F" w:rsidRPr="0047224F" w:rsidRDefault="00DB30BC" w:rsidP="0047224F">
            <w:pPr>
              <w:spacing w:after="0"/>
              <w:ind w:left="176"/>
              <w:rPr>
                <w:rFonts w:ascii="Cambria" w:hAnsi="Cambria"/>
                <w:b/>
                <w:sz w:val="20"/>
                <w:szCs w:val="20"/>
                <w:lang w:val="de-DE"/>
              </w:rPr>
            </w:pPr>
            <w:hyperlink r:id="rId1579" w:history="1">
              <w:r w:rsidR="0047224F" w:rsidRPr="0047224F">
                <w:rPr>
                  <w:rStyle w:val="Hyperlink"/>
                  <w:rFonts w:ascii="Cambria" w:hAnsi="Cambria" w:cs="Segoe UI"/>
                  <w:sz w:val="20"/>
                  <w:szCs w:val="20"/>
                  <w:lang w:val="de-DE"/>
                </w:rPr>
                <w:t xml:space="preserve">ECU22011 </w:t>
              </w:r>
            </w:hyperlink>
            <w:r w:rsidR="0047224F" w:rsidRPr="0047224F">
              <w:rPr>
                <w:rFonts w:ascii="Cambria" w:hAnsi="Cambria" w:cs="Segoe UI"/>
                <w:sz w:val="20"/>
                <w:szCs w:val="20"/>
                <w:lang w:val="de-DE"/>
              </w:rPr>
              <w:t xml:space="preserve">&amp; </w:t>
            </w:r>
            <w:hyperlink r:id="rId1580" w:history="1">
              <w:r w:rsidR="0047224F" w:rsidRPr="0047224F">
                <w:rPr>
                  <w:rStyle w:val="Hyperlink"/>
                  <w:rFonts w:ascii="Cambria" w:hAnsi="Cambria" w:cs="Segoe UI"/>
                  <w:sz w:val="20"/>
                  <w:szCs w:val="20"/>
                  <w:lang w:val="de-DE"/>
                </w:rPr>
                <w:t>ECU22012</w:t>
              </w:r>
            </w:hyperlink>
            <w:r w:rsidR="0047224F" w:rsidRPr="0047224F">
              <w:rPr>
                <w:rFonts w:ascii="Cambria" w:hAnsi="Cambria" w:cs="Segoe UI"/>
                <w:sz w:val="20"/>
                <w:szCs w:val="20"/>
                <w:lang w:val="de-DE"/>
              </w:rPr>
              <w:t xml:space="preserve">, </w:t>
            </w:r>
            <w:hyperlink r:id="rId1581" w:history="1">
              <w:r w:rsidR="0047224F" w:rsidRPr="0047224F">
                <w:rPr>
                  <w:rStyle w:val="Hyperlink"/>
                  <w:rFonts w:ascii="Cambria" w:hAnsi="Cambria" w:cs="Segoe UI"/>
                  <w:sz w:val="20"/>
                  <w:szCs w:val="20"/>
                  <w:lang w:val="de-DE"/>
                </w:rPr>
                <w:t xml:space="preserve">ECU22031 </w:t>
              </w:r>
            </w:hyperlink>
            <w:r w:rsidR="0047224F" w:rsidRPr="0047224F">
              <w:rPr>
                <w:rFonts w:ascii="Cambria" w:hAnsi="Cambria" w:cs="Segoe UI"/>
                <w:sz w:val="20"/>
                <w:szCs w:val="20"/>
                <w:lang w:val="de-DE"/>
              </w:rPr>
              <w:t xml:space="preserve">&amp; </w:t>
            </w:r>
            <w:hyperlink r:id="rId1582" w:history="1">
              <w:r w:rsidR="0047224F" w:rsidRPr="0047224F">
                <w:rPr>
                  <w:rStyle w:val="Hyperlink"/>
                  <w:rFonts w:ascii="Cambria" w:hAnsi="Cambria" w:cs="Segoe UI"/>
                  <w:sz w:val="20"/>
                  <w:szCs w:val="20"/>
                  <w:lang w:val="de-DE"/>
                </w:rPr>
                <w:t>ECU22032</w:t>
              </w:r>
            </w:hyperlink>
            <w:r w:rsidR="0047224F" w:rsidRPr="0047224F">
              <w:rPr>
                <w:rFonts w:ascii="Cambria" w:hAnsi="Cambria" w:cs="Segoe UI"/>
                <w:sz w:val="20"/>
                <w:szCs w:val="20"/>
                <w:lang w:val="de-DE"/>
              </w:rPr>
              <w:t xml:space="preserve">, </w:t>
            </w:r>
            <w:hyperlink r:id="rId1583" w:history="1">
              <w:r w:rsidR="0047224F" w:rsidRPr="0047224F">
                <w:rPr>
                  <w:rStyle w:val="Hyperlink"/>
                  <w:rFonts w:ascii="Cambria" w:hAnsi="Cambria"/>
                  <w:sz w:val="20"/>
                  <w:szCs w:val="20"/>
                  <w:lang w:val="de-DE"/>
                </w:rPr>
                <w:t>ECU33021</w:t>
              </w:r>
            </w:hyperlink>
          </w:p>
        </w:tc>
        <w:tc>
          <w:tcPr>
            <w:tcW w:w="1418" w:type="dxa"/>
            <w:vAlign w:val="center"/>
          </w:tcPr>
          <w:p w14:paraId="773D53D9" w14:textId="77777777" w:rsidR="0047224F" w:rsidRPr="0047224F" w:rsidRDefault="0047224F" w:rsidP="0047224F">
            <w:pPr>
              <w:spacing w:after="0"/>
              <w:ind w:left="176"/>
              <w:rPr>
                <w:rFonts w:ascii="Cambria" w:hAnsi="Cambria"/>
                <w:b/>
                <w:sz w:val="20"/>
                <w:szCs w:val="20"/>
                <w:lang w:val="de-DE"/>
              </w:rPr>
            </w:pPr>
            <w:r w:rsidRPr="0047224F">
              <w:rPr>
                <w:rFonts w:ascii="Cambria" w:hAnsi="Cambria" w:cs="Segoe UI"/>
                <w:sz w:val="20"/>
                <w:szCs w:val="20"/>
                <w:lang w:val="de-DE"/>
              </w:rPr>
              <w:t> </w:t>
            </w:r>
          </w:p>
        </w:tc>
        <w:tc>
          <w:tcPr>
            <w:tcW w:w="1417" w:type="dxa"/>
          </w:tcPr>
          <w:p w14:paraId="06C6A24C" w14:textId="77777777" w:rsidR="0047224F" w:rsidRPr="002E1E3F" w:rsidRDefault="0047224F" w:rsidP="0047224F">
            <w:pPr>
              <w:spacing w:after="0"/>
              <w:ind w:left="176"/>
              <w:rPr>
                <w:rFonts w:ascii="Cambria" w:hAnsi="Cambria" w:cs="Segoe UI"/>
                <w:sz w:val="20"/>
                <w:szCs w:val="20"/>
              </w:rPr>
            </w:pPr>
            <w:r w:rsidRPr="002E1E3F">
              <w:rPr>
                <w:rFonts w:ascii="Cambria" w:hAnsi="Cambria" w:cs="Segoe UI"/>
                <w:sz w:val="20"/>
                <w:szCs w:val="20"/>
              </w:rPr>
              <w:t>Optional</w:t>
            </w:r>
          </w:p>
        </w:tc>
      </w:tr>
      <w:tr w:rsidR="0047224F" w:rsidRPr="002E1E3F" w14:paraId="2428894B" w14:textId="77777777" w:rsidTr="0047224F">
        <w:tc>
          <w:tcPr>
            <w:tcW w:w="1560" w:type="dxa"/>
          </w:tcPr>
          <w:p w14:paraId="5CCC5F06" w14:textId="77777777" w:rsidR="0047224F" w:rsidRPr="002E1E3F" w:rsidRDefault="00DB30BC" w:rsidP="0047224F">
            <w:pPr>
              <w:spacing w:after="0" w:line="276" w:lineRule="auto"/>
              <w:ind w:left="176"/>
              <w:rPr>
                <w:rFonts w:ascii="Cambria" w:hAnsi="Cambria" w:cs="Segoe UI"/>
                <w:sz w:val="20"/>
                <w:szCs w:val="20"/>
              </w:rPr>
            </w:pPr>
            <w:hyperlink r:id="rId1584" w:history="1">
              <w:r w:rsidR="0047224F" w:rsidRPr="002E1E3F">
                <w:rPr>
                  <w:rStyle w:val="Hyperlink"/>
                  <w:rFonts w:ascii="Cambria" w:hAnsi="Cambria"/>
                  <w:sz w:val="20"/>
                  <w:szCs w:val="20"/>
                  <w:lang w:val="fr-FR"/>
                </w:rPr>
                <w:t>ECU33032</w:t>
              </w:r>
            </w:hyperlink>
          </w:p>
        </w:tc>
        <w:tc>
          <w:tcPr>
            <w:tcW w:w="2977" w:type="dxa"/>
          </w:tcPr>
          <w:p w14:paraId="27664F4F"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1AFD5348"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0370B2DF" w14:textId="77777777" w:rsidR="0047224F" w:rsidRPr="002E1E3F" w:rsidRDefault="00DB30BC" w:rsidP="0047224F">
            <w:pPr>
              <w:spacing w:after="0" w:line="276" w:lineRule="auto"/>
              <w:ind w:left="176"/>
              <w:rPr>
                <w:rFonts w:ascii="Cambria" w:hAnsi="Cambria"/>
                <w:b/>
                <w:sz w:val="20"/>
                <w:szCs w:val="20"/>
              </w:rPr>
            </w:pPr>
            <w:hyperlink r:id="rId1585"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586" w:history="1">
              <w:r w:rsidR="0047224F" w:rsidRPr="002E1E3F">
                <w:rPr>
                  <w:rStyle w:val="Hyperlink"/>
                  <w:rFonts w:ascii="Cambria" w:hAnsi="Cambria" w:cs="Segoe UI"/>
                  <w:sz w:val="20"/>
                  <w:szCs w:val="20"/>
                </w:rPr>
                <w:t>ECU22012</w:t>
              </w:r>
            </w:hyperlink>
            <w:r w:rsidR="0047224F" w:rsidRPr="002E1E3F">
              <w:rPr>
                <w:rFonts w:ascii="Cambria" w:hAnsi="Cambria" w:cs="Segoe UI"/>
                <w:sz w:val="20"/>
                <w:szCs w:val="20"/>
              </w:rPr>
              <w:t xml:space="preserve">, </w:t>
            </w:r>
            <w:hyperlink r:id="rId1587" w:history="1">
              <w:r w:rsidR="0047224F" w:rsidRPr="002E1E3F">
                <w:rPr>
                  <w:rStyle w:val="Hyperlink"/>
                  <w:rFonts w:ascii="Cambria" w:hAnsi="Cambria"/>
                  <w:sz w:val="20"/>
                  <w:szCs w:val="20"/>
                </w:rPr>
                <w:t>ECU33031</w:t>
              </w:r>
            </w:hyperlink>
          </w:p>
        </w:tc>
        <w:tc>
          <w:tcPr>
            <w:tcW w:w="1418" w:type="dxa"/>
            <w:vAlign w:val="center"/>
          </w:tcPr>
          <w:p w14:paraId="158AD3F4"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9F2014C"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47224F" w:rsidRPr="002E1E3F" w14:paraId="5A2072A9" w14:textId="77777777" w:rsidTr="0047224F">
        <w:tc>
          <w:tcPr>
            <w:tcW w:w="1560" w:type="dxa"/>
          </w:tcPr>
          <w:p w14:paraId="4227BD11" w14:textId="77777777" w:rsidR="0047224F" w:rsidRPr="002E1E3F" w:rsidRDefault="00DB30BC" w:rsidP="0047224F">
            <w:pPr>
              <w:spacing w:after="0" w:line="276" w:lineRule="auto"/>
              <w:ind w:left="176"/>
              <w:rPr>
                <w:rFonts w:ascii="Cambria" w:hAnsi="Cambria"/>
                <w:b/>
                <w:sz w:val="20"/>
                <w:szCs w:val="20"/>
              </w:rPr>
            </w:pPr>
            <w:hyperlink r:id="rId1588" w:history="1">
              <w:r w:rsidR="0047224F" w:rsidRPr="002E1E3F">
                <w:rPr>
                  <w:rStyle w:val="Hyperlink"/>
                  <w:rFonts w:ascii="Cambria" w:hAnsi="Cambria"/>
                  <w:sz w:val="20"/>
                  <w:szCs w:val="20"/>
                  <w:lang w:val="fr-FR"/>
                </w:rPr>
                <w:t>ECU33042</w:t>
              </w:r>
            </w:hyperlink>
          </w:p>
        </w:tc>
        <w:tc>
          <w:tcPr>
            <w:tcW w:w="2977" w:type="dxa"/>
          </w:tcPr>
          <w:p w14:paraId="098CFF35"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0127596B"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D9E0415" w14:textId="77777777" w:rsidR="0047224F" w:rsidRPr="002E1E3F" w:rsidRDefault="00DB30BC" w:rsidP="0047224F">
            <w:pPr>
              <w:spacing w:after="0" w:line="276" w:lineRule="auto"/>
              <w:ind w:left="176"/>
              <w:rPr>
                <w:rFonts w:ascii="Cambria" w:hAnsi="Cambria"/>
                <w:b/>
                <w:sz w:val="20"/>
                <w:szCs w:val="20"/>
              </w:rPr>
            </w:pPr>
            <w:hyperlink r:id="rId1589" w:history="1">
              <w:r w:rsidR="0047224F" w:rsidRPr="002E1E3F">
                <w:rPr>
                  <w:rStyle w:val="Hyperlink"/>
                  <w:rFonts w:ascii="Cambria" w:hAnsi="Cambria"/>
                  <w:sz w:val="20"/>
                  <w:szCs w:val="20"/>
                </w:rPr>
                <w:t>ECU33041</w:t>
              </w:r>
            </w:hyperlink>
          </w:p>
        </w:tc>
        <w:tc>
          <w:tcPr>
            <w:tcW w:w="1418" w:type="dxa"/>
            <w:vAlign w:val="center"/>
          </w:tcPr>
          <w:p w14:paraId="120F8BE6"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976B591"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31190086" w14:textId="77777777" w:rsidTr="0047224F">
        <w:tc>
          <w:tcPr>
            <w:tcW w:w="1560" w:type="dxa"/>
          </w:tcPr>
          <w:p w14:paraId="29DBA852" w14:textId="77777777" w:rsidR="0047224F" w:rsidRPr="002E1E3F" w:rsidRDefault="00DB30BC" w:rsidP="0047224F">
            <w:pPr>
              <w:spacing w:after="0" w:line="276" w:lineRule="auto"/>
              <w:ind w:left="176"/>
              <w:rPr>
                <w:rFonts w:ascii="Cambria" w:hAnsi="Cambria"/>
                <w:b/>
                <w:sz w:val="20"/>
                <w:szCs w:val="20"/>
              </w:rPr>
            </w:pPr>
            <w:hyperlink r:id="rId1590" w:history="1">
              <w:r w:rsidR="0047224F" w:rsidRPr="002E1E3F">
                <w:rPr>
                  <w:rStyle w:val="Hyperlink"/>
                  <w:rFonts w:ascii="Cambria" w:hAnsi="Cambria"/>
                  <w:sz w:val="20"/>
                  <w:szCs w:val="20"/>
                </w:rPr>
                <w:t>ECU33052</w:t>
              </w:r>
            </w:hyperlink>
          </w:p>
        </w:tc>
        <w:tc>
          <w:tcPr>
            <w:tcW w:w="2977" w:type="dxa"/>
          </w:tcPr>
          <w:p w14:paraId="6AD50CFB"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0A5FE60F"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C097E15" w14:textId="77777777" w:rsidR="0047224F" w:rsidRPr="0047224F" w:rsidRDefault="00DB30BC" w:rsidP="0047224F">
            <w:pPr>
              <w:spacing w:after="0" w:line="276" w:lineRule="auto"/>
              <w:ind w:left="176"/>
              <w:rPr>
                <w:rFonts w:ascii="Cambria" w:hAnsi="Cambria"/>
                <w:b/>
                <w:sz w:val="20"/>
                <w:szCs w:val="20"/>
                <w:lang w:val="de-DE"/>
              </w:rPr>
            </w:pPr>
            <w:hyperlink r:id="rId1591" w:history="1">
              <w:r w:rsidR="0047224F" w:rsidRPr="0047224F">
                <w:rPr>
                  <w:rStyle w:val="Hyperlink"/>
                  <w:rFonts w:ascii="Cambria" w:hAnsi="Cambria" w:cs="Segoe UI"/>
                  <w:sz w:val="20"/>
                  <w:szCs w:val="20"/>
                  <w:lang w:val="de-DE"/>
                </w:rPr>
                <w:t xml:space="preserve">ECU22011 </w:t>
              </w:r>
            </w:hyperlink>
            <w:r w:rsidR="0047224F" w:rsidRPr="0047224F">
              <w:rPr>
                <w:rFonts w:ascii="Cambria" w:hAnsi="Cambria" w:cs="Segoe UI"/>
                <w:sz w:val="20"/>
                <w:szCs w:val="20"/>
                <w:lang w:val="de-DE"/>
              </w:rPr>
              <w:t xml:space="preserve">&amp; </w:t>
            </w:r>
            <w:hyperlink r:id="rId1592" w:history="1">
              <w:r w:rsidR="0047224F" w:rsidRPr="0047224F">
                <w:rPr>
                  <w:rStyle w:val="Hyperlink"/>
                  <w:rFonts w:ascii="Cambria" w:hAnsi="Cambria" w:cs="Segoe UI"/>
                  <w:sz w:val="20"/>
                  <w:szCs w:val="20"/>
                  <w:lang w:val="de-DE"/>
                </w:rPr>
                <w:t>ECU22012</w:t>
              </w:r>
            </w:hyperlink>
            <w:r w:rsidR="0047224F" w:rsidRPr="0047224F">
              <w:rPr>
                <w:rFonts w:ascii="Cambria" w:hAnsi="Cambria" w:cs="Segoe UI"/>
                <w:sz w:val="20"/>
                <w:szCs w:val="20"/>
                <w:lang w:val="de-DE"/>
              </w:rPr>
              <w:t xml:space="preserve">, </w:t>
            </w:r>
            <w:hyperlink r:id="rId1593" w:history="1">
              <w:r w:rsidR="0047224F" w:rsidRPr="0047224F">
                <w:rPr>
                  <w:rStyle w:val="Hyperlink"/>
                  <w:rFonts w:ascii="Cambria" w:hAnsi="Cambria" w:cs="Segoe UI"/>
                  <w:sz w:val="20"/>
                  <w:szCs w:val="20"/>
                  <w:lang w:val="de-DE"/>
                </w:rPr>
                <w:t xml:space="preserve">ECU22031 </w:t>
              </w:r>
            </w:hyperlink>
            <w:r w:rsidR="0047224F" w:rsidRPr="0047224F">
              <w:rPr>
                <w:rFonts w:ascii="Cambria" w:hAnsi="Cambria" w:cs="Segoe UI"/>
                <w:sz w:val="20"/>
                <w:szCs w:val="20"/>
                <w:lang w:val="de-DE"/>
              </w:rPr>
              <w:t xml:space="preserve">&amp; </w:t>
            </w:r>
            <w:hyperlink r:id="rId1594" w:history="1">
              <w:r w:rsidR="0047224F" w:rsidRPr="0047224F">
                <w:rPr>
                  <w:rStyle w:val="Hyperlink"/>
                  <w:rFonts w:ascii="Cambria" w:hAnsi="Cambria" w:cs="Segoe UI"/>
                  <w:sz w:val="20"/>
                  <w:szCs w:val="20"/>
                  <w:lang w:val="de-DE"/>
                </w:rPr>
                <w:t>ECU22032</w:t>
              </w:r>
            </w:hyperlink>
            <w:r w:rsidR="0047224F" w:rsidRPr="0047224F">
              <w:rPr>
                <w:rFonts w:ascii="Cambria" w:hAnsi="Cambria" w:cs="Segoe UI"/>
                <w:sz w:val="20"/>
                <w:szCs w:val="20"/>
                <w:lang w:val="de-DE"/>
              </w:rPr>
              <w:t xml:space="preserve">, </w:t>
            </w:r>
            <w:hyperlink r:id="rId1595" w:history="1">
              <w:r w:rsidR="0047224F" w:rsidRPr="0047224F">
                <w:rPr>
                  <w:rStyle w:val="Hyperlink"/>
                  <w:rFonts w:ascii="Cambria" w:hAnsi="Cambria"/>
                  <w:sz w:val="20"/>
                  <w:szCs w:val="20"/>
                  <w:lang w:val="de-DE"/>
                </w:rPr>
                <w:t>ECU33051</w:t>
              </w:r>
            </w:hyperlink>
          </w:p>
        </w:tc>
        <w:tc>
          <w:tcPr>
            <w:tcW w:w="1418" w:type="dxa"/>
            <w:vAlign w:val="center"/>
          </w:tcPr>
          <w:p w14:paraId="33369AAF" w14:textId="77777777" w:rsidR="0047224F" w:rsidRPr="0047224F" w:rsidRDefault="0047224F" w:rsidP="0047224F">
            <w:pPr>
              <w:spacing w:after="0" w:line="276" w:lineRule="auto"/>
              <w:ind w:left="176"/>
              <w:rPr>
                <w:rFonts w:ascii="Cambria" w:hAnsi="Cambria"/>
                <w:b/>
                <w:sz w:val="20"/>
                <w:szCs w:val="20"/>
                <w:lang w:val="de-DE"/>
              </w:rPr>
            </w:pPr>
            <w:r w:rsidRPr="0047224F">
              <w:rPr>
                <w:rFonts w:ascii="Cambria" w:hAnsi="Cambria" w:cs="Segoe UI"/>
                <w:sz w:val="20"/>
                <w:szCs w:val="20"/>
                <w:lang w:val="de-DE"/>
              </w:rPr>
              <w:t> </w:t>
            </w:r>
          </w:p>
        </w:tc>
        <w:tc>
          <w:tcPr>
            <w:tcW w:w="1417" w:type="dxa"/>
          </w:tcPr>
          <w:p w14:paraId="50D9081C"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7343AA8C" w14:textId="77777777" w:rsidTr="0047224F">
        <w:tc>
          <w:tcPr>
            <w:tcW w:w="1560" w:type="dxa"/>
          </w:tcPr>
          <w:p w14:paraId="2735F32B" w14:textId="77777777" w:rsidR="0047224F" w:rsidRPr="002E1E3F" w:rsidRDefault="00DB30BC" w:rsidP="0047224F">
            <w:pPr>
              <w:spacing w:after="0" w:line="276" w:lineRule="auto"/>
              <w:ind w:left="176"/>
              <w:rPr>
                <w:rFonts w:ascii="Cambria" w:hAnsi="Cambria"/>
                <w:b/>
                <w:sz w:val="20"/>
                <w:szCs w:val="20"/>
              </w:rPr>
            </w:pPr>
            <w:hyperlink r:id="rId1596" w:history="1">
              <w:r w:rsidR="0047224F" w:rsidRPr="002E1E3F">
                <w:rPr>
                  <w:rStyle w:val="Hyperlink"/>
                  <w:rFonts w:ascii="Cambria" w:hAnsi="Cambria"/>
                  <w:sz w:val="20"/>
                  <w:szCs w:val="20"/>
                  <w:lang w:val="fr-FR"/>
                </w:rPr>
                <w:t>ECU33062</w:t>
              </w:r>
            </w:hyperlink>
          </w:p>
        </w:tc>
        <w:tc>
          <w:tcPr>
            <w:tcW w:w="2977" w:type="dxa"/>
          </w:tcPr>
          <w:p w14:paraId="5BBE6DF8"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Economics of Policy Issues B</w:t>
            </w:r>
          </w:p>
          <w:p w14:paraId="338DA986" w14:textId="77777777" w:rsidR="0047224F" w:rsidRPr="002E1E3F" w:rsidRDefault="0047224F" w:rsidP="0047224F">
            <w:pPr>
              <w:spacing w:after="0" w:line="276" w:lineRule="auto"/>
              <w:ind w:left="176"/>
              <w:rPr>
                <w:rFonts w:ascii="Cambria" w:hAnsi="Cambria"/>
                <w:b/>
                <w:sz w:val="20"/>
                <w:szCs w:val="20"/>
              </w:rPr>
            </w:pPr>
          </w:p>
        </w:tc>
        <w:tc>
          <w:tcPr>
            <w:tcW w:w="708" w:type="dxa"/>
          </w:tcPr>
          <w:p w14:paraId="5CAD38C5"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7C67B527" w14:textId="77777777" w:rsidR="0047224F" w:rsidRPr="002E1E3F" w:rsidRDefault="00DB30BC" w:rsidP="0047224F">
            <w:pPr>
              <w:spacing w:after="0" w:line="276" w:lineRule="auto"/>
              <w:ind w:left="176"/>
              <w:rPr>
                <w:rFonts w:ascii="Cambria" w:hAnsi="Cambria"/>
                <w:b/>
                <w:sz w:val="20"/>
                <w:szCs w:val="20"/>
              </w:rPr>
            </w:pPr>
            <w:hyperlink r:id="rId1597" w:history="1">
              <w:r w:rsidR="0047224F" w:rsidRPr="002E1E3F">
                <w:rPr>
                  <w:rStyle w:val="Hyperlink"/>
                  <w:rFonts w:ascii="Cambria" w:hAnsi="Cambria"/>
                  <w:sz w:val="20"/>
                  <w:szCs w:val="20"/>
                </w:rPr>
                <w:t>ECU33061</w:t>
              </w:r>
            </w:hyperlink>
          </w:p>
        </w:tc>
        <w:tc>
          <w:tcPr>
            <w:tcW w:w="1418" w:type="dxa"/>
            <w:vAlign w:val="center"/>
          </w:tcPr>
          <w:p w14:paraId="319DA656"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02ECD0"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410C4605" w14:textId="77777777" w:rsidTr="0047224F">
        <w:tc>
          <w:tcPr>
            <w:tcW w:w="1560" w:type="dxa"/>
          </w:tcPr>
          <w:p w14:paraId="05F2A58A" w14:textId="77777777" w:rsidR="0047224F" w:rsidRPr="002E1E3F" w:rsidRDefault="00DB30BC" w:rsidP="0047224F">
            <w:pPr>
              <w:spacing w:after="0" w:line="276" w:lineRule="auto"/>
              <w:ind w:left="176"/>
              <w:rPr>
                <w:rFonts w:ascii="Cambria" w:hAnsi="Cambria"/>
                <w:b/>
                <w:sz w:val="20"/>
                <w:szCs w:val="20"/>
              </w:rPr>
            </w:pPr>
            <w:hyperlink r:id="rId1598" w:history="1">
              <w:r w:rsidR="0047224F" w:rsidRPr="002E1E3F">
                <w:rPr>
                  <w:rStyle w:val="Hyperlink"/>
                  <w:rFonts w:ascii="Cambria" w:hAnsi="Cambria"/>
                  <w:sz w:val="20"/>
                  <w:szCs w:val="20"/>
                </w:rPr>
                <w:t>ECU33072</w:t>
              </w:r>
            </w:hyperlink>
          </w:p>
        </w:tc>
        <w:tc>
          <w:tcPr>
            <w:tcW w:w="2977" w:type="dxa"/>
          </w:tcPr>
          <w:p w14:paraId="48C5492B"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Industrial Economics B</w:t>
            </w:r>
          </w:p>
          <w:p w14:paraId="5394CCA3" w14:textId="77777777" w:rsidR="0047224F" w:rsidRPr="002E1E3F" w:rsidRDefault="0047224F" w:rsidP="0047224F">
            <w:pPr>
              <w:spacing w:after="0" w:line="276" w:lineRule="auto"/>
              <w:ind w:left="176"/>
              <w:rPr>
                <w:rFonts w:ascii="Cambria" w:hAnsi="Cambria"/>
                <w:b/>
                <w:sz w:val="20"/>
                <w:szCs w:val="20"/>
              </w:rPr>
            </w:pPr>
          </w:p>
        </w:tc>
        <w:tc>
          <w:tcPr>
            <w:tcW w:w="708" w:type="dxa"/>
          </w:tcPr>
          <w:p w14:paraId="0E7B7723"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31963F1A" w14:textId="77777777" w:rsidR="0047224F" w:rsidRPr="002E1E3F" w:rsidRDefault="00DB30BC" w:rsidP="0047224F">
            <w:pPr>
              <w:spacing w:after="0" w:line="276" w:lineRule="auto"/>
              <w:ind w:left="176"/>
              <w:rPr>
                <w:rFonts w:ascii="Cambria" w:hAnsi="Cambria"/>
                <w:b/>
                <w:sz w:val="20"/>
                <w:szCs w:val="20"/>
              </w:rPr>
            </w:pPr>
            <w:hyperlink r:id="rId1599"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00" w:history="1">
              <w:r w:rsidR="0047224F" w:rsidRPr="002E1E3F">
                <w:rPr>
                  <w:rStyle w:val="Hyperlink"/>
                  <w:rFonts w:ascii="Cambria" w:hAnsi="Cambria" w:cs="Segoe UI"/>
                  <w:sz w:val="20"/>
                  <w:szCs w:val="20"/>
                </w:rPr>
                <w:t>ECU22012</w:t>
              </w:r>
            </w:hyperlink>
            <w:r w:rsidR="0047224F" w:rsidRPr="002E1E3F">
              <w:rPr>
                <w:rFonts w:ascii="Cambria" w:hAnsi="Cambria" w:cs="Segoe UI"/>
                <w:sz w:val="20"/>
                <w:szCs w:val="20"/>
              </w:rPr>
              <w:t xml:space="preserve">, </w:t>
            </w:r>
            <w:hyperlink r:id="rId1601" w:history="1">
              <w:r w:rsidR="0047224F" w:rsidRPr="002E1E3F">
                <w:rPr>
                  <w:rStyle w:val="Hyperlink"/>
                  <w:rFonts w:ascii="Cambria" w:hAnsi="Cambria"/>
                  <w:sz w:val="20"/>
                  <w:szCs w:val="20"/>
                </w:rPr>
                <w:t>ECU33071</w:t>
              </w:r>
            </w:hyperlink>
          </w:p>
        </w:tc>
        <w:tc>
          <w:tcPr>
            <w:tcW w:w="1418" w:type="dxa"/>
            <w:vAlign w:val="center"/>
          </w:tcPr>
          <w:p w14:paraId="6BFF8390"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44671137"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236FD94B" w14:textId="77777777" w:rsidTr="0047224F">
        <w:tc>
          <w:tcPr>
            <w:tcW w:w="1560" w:type="dxa"/>
          </w:tcPr>
          <w:p w14:paraId="0EE6FBE5" w14:textId="77777777" w:rsidR="0047224F" w:rsidRPr="002E1E3F" w:rsidRDefault="00DB30BC" w:rsidP="0047224F">
            <w:pPr>
              <w:spacing w:after="0" w:line="276" w:lineRule="auto"/>
              <w:ind w:left="176"/>
              <w:rPr>
                <w:rFonts w:ascii="Cambria" w:hAnsi="Cambria"/>
                <w:sz w:val="20"/>
                <w:szCs w:val="20"/>
              </w:rPr>
            </w:pPr>
            <w:hyperlink r:id="rId1602" w:history="1">
              <w:r w:rsidR="0047224F" w:rsidRPr="002E1E3F">
                <w:rPr>
                  <w:rStyle w:val="Hyperlink"/>
                  <w:rFonts w:ascii="Cambria" w:hAnsi="Cambria"/>
                  <w:sz w:val="20"/>
                  <w:szCs w:val="20"/>
                </w:rPr>
                <w:t>ECU33082</w:t>
              </w:r>
            </w:hyperlink>
          </w:p>
        </w:tc>
        <w:tc>
          <w:tcPr>
            <w:tcW w:w="2977" w:type="dxa"/>
          </w:tcPr>
          <w:p w14:paraId="4E5A3E02"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7709A6F1"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856720C" w14:textId="77777777" w:rsidR="0047224F" w:rsidRPr="002E1E3F" w:rsidRDefault="00DB30BC" w:rsidP="0047224F">
            <w:pPr>
              <w:spacing w:after="0" w:line="276" w:lineRule="auto"/>
              <w:ind w:left="176"/>
              <w:rPr>
                <w:rFonts w:ascii="Cambria" w:hAnsi="Cambria" w:cs="Segoe UI"/>
                <w:sz w:val="20"/>
                <w:szCs w:val="20"/>
              </w:rPr>
            </w:pPr>
            <w:hyperlink r:id="rId1603"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04" w:history="1">
              <w:r w:rsidR="0047224F" w:rsidRPr="002E1E3F">
                <w:rPr>
                  <w:rStyle w:val="Hyperlink"/>
                  <w:rFonts w:ascii="Cambria" w:hAnsi="Cambria" w:cs="Segoe UI"/>
                  <w:sz w:val="20"/>
                  <w:szCs w:val="20"/>
                </w:rPr>
                <w:t>ECU22012</w:t>
              </w:r>
            </w:hyperlink>
            <w:r w:rsidR="0047224F" w:rsidRPr="002E1E3F">
              <w:rPr>
                <w:rFonts w:ascii="Cambria" w:hAnsi="Cambria" w:cs="Segoe UI"/>
                <w:sz w:val="20"/>
                <w:szCs w:val="20"/>
              </w:rPr>
              <w:t xml:space="preserve">, </w:t>
            </w:r>
            <w:hyperlink r:id="rId1605" w:history="1">
              <w:r w:rsidR="0047224F" w:rsidRPr="002E1E3F">
                <w:rPr>
                  <w:rStyle w:val="Hyperlink"/>
                  <w:rFonts w:ascii="Cambria" w:hAnsi="Cambria"/>
                  <w:sz w:val="20"/>
                  <w:szCs w:val="20"/>
                </w:rPr>
                <w:t>ECU33081</w:t>
              </w:r>
            </w:hyperlink>
          </w:p>
        </w:tc>
        <w:tc>
          <w:tcPr>
            <w:tcW w:w="1418" w:type="dxa"/>
            <w:vAlign w:val="center"/>
          </w:tcPr>
          <w:p w14:paraId="376211FF"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417" w:type="dxa"/>
          </w:tcPr>
          <w:p w14:paraId="48594318"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47224F" w:rsidRPr="002E1E3F" w14:paraId="02AAB111" w14:textId="77777777" w:rsidTr="0047224F">
        <w:tc>
          <w:tcPr>
            <w:tcW w:w="1560" w:type="dxa"/>
          </w:tcPr>
          <w:p w14:paraId="14EFE977" w14:textId="77777777" w:rsidR="0047224F" w:rsidRPr="002E1E3F" w:rsidRDefault="00DB30BC" w:rsidP="0047224F">
            <w:pPr>
              <w:spacing w:after="0" w:line="276" w:lineRule="auto"/>
              <w:ind w:left="176"/>
              <w:rPr>
                <w:rFonts w:ascii="Cambria" w:hAnsi="Cambria"/>
                <w:sz w:val="20"/>
                <w:szCs w:val="20"/>
              </w:rPr>
            </w:pPr>
            <w:hyperlink r:id="rId1606" w:history="1">
              <w:r w:rsidR="0047224F" w:rsidRPr="002E1E3F">
                <w:rPr>
                  <w:rStyle w:val="Hyperlink"/>
                  <w:rFonts w:ascii="Cambria" w:hAnsi="Cambria"/>
                  <w:sz w:val="20"/>
                  <w:szCs w:val="20"/>
                </w:rPr>
                <w:t>ECU33092</w:t>
              </w:r>
            </w:hyperlink>
          </w:p>
        </w:tc>
        <w:tc>
          <w:tcPr>
            <w:tcW w:w="2977" w:type="dxa"/>
          </w:tcPr>
          <w:p w14:paraId="52DC3E31"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64AADF9"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A0110EF" w14:textId="77777777" w:rsidR="0047224F" w:rsidRPr="002E1E3F" w:rsidRDefault="00DB30BC" w:rsidP="0047224F">
            <w:pPr>
              <w:spacing w:after="0" w:line="276" w:lineRule="auto"/>
              <w:ind w:left="176"/>
              <w:rPr>
                <w:rFonts w:ascii="Cambria" w:hAnsi="Cambria" w:cs="Segoe UI"/>
                <w:sz w:val="20"/>
                <w:szCs w:val="20"/>
              </w:rPr>
            </w:pPr>
            <w:hyperlink r:id="rId1607" w:history="1">
              <w:r w:rsidR="0047224F" w:rsidRPr="002E1E3F">
                <w:rPr>
                  <w:rStyle w:val="Hyperlink"/>
                  <w:rFonts w:ascii="Cambria" w:hAnsi="Cambria" w:cs="Segoe UI"/>
                  <w:sz w:val="20"/>
                  <w:szCs w:val="20"/>
                </w:rPr>
                <w:t xml:space="preserve">ECU22031 </w:t>
              </w:r>
            </w:hyperlink>
            <w:r w:rsidR="0047224F" w:rsidRPr="002E1E3F">
              <w:rPr>
                <w:rFonts w:ascii="Cambria" w:hAnsi="Cambria" w:cs="Segoe UI"/>
                <w:sz w:val="20"/>
                <w:szCs w:val="20"/>
              </w:rPr>
              <w:t xml:space="preserve">&amp; </w:t>
            </w:r>
            <w:hyperlink r:id="rId1608" w:history="1">
              <w:r w:rsidR="0047224F" w:rsidRPr="002E1E3F">
                <w:rPr>
                  <w:rStyle w:val="Hyperlink"/>
                  <w:rFonts w:ascii="Cambria" w:hAnsi="Cambria" w:cs="Segoe UI"/>
                  <w:sz w:val="20"/>
                  <w:szCs w:val="20"/>
                </w:rPr>
                <w:t>ECU22032</w:t>
              </w:r>
            </w:hyperlink>
            <w:r w:rsidR="0047224F" w:rsidRPr="002E1E3F">
              <w:rPr>
                <w:rFonts w:ascii="Cambria" w:hAnsi="Cambria" w:cs="Segoe UI"/>
                <w:sz w:val="20"/>
                <w:szCs w:val="20"/>
              </w:rPr>
              <w:t xml:space="preserve">, </w:t>
            </w:r>
            <w:hyperlink r:id="rId1609" w:history="1">
              <w:r w:rsidR="0047224F" w:rsidRPr="002E1E3F">
                <w:rPr>
                  <w:rStyle w:val="Hyperlink"/>
                  <w:rFonts w:ascii="Cambria" w:hAnsi="Cambria"/>
                  <w:sz w:val="20"/>
                  <w:szCs w:val="20"/>
                </w:rPr>
                <w:t>ECU33091</w:t>
              </w:r>
            </w:hyperlink>
          </w:p>
        </w:tc>
        <w:tc>
          <w:tcPr>
            <w:tcW w:w="1418" w:type="dxa"/>
            <w:vAlign w:val="center"/>
          </w:tcPr>
          <w:p w14:paraId="75F374BE"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417" w:type="dxa"/>
          </w:tcPr>
          <w:p w14:paraId="17D287A6" w14:textId="77777777" w:rsidR="0047224F" w:rsidRPr="002E1E3F" w:rsidRDefault="0047224F" w:rsidP="0047224F">
            <w:pPr>
              <w:spacing w:after="0"/>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47224F" w:rsidRPr="002E1E3F" w14:paraId="5F59CD3A" w14:textId="77777777" w:rsidTr="0047224F">
        <w:tc>
          <w:tcPr>
            <w:tcW w:w="10915" w:type="dxa"/>
            <w:gridSpan w:val="6"/>
          </w:tcPr>
          <w:p w14:paraId="695790C5" w14:textId="77777777" w:rsidR="0047224F" w:rsidRPr="00CD275E" w:rsidRDefault="0047224F" w:rsidP="0047224F">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47224F" w:rsidRPr="002E1E3F" w14:paraId="45422650" w14:textId="77777777" w:rsidTr="0047224F">
        <w:tc>
          <w:tcPr>
            <w:tcW w:w="10915" w:type="dxa"/>
            <w:gridSpan w:val="6"/>
            <w:shd w:val="clear" w:color="auto" w:fill="auto"/>
          </w:tcPr>
          <w:p w14:paraId="13231DFD" w14:textId="77777777" w:rsidR="0047224F" w:rsidRPr="002E1E3F" w:rsidRDefault="0047224F" w:rsidP="0047224F">
            <w:pPr>
              <w:jc w:val="center"/>
              <w:rPr>
                <w:rFonts w:ascii="Cambria" w:hAnsi="Cambria"/>
                <w:b/>
                <w:sz w:val="20"/>
                <w:szCs w:val="20"/>
              </w:rPr>
            </w:pPr>
            <w:r w:rsidRPr="002E1E3F">
              <w:rPr>
                <w:rFonts w:ascii="Cambria" w:hAnsi="Cambria"/>
                <w:b/>
                <w:sz w:val="20"/>
                <w:szCs w:val="20"/>
              </w:rPr>
              <w:t>Full Year Modules</w:t>
            </w:r>
          </w:p>
        </w:tc>
      </w:tr>
      <w:tr w:rsidR="0047224F" w:rsidRPr="002E1E3F" w14:paraId="33A6339B" w14:textId="77777777" w:rsidTr="0047224F">
        <w:tc>
          <w:tcPr>
            <w:tcW w:w="1560" w:type="dxa"/>
          </w:tcPr>
          <w:p w14:paraId="15C495C5" w14:textId="77777777" w:rsidR="0047224F" w:rsidRPr="002E1E3F" w:rsidRDefault="00DB30BC" w:rsidP="0047224F">
            <w:pPr>
              <w:spacing w:after="0" w:line="276" w:lineRule="auto"/>
              <w:ind w:left="176"/>
              <w:rPr>
                <w:rFonts w:ascii="Cambria" w:hAnsi="Cambria"/>
                <w:sz w:val="20"/>
                <w:szCs w:val="20"/>
              </w:rPr>
            </w:pPr>
            <w:hyperlink r:id="rId1610" w:history="1">
              <w:r w:rsidR="0047224F" w:rsidRPr="002E1E3F">
                <w:rPr>
                  <w:rStyle w:val="Hyperlink"/>
                  <w:rFonts w:ascii="Cambria" w:hAnsi="Cambria"/>
                  <w:sz w:val="20"/>
                  <w:szCs w:val="20"/>
                </w:rPr>
                <w:t>ECU44000</w:t>
              </w:r>
            </w:hyperlink>
          </w:p>
        </w:tc>
        <w:tc>
          <w:tcPr>
            <w:tcW w:w="2977" w:type="dxa"/>
          </w:tcPr>
          <w:p w14:paraId="31B25DB7"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Economics Dissertation</w:t>
            </w:r>
            <w:r>
              <w:rPr>
                <w:rFonts w:ascii="Cambria" w:hAnsi="Cambria"/>
                <w:sz w:val="20"/>
                <w:szCs w:val="20"/>
              </w:rPr>
              <w:t xml:space="preserve"> (Capstone)</w:t>
            </w:r>
          </w:p>
        </w:tc>
        <w:tc>
          <w:tcPr>
            <w:tcW w:w="708" w:type="dxa"/>
          </w:tcPr>
          <w:p w14:paraId="22C20355"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20</w:t>
            </w:r>
          </w:p>
        </w:tc>
        <w:tc>
          <w:tcPr>
            <w:tcW w:w="2835" w:type="dxa"/>
            <w:vAlign w:val="center"/>
          </w:tcPr>
          <w:p w14:paraId="0806A328" w14:textId="77777777" w:rsidR="0047224F" w:rsidRPr="002E1E3F" w:rsidRDefault="00DB30BC" w:rsidP="0047224F">
            <w:pPr>
              <w:spacing w:after="0" w:line="276" w:lineRule="auto"/>
              <w:ind w:left="176"/>
              <w:rPr>
                <w:rFonts w:ascii="Cambria" w:hAnsi="Cambria"/>
                <w:sz w:val="20"/>
                <w:szCs w:val="20"/>
              </w:rPr>
            </w:pPr>
            <w:hyperlink r:id="rId1611"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12" w:history="1">
              <w:r w:rsidR="0047224F" w:rsidRPr="002E1E3F">
                <w:rPr>
                  <w:rStyle w:val="Hyperlink"/>
                  <w:rFonts w:ascii="Cambria" w:hAnsi="Cambria" w:cs="Segoe UI"/>
                  <w:sz w:val="20"/>
                  <w:szCs w:val="20"/>
                </w:rPr>
                <w:t>ECU22012</w:t>
              </w:r>
            </w:hyperlink>
            <w:r w:rsidR="0047224F" w:rsidRPr="002E1E3F">
              <w:rPr>
                <w:rFonts w:ascii="Cambria" w:hAnsi="Cambria" w:cs="Segoe UI"/>
                <w:sz w:val="20"/>
                <w:szCs w:val="20"/>
              </w:rPr>
              <w:t xml:space="preserve">,  </w:t>
            </w:r>
            <w:hyperlink r:id="rId1613" w:history="1">
              <w:r w:rsidR="0047224F" w:rsidRPr="002E1E3F">
                <w:rPr>
                  <w:rStyle w:val="Hyperlink"/>
                  <w:rFonts w:ascii="Cambria" w:hAnsi="Cambria"/>
                  <w:sz w:val="20"/>
                  <w:szCs w:val="20"/>
                </w:rPr>
                <w:t>ECU33091</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&amp; </w:t>
            </w:r>
            <w:hyperlink r:id="rId1614" w:history="1">
              <w:r w:rsidR="0047224F" w:rsidRPr="002E1E3F">
                <w:rPr>
                  <w:rStyle w:val="Hyperlink"/>
                  <w:rFonts w:ascii="Cambria" w:hAnsi="Cambria"/>
                  <w:sz w:val="20"/>
                  <w:szCs w:val="20"/>
                </w:rPr>
                <w:t>ECU33092</w:t>
              </w:r>
            </w:hyperlink>
          </w:p>
        </w:tc>
        <w:tc>
          <w:tcPr>
            <w:tcW w:w="1418" w:type="dxa"/>
            <w:vAlign w:val="center"/>
          </w:tcPr>
          <w:p w14:paraId="01ADEFC1"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8D377C3" w14:textId="64B65017" w:rsidR="0047224F" w:rsidRPr="002E1E3F" w:rsidRDefault="00D55287" w:rsidP="0047224F">
            <w:pPr>
              <w:spacing w:after="0" w:line="276" w:lineRule="auto"/>
              <w:jc w:val="center"/>
              <w:rPr>
                <w:rFonts w:ascii="Cambria" w:hAnsi="Cambria" w:cs="Segoe UI"/>
                <w:sz w:val="20"/>
                <w:szCs w:val="20"/>
              </w:rPr>
            </w:pPr>
            <w:r>
              <w:rPr>
                <w:rFonts w:ascii="Cambria" w:hAnsi="Cambria" w:cs="Segoe UI"/>
                <w:sz w:val="20"/>
                <w:szCs w:val="20"/>
              </w:rPr>
              <w:t>Mandatory if taking 40 ECTS in Economics</w:t>
            </w:r>
          </w:p>
        </w:tc>
      </w:tr>
      <w:tr w:rsidR="0047224F" w:rsidRPr="002E1E3F" w14:paraId="214D2ADD" w14:textId="77777777" w:rsidTr="0047224F">
        <w:tc>
          <w:tcPr>
            <w:tcW w:w="10915" w:type="dxa"/>
            <w:gridSpan w:val="6"/>
          </w:tcPr>
          <w:p w14:paraId="0A16A1E3" w14:textId="77777777" w:rsidR="0047224F" w:rsidRPr="002E1E3F" w:rsidRDefault="0047224F" w:rsidP="0047224F">
            <w:pPr>
              <w:spacing w:after="0" w:line="276" w:lineRule="auto"/>
              <w:ind w:left="176"/>
              <w:jc w:val="center"/>
              <w:rPr>
                <w:rFonts w:ascii="Cambria" w:hAnsi="Cambria" w:cs="Segoe UI"/>
                <w:b/>
                <w:sz w:val="20"/>
                <w:szCs w:val="20"/>
              </w:rPr>
            </w:pPr>
            <w:r w:rsidRPr="002E1E3F">
              <w:rPr>
                <w:rFonts w:ascii="Cambria" w:hAnsi="Cambria" w:cs="Segoe UI"/>
                <w:b/>
                <w:sz w:val="20"/>
                <w:szCs w:val="20"/>
              </w:rPr>
              <w:t>Semester One Modules</w:t>
            </w:r>
          </w:p>
        </w:tc>
      </w:tr>
      <w:tr w:rsidR="0047224F" w:rsidRPr="002E1E3F" w14:paraId="08B961EC" w14:textId="77777777" w:rsidTr="0047224F">
        <w:tc>
          <w:tcPr>
            <w:tcW w:w="1560" w:type="dxa"/>
          </w:tcPr>
          <w:p w14:paraId="2872349E" w14:textId="77777777" w:rsidR="0047224F" w:rsidRPr="002E1E3F" w:rsidRDefault="00DB30BC" w:rsidP="0047224F">
            <w:pPr>
              <w:spacing w:after="0" w:line="276" w:lineRule="auto"/>
              <w:ind w:left="176"/>
              <w:rPr>
                <w:rFonts w:ascii="Cambria" w:hAnsi="Cambria"/>
                <w:b/>
                <w:sz w:val="20"/>
                <w:szCs w:val="20"/>
              </w:rPr>
            </w:pPr>
            <w:hyperlink r:id="rId1615" w:history="1">
              <w:r w:rsidR="0047224F" w:rsidRPr="002E1E3F">
                <w:rPr>
                  <w:rStyle w:val="Hyperlink"/>
                  <w:rFonts w:ascii="Cambria" w:hAnsi="Cambria"/>
                  <w:sz w:val="20"/>
                  <w:szCs w:val="20"/>
                </w:rPr>
                <w:t>ECU44011</w:t>
              </w:r>
            </w:hyperlink>
          </w:p>
        </w:tc>
        <w:tc>
          <w:tcPr>
            <w:tcW w:w="2977" w:type="dxa"/>
          </w:tcPr>
          <w:p w14:paraId="405968CD"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Economic Theory A</w:t>
            </w:r>
          </w:p>
        </w:tc>
        <w:tc>
          <w:tcPr>
            <w:tcW w:w="708" w:type="dxa"/>
          </w:tcPr>
          <w:p w14:paraId="41166909"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10</w:t>
            </w:r>
          </w:p>
        </w:tc>
        <w:tc>
          <w:tcPr>
            <w:tcW w:w="2835" w:type="dxa"/>
            <w:vAlign w:val="center"/>
          </w:tcPr>
          <w:p w14:paraId="13C8574A" w14:textId="77777777" w:rsidR="0047224F" w:rsidRPr="002E1E3F" w:rsidRDefault="00DB30BC" w:rsidP="0047224F">
            <w:pPr>
              <w:spacing w:after="0" w:line="276" w:lineRule="auto"/>
              <w:ind w:left="176"/>
              <w:rPr>
                <w:rFonts w:ascii="Cambria" w:hAnsi="Cambria"/>
                <w:b/>
                <w:sz w:val="20"/>
                <w:szCs w:val="20"/>
              </w:rPr>
            </w:pPr>
            <w:hyperlink r:id="rId1616" w:history="1">
              <w:r w:rsidR="0047224F" w:rsidRPr="002E1E3F">
                <w:rPr>
                  <w:rStyle w:val="Hyperlink"/>
                  <w:rFonts w:ascii="Cambria" w:hAnsi="Cambria"/>
                  <w:sz w:val="20"/>
                  <w:szCs w:val="20"/>
                </w:rPr>
                <w:t>ECU33011</w:t>
              </w:r>
            </w:hyperlink>
            <w:r w:rsidR="0047224F" w:rsidRPr="002E1E3F">
              <w:rPr>
                <w:rFonts w:ascii="Cambria" w:hAnsi="Cambria" w:cs="Segoe UI"/>
                <w:sz w:val="20"/>
                <w:szCs w:val="20"/>
              </w:rPr>
              <w:t xml:space="preserve">, </w:t>
            </w:r>
            <w:hyperlink r:id="rId1617" w:history="1">
              <w:r w:rsidR="0047224F" w:rsidRPr="002E1E3F">
                <w:rPr>
                  <w:rStyle w:val="Hyperlink"/>
                  <w:rFonts w:ascii="Cambria" w:hAnsi="Cambria"/>
                  <w:sz w:val="20"/>
                  <w:szCs w:val="20"/>
                </w:rPr>
                <w:t>ECU33012</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and either </w:t>
            </w:r>
            <w:hyperlink r:id="rId1618" w:history="1">
              <w:r w:rsidR="0047224F" w:rsidRPr="002E1E3F">
                <w:rPr>
                  <w:rStyle w:val="Hyperlink"/>
                  <w:rFonts w:ascii="Cambria" w:hAnsi="Cambria"/>
                  <w:sz w:val="20"/>
                  <w:szCs w:val="20"/>
                </w:rPr>
                <w:t>ECU33081</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&amp; </w:t>
            </w:r>
            <w:hyperlink r:id="rId1619" w:history="1">
              <w:r w:rsidR="0047224F" w:rsidRPr="002E1E3F">
                <w:rPr>
                  <w:rStyle w:val="Hyperlink"/>
                  <w:rFonts w:ascii="Cambria" w:hAnsi="Cambria"/>
                  <w:sz w:val="20"/>
                  <w:szCs w:val="20"/>
                </w:rPr>
                <w:t>ECU33082</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or </w:t>
            </w:r>
            <w:hyperlink r:id="rId1620" w:history="1">
              <w:r w:rsidR="0047224F" w:rsidRPr="002E1E3F">
                <w:rPr>
                  <w:rStyle w:val="Hyperlink"/>
                  <w:rFonts w:ascii="Cambria" w:hAnsi="Cambria"/>
                  <w:sz w:val="20"/>
                  <w:szCs w:val="20"/>
                </w:rPr>
                <w:t>ECU33091</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&amp; </w:t>
            </w:r>
            <w:hyperlink r:id="rId1621" w:history="1">
              <w:r w:rsidR="0047224F" w:rsidRPr="002E1E3F">
                <w:rPr>
                  <w:rStyle w:val="Hyperlink"/>
                  <w:rFonts w:ascii="Cambria" w:hAnsi="Cambria"/>
                  <w:sz w:val="20"/>
                  <w:szCs w:val="20"/>
                </w:rPr>
                <w:t>ECU33092</w:t>
              </w:r>
            </w:hyperlink>
          </w:p>
        </w:tc>
        <w:tc>
          <w:tcPr>
            <w:tcW w:w="1418" w:type="dxa"/>
            <w:vAlign w:val="center"/>
          </w:tcPr>
          <w:p w14:paraId="07C95D45"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30BDA0F" w14:textId="77777777" w:rsidR="0047224F" w:rsidRPr="002E1E3F" w:rsidRDefault="0047224F" w:rsidP="0047224F">
            <w:pPr>
              <w:spacing w:after="0" w:line="276" w:lineRule="auto"/>
              <w:ind w:left="176"/>
              <w:rPr>
                <w:rFonts w:ascii="Cambria" w:hAnsi="Cambria"/>
                <w:b/>
                <w:sz w:val="20"/>
                <w:szCs w:val="20"/>
              </w:rPr>
            </w:pPr>
            <w:r>
              <w:rPr>
                <w:rFonts w:ascii="Cambria" w:hAnsi="Cambria" w:cs="Segoe UI"/>
                <w:sz w:val="20"/>
                <w:szCs w:val="20"/>
              </w:rPr>
              <w:t>Optional</w:t>
            </w:r>
          </w:p>
        </w:tc>
      </w:tr>
      <w:tr w:rsidR="0047224F" w:rsidRPr="002E1E3F" w14:paraId="226AA4E9" w14:textId="77777777" w:rsidTr="0047224F">
        <w:tc>
          <w:tcPr>
            <w:tcW w:w="1560" w:type="dxa"/>
          </w:tcPr>
          <w:p w14:paraId="4AEE407F" w14:textId="77777777" w:rsidR="0047224F" w:rsidRPr="002E1E3F" w:rsidRDefault="00DB30BC" w:rsidP="0047224F">
            <w:pPr>
              <w:spacing w:after="0" w:line="276" w:lineRule="auto"/>
              <w:ind w:left="176"/>
              <w:rPr>
                <w:rFonts w:ascii="Cambria" w:hAnsi="Cambria"/>
                <w:b/>
                <w:sz w:val="20"/>
                <w:szCs w:val="20"/>
              </w:rPr>
            </w:pPr>
            <w:hyperlink r:id="rId1622" w:history="1">
              <w:r w:rsidR="0047224F" w:rsidRPr="002E1E3F">
                <w:rPr>
                  <w:rStyle w:val="Hyperlink"/>
                  <w:rFonts w:ascii="Cambria" w:hAnsi="Cambria"/>
                  <w:sz w:val="20"/>
                  <w:szCs w:val="20"/>
                </w:rPr>
                <w:t>ECU44021</w:t>
              </w:r>
            </w:hyperlink>
          </w:p>
        </w:tc>
        <w:tc>
          <w:tcPr>
            <w:tcW w:w="2977" w:type="dxa"/>
          </w:tcPr>
          <w:p w14:paraId="312D36F5"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World Economy A</w:t>
            </w:r>
          </w:p>
          <w:p w14:paraId="2EA22148" w14:textId="77777777" w:rsidR="0047224F" w:rsidRPr="002E1E3F" w:rsidRDefault="0047224F" w:rsidP="0047224F">
            <w:pPr>
              <w:spacing w:after="0" w:line="276" w:lineRule="auto"/>
              <w:ind w:left="176"/>
              <w:rPr>
                <w:rFonts w:ascii="Cambria" w:hAnsi="Cambria"/>
                <w:b/>
                <w:sz w:val="20"/>
                <w:szCs w:val="20"/>
              </w:rPr>
            </w:pPr>
          </w:p>
        </w:tc>
        <w:tc>
          <w:tcPr>
            <w:tcW w:w="708" w:type="dxa"/>
          </w:tcPr>
          <w:p w14:paraId="1CE39D8D"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10</w:t>
            </w:r>
          </w:p>
        </w:tc>
        <w:tc>
          <w:tcPr>
            <w:tcW w:w="2835" w:type="dxa"/>
            <w:vAlign w:val="center"/>
          </w:tcPr>
          <w:p w14:paraId="631FEE41" w14:textId="77777777" w:rsidR="0047224F" w:rsidRPr="002E1E3F" w:rsidRDefault="00DB30BC" w:rsidP="0047224F">
            <w:pPr>
              <w:spacing w:after="0" w:line="276" w:lineRule="auto"/>
              <w:ind w:left="176"/>
              <w:rPr>
                <w:rFonts w:ascii="Cambria" w:hAnsi="Cambria"/>
                <w:b/>
                <w:sz w:val="20"/>
                <w:szCs w:val="20"/>
              </w:rPr>
            </w:pPr>
            <w:hyperlink r:id="rId1623"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24" w:history="1">
              <w:r w:rsidR="0047224F" w:rsidRPr="002E1E3F">
                <w:rPr>
                  <w:rStyle w:val="Hyperlink"/>
                  <w:rFonts w:ascii="Cambria" w:hAnsi="Cambria" w:cs="Segoe UI"/>
                  <w:sz w:val="20"/>
                  <w:szCs w:val="20"/>
                </w:rPr>
                <w:t>ECU22012</w:t>
              </w:r>
            </w:hyperlink>
          </w:p>
        </w:tc>
        <w:tc>
          <w:tcPr>
            <w:tcW w:w="1418" w:type="dxa"/>
            <w:vAlign w:val="center"/>
          </w:tcPr>
          <w:p w14:paraId="5B04311E"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4ADD2F41"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1ED1AD3F" w14:textId="77777777" w:rsidTr="0047224F">
        <w:tc>
          <w:tcPr>
            <w:tcW w:w="1560" w:type="dxa"/>
          </w:tcPr>
          <w:p w14:paraId="70453F61" w14:textId="77777777" w:rsidR="0047224F" w:rsidRPr="002E1E3F" w:rsidRDefault="00DB30BC" w:rsidP="0047224F">
            <w:pPr>
              <w:spacing w:after="0" w:line="276" w:lineRule="auto"/>
              <w:ind w:left="176"/>
              <w:rPr>
                <w:rFonts w:ascii="Cambria" w:hAnsi="Cambria"/>
                <w:b/>
                <w:sz w:val="20"/>
                <w:szCs w:val="20"/>
              </w:rPr>
            </w:pPr>
            <w:hyperlink r:id="rId1625" w:history="1">
              <w:r w:rsidR="0047224F" w:rsidRPr="002E1E3F">
                <w:rPr>
                  <w:rStyle w:val="Hyperlink"/>
                  <w:rFonts w:ascii="Cambria" w:hAnsi="Cambria"/>
                  <w:sz w:val="20"/>
                  <w:szCs w:val="20"/>
                </w:rPr>
                <w:t>ECU44031</w:t>
              </w:r>
            </w:hyperlink>
          </w:p>
        </w:tc>
        <w:tc>
          <w:tcPr>
            <w:tcW w:w="2977" w:type="dxa"/>
          </w:tcPr>
          <w:p w14:paraId="2B9D6A0B"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Development Economics A</w:t>
            </w:r>
          </w:p>
          <w:p w14:paraId="50FA00EF" w14:textId="77777777" w:rsidR="0047224F" w:rsidRPr="002E1E3F" w:rsidRDefault="0047224F" w:rsidP="0047224F">
            <w:pPr>
              <w:spacing w:after="0" w:line="276" w:lineRule="auto"/>
              <w:ind w:left="176"/>
              <w:rPr>
                <w:rFonts w:ascii="Cambria" w:hAnsi="Cambria"/>
                <w:b/>
                <w:sz w:val="20"/>
                <w:szCs w:val="20"/>
              </w:rPr>
            </w:pPr>
          </w:p>
        </w:tc>
        <w:tc>
          <w:tcPr>
            <w:tcW w:w="708" w:type="dxa"/>
          </w:tcPr>
          <w:p w14:paraId="2202C1F8"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10</w:t>
            </w:r>
          </w:p>
        </w:tc>
        <w:tc>
          <w:tcPr>
            <w:tcW w:w="2835" w:type="dxa"/>
            <w:vAlign w:val="center"/>
          </w:tcPr>
          <w:p w14:paraId="5ED80535" w14:textId="77777777" w:rsidR="0047224F" w:rsidRPr="002E1E3F" w:rsidRDefault="00DB30BC" w:rsidP="0047224F">
            <w:pPr>
              <w:spacing w:after="0" w:line="276" w:lineRule="auto"/>
              <w:ind w:left="176"/>
              <w:rPr>
                <w:rFonts w:ascii="Cambria" w:hAnsi="Cambria"/>
                <w:b/>
                <w:sz w:val="20"/>
                <w:szCs w:val="20"/>
              </w:rPr>
            </w:pPr>
            <w:hyperlink r:id="rId1626"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27" w:history="1">
              <w:r w:rsidR="0047224F" w:rsidRPr="002E1E3F">
                <w:rPr>
                  <w:rStyle w:val="Hyperlink"/>
                  <w:rFonts w:ascii="Cambria" w:hAnsi="Cambria" w:cs="Segoe UI"/>
                  <w:sz w:val="20"/>
                  <w:szCs w:val="20"/>
                </w:rPr>
                <w:t>ECU22012</w:t>
              </w:r>
            </w:hyperlink>
          </w:p>
        </w:tc>
        <w:tc>
          <w:tcPr>
            <w:tcW w:w="1418" w:type="dxa"/>
            <w:vAlign w:val="center"/>
          </w:tcPr>
          <w:p w14:paraId="204CB259"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962CFFB"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293D0598" w14:textId="77777777" w:rsidTr="0047224F">
        <w:tc>
          <w:tcPr>
            <w:tcW w:w="1560" w:type="dxa"/>
          </w:tcPr>
          <w:p w14:paraId="6CF0144A" w14:textId="77777777" w:rsidR="0047224F" w:rsidRPr="002E1E3F" w:rsidRDefault="00DB30BC" w:rsidP="0047224F">
            <w:pPr>
              <w:spacing w:after="0" w:line="276" w:lineRule="auto"/>
              <w:ind w:left="176"/>
              <w:rPr>
                <w:rFonts w:ascii="Cambria" w:hAnsi="Cambria"/>
                <w:b/>
                <w:sz w:val="20"/>
                <w:szCs w:val="20"/>
              </w:rPr>
            </w:pPr>
            <w:hyperlink r:id="rId1628" w:history="1">
              <w:r w:rsidR="0047224F" w:rsidRPr="002E1E3F">
                <w:rPr>
                  <w:rStyle w:val="Hyperlink"/>
                  <w:rFonts w:ascii="Cambria" w:hAnsi="Cambria"/>
                  <w:sz w:val="20"/>
                  <w:szCs w:val="20"/>
                </w:rPr>
                <w:t>ECU44041</w:t>
              </w:r>
            </w:hyperlink>
          </w:p>
        </w:tc>
        <w:tc>
          <w:tcPr>
            <w:tcW w:w="2977" w:type="dxa"/>
          </w:tcPr>
          <w:p w14:paraId="514742E2"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Economics of Financial Markets A</w:t>
            </w:r>
          </w:p>
        </w:tc>
        <w:tc>
          <w:tcPr>
            <w:tcW w:w="708" w:type="dxa"/>
          </w:tcPr>
          <w:p w14:paraId="35DDB670"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10</w:t>
            </w:r>
          </w:p>
        </w:tc>
        <w:tc>
          <w:tcPr>
            <w:tcW w:w="2835" w:type="dxa"/>
            <w:vAlign w:val="center"/>
          </w:tcPr>
          <w:p w14:paraId="15ACB477" w14:textId="77777777" w:rsidR="0047224F" w:rsidRPr="002E1E3F" w:rsidRDefault="00DB30BC" w:rsidP="0047224F">
            <w:pPr>
              <w:spacing w:after="0" w:line="276" w:lineRule="auto"/>
              <w:ind w:left="176"/>
              <w:rPr>
                <w:rFonts w:ascii="Cambria" w:hAnsi="Cambria"/>
                <w:b/>
                <w:sz w:val="20"/>
                <w:szCs w:val="20"/>
              </w:rPr>
            </w:pPr>
            <w:hyperlink r:id="rId1629" w:history="1">
              <w:r w:rsidR="0047224F" w:rsidRPr="002E1E3F">
                <w:rPr>
                  <w:rStyle w:val="Hyperlink"/>
                  <w:rFonts w:ascii="Cambria" w:hAnsi="Cambria"/>
                  <w:sz w:val="20"/>
                  <w:szCs w:val="20"/>
                </w:rPr>
                <w:t>ECU33051</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&amp; </w:t>
            </w:r>
            <w:hyperlink r:id="rId1630" w:history="1">
              <w:r w:rsidR="0047224F" w:rsidRPr="002E1E3F">
                <w:rPr>
                  <w:rStyle w:val="Hyperlink"/>
                  <w:rFonts w:ascii="Cambria" w:hAnsi="Cambria"/>
                  <w:sz w:val="20"/>
                  <w:szCs w:val="20"/>
                </w:rPr>
                <w:t>ECU33052</w:t>
              </w:r>
            </w:hyperlink>
            <w:r w:rsidR="0047224F" w:rsidRPr="002E1E3F">
              <w:rPr>
                <w:rFonts w:ascii="Cambria" w:hAnsi="Cambria" w:cs="Segoe UI"/>
                <w:sz w:val="20"/>
                <w:szCs w:val="20"/>
              </w:rPr>
              <w:t xml:space="preserve">, </w:t>
            </w:r>
            <w:hyperlink r:id="rId1631" w:history="1">
              <w:r w:rsidR="0047224F" w:rsidRPr="002E1E3F">
                <w:rPr>
                  <w:rStyle w:val="Hyperlink"/>
                  <w:rFonts w:ascii="Cambria" w:hAnsi="Cambria"/>
                  <w:sz w:val="20"/>
                  <w:szCs w:val="20"/>
                </w:rPr>
                <w:t>ECU33091</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&amp; </w:t>
            </w:r>
            <w:hyperlink r:id="rId1632" w:history="1">
              <w:r w:rsidR="0047224F" w:rsidRPr="002E1E3F">
                <w:rPr>
                  <w:rStyle w:val="Hyperlink"/>
                  <w:rFonts w:ascii="Cambria" w:hAnsi="Cambria"/>
                  <w:sz w:val="20"/>
                  <w:szCs w:val="20"/>
                </w:rPr>
                <w:t>ECU33092</w:t>
              </w:r>
            </w:hyperlink>
          </w:p>
        </w:tc>
        <w:tc>
          <w:tcPr>
            <w:tcW w:w="1418" w:type="dxa"/>
            <w:vAlign w:val="center"/>
          </w:tcPr>
          <w:p w14:paraId="1D94018A"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20BC979"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651B6D38" w14:textId="77777777" w:rsidTr="0047224F">
        <w:tc>
          <w:tcPr>
            <w:tcW w:w="1560" w:type="dxa"/>
          </w:tcPr>
          <w:p w14:paraId="250C5B82" w14:textId="77777777" w:rsidR="0047224F" w:rsidRPr="002E1E3F" w:rsidRDefault="00DB30BC" w:rsidP="0047224F">
            <w:pPr>
              <w:spacing w:after="0" w:line="276" w:lineRule="auto"/>
              <w:ind w:left="176"/>
              <w:rPr>
                <w:rFonts w:ascii="Cambria" w:hAnsi="Cambria" w:cs="Segoe UI"/>
                <w:sz w:val="20"/>
                <w:szCs w:val="20"/>
              </w:rPr>
            </w:pPr>
            <w:hyperlink r:id="rId1633" w:history="1">
              <w:r w:rsidR="0047224F" w:rsidRPr="002E1E3F">
                <w:rPr>
                  <w:rStyle w:val="Hyperlink"/>
                  <w:rFonts w:ascii="Cambria" w:hAnsi="Cambria"/>
                  <w:sz w:val="20"/>
                  <w:szCs w:val="20"/>
                </w:rPr>
                <w:t>ECU44051</w:t>
              </w:r>
            </w:hyperlink>
          </w:p>
        </w:tc>
        <w:tc>
          <w:tcPr>
            <w:tcW w:w="2977" w:type="dxa"/>
          </w:tcPr>
          <w:p w14:paraId="661F420C"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sz w:val="20"/>
                <w:szCs w:val="20"/>
              </w:rPr>
              <w:t>Quantitative Methods A</w:t>
            </w:r>
          </w:p>
        </w:tc>
        <w:tc>
          <w:tcPr>
            <w:tcW w:w="708" w:type="dxa"/>
          </w:tcPr>
          <w:p w14:paraId="5835AC8F"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sz w:val="20"/>
                <w:szCs w:val="20"/>
              </w:rPr>
              <w:t>10</w:t>
            </w:r>
          </w:p>
        </w:tc>
        <w:tc>
          <w:tcPr>
            <w:tcW w:w="2835" w:type="dxa"/>
            <w:vAlign w:val="center"/>
          </w:tcPr>
          <w:p w14:paraId="1E29E0DD" w14:textId="77777777" w:rsidR="0047224F" w:rsidRPr="002E1E3F" w:rsidRDefault="00DB30BC" w:rsidP="0047224F">
            <w:pPr>
              <w:spacing w:after="0" w:line="276" w:lineRule="auto"/>
              <w:ind w:left="176"/>
              <w:rPr>
                <w:rFonts w:ascii="Cambria" w:hAnsi="Cambria"/>
                <w:b/>
                <w:sz w:val="20"/>
                <w:szCs w:val="20"/>
              </w:rPr>
            </w:pPr>
            <w:hyperlink r:id="rId1634" w:history="1">
              <w:r w:rsidR="0047224F" w:rsidRPr="002E1E3F">
                <w:rPr>
                  <w:rStyle w:val="Hyperlink"/>
                  <w:rFonts w:ascii="Cambria" w:hAnsi="Cambria"/>
                  <w:sz w:val="20"/>
                  <w:szCs w:val="20"/>
                </w:rPr>
                <w:t>ECU33081</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&amp; </w:t>
            </w:r>
            <w:hyperlink r:id="rId1635" w:history="1">
              <w:r w:rsidR="0047224F" w:rsidRPr="002E1E3F">
                <w:rPr>
                  <w:rStyle w:val="Hyperlink"/>
                  <w:rFonts w:ascii="Cambria" w:hAnsi="Cambria"/>
                  <w:sz w:val="20"/>
                  <w:szCs w:val="20"/>
                </w:rPr>
                <w:t>ECU33082</w:t>
              </w:r>
            </w:hyperlink>
            <w:r w:rsidR="0047224F" w:rsidRPr="002E1E3F">
              <w:rPr>
                <w:rStyle w:val="Hyperlink"/>
                <w:rFonts w:ascii="Cambria" w:hAnsi="Cambria"/>
                <w:sz w:val="20"/>
                <w:szCs w:val="20"/>
              </w:rPr>
              <w:t xml:space="preserve"> </w:t>
            </w:r>
            <w:hyperlink r:id="rId1636" w:history="1">
              <w:r w:rsidR="0047224F" w:rsidRPr="002E1E3F">
                <w:rPr>
                  <w:rStyle w:val="Hyperlink"/>
                  <w:rFonts w:ascii="Cambria" w:hAnsi="Cambria"/>
                  <w:sz w:val="20"/>
                  <w:szCs w:val="20"/>
                </w:rPr>
                <w:t>ECU33091</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&amp; </w:t>
            </w:r>
            <w:hyperlink r:id="rId1637" w:history="1">
              <w:r w:rsidR="0047224F" w:rsidRPr="002E1E3F">
                <w:rPr>
                  <w:rStyle w:val="Hyperlink"/>
                  <w:rFonts w:ascii="Cambria" w:hAnsi="Cambria"/>
                  <w:sz w:val="20"/>
                  <w:szCs w:val="20"/>
                </w:rPr>
                <w:t>ECU33092</w:t>
              </w:r>
            </w:hyperlink>
          </w:p>
        </w:tc>
        <w:tc>
          <w:tcPr>
            <w:tcW w:w="1418" w:type="dxa"/>
            <w:vAlign w:val="center"/>
          </w:tcPr>
          <w:p w14:paraId="47A43BE0"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299E60F"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2D82FFD9" w14:textId="77777777" w:rsidTr="0047224F">
        <w:tc>
          <w:tcPr>
            <w:tcW w:w="1560" w:type="dxa"/>
          </w:tcPr>
          <w:p w14:paraId="6839D7C8" w14:textId="77777777" w:rsidR="0047224F" w:rsidRPr="002E1E3F" w:rsidRDefault="00DB30BC" w:rsidP="0047224F">
            <w:pPr>
              <w:spacing w:after="0" w:line="276" w:lineRule="auto"/>
              <w:ind w:left="176"/>
              <w:rPr>
                <w:rFonts w:ascii="Cambria" w:hAnsi="Cambria"/>
                <w:sz w:val="20"/>
                <w:szCs w:val="20"/>
              </w:rPr>
            </w:pPr>
            <w:hyperlink r:id="rId1638" w:history="1">
              <w:r w:rsidR="0047224F" w:rsidRPr="002E1E3F">
                <w:rPr>
                  <w:rStyle w:val="Hyperlink"/>
                  <w:rFonts w:ascii="Cambria" w:hAnsi="Cambria"/>
                  <w:sz w:val="20"/>
                  <w:szCs w:val="20"/>
                </w:rPr>
                <w:t>ECU44061</w:t>
              </w:r>
            </w:hyperlink>
          </w:p>
        </w:tc>
        <w:tc>
          <w:tcPr>
            <w:tcW w:w="2977" w:type="dxa"/>
          </w:tcPr>
          <w:p w14:paraId="0E180DB8"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International Economics A</w:t>
            </w:r>
          </w:p>
          <w:p w14:paraId="4BD2FB33" w14:textId="77777777" w:rsidR="0047224F" w:rsidRPr="002E1E3F" w:rsidRDefault="0047224F" w:rsidP="0047224F">
            <w:pPr>
              <w:spacing w:after="0" w:line="276" w:lineRule="auto"/>
              <w:ind w:left="176"/>
              <w:rPr>
                <w:rFonts w:ascii="Cambria" w:hAnsi="Cambria"/>
                <w:sz w:val="20"/>
                <w:szCs w:val="20"/>
              </w:rPr>
            </w:pPr>
          </w:p>
        </w:tc>
        <w:tc>
          <w:tcPr>
            <w:tcW w:w="708" w:type="dxa"/>
          </w:tcPr>
          <w:p w14:paraId="77FBA592"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0C0BCE46" w14:textId="77777777" w:rsidR="0047224F" w:rsidRPr="002E1E3F" w:rsidRDefault="00DB30BC" w:rsidP="0047224F">
            <w:pPr>
              <w:spacing w:after="0" w:line="276" w:lineRule="auto"/>
              <w:ind w:left="176"/>
              <w:rPr>
                <w:rFonts w:ascii="Cambria" w:hAnsi="Cambria"/>
                <w:sz w:val="20"/>
                <w:szCs w:val="20"/>
              </w:rPr>
            </w:pPr>
            <w:hyperlink r:id="rId1639"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40" w:history="1">
              <w:r w:rsidR="0047224F" w:rsidRPr="002E1E3F">
                <w:rPr>
                  <w:rStyle w:val="Hyperlink"/>
                  <w:rFonts w:ascii="Cambria" w:hAnsi="Cambria" w:cs="Segoe UI"/>
                  <w:sz w:val="20"/>
                  <w:szCs w:val="20"/>
                </w:rPr>
                <w:t>ECU22012</w:t>
              </w:r>
            </w:hyperlink>
          </w:p>
        </w:tc>
        <w:tc>
          <w:tcPr>
            <w:tcW w:w="1418" w:type="dxa"/>
            <w:vAlign w:val="center"/>
          </w:tcPr>
          <w:p w14:paraId="3BF50D33"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43083917"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47224F" w:rsidRPr="002E1E3F" w14:paraId="56F38BE4" w14:textId="77777777" w:rsidTr="0047224F">
        <w:tc>
          <w:tcPr>
            <w:tcW w:w="1560" w:type="dxa"/>
          </w:tcPr>
          <w:p w14:paraId="159DEF2B" w14:textId="77777777" w:rsidR="0047224F" w:rsidRPr="002E1E3F" w:rsidRDefault="00DB30BC" w:rsidP="0047224F">
            <w:pPr>
              <w:spacing w:after="0" w:line="276" w:lineRule="auto"/>
              <w:ind w:left="176"/>
              <w:rPr>
                <w:rFonts w:ascii="Cambria" w:hAnsi="Cambria"/>
                <w:sz w:val="20"/>
                <w:szCs w:val="20"/>
              </w:rPr>
            </w:pPr>
            <w:hyperlink r:id="rId1641" w:history="1">
              <w:r w:rsidR="0047224F" w:rsidRPr="002E1E3F">
                <w:rPr>
                  <w:rStyle w:val="Hyperlink"/>
                  <w:rFonts w:ascii="Cambria" w:hAnsi="Cambria"/>
                  <w:sz w:val="20"/>
                  <w:szCs w:val="20"/>
                </w:rPr>
                <w:t>ECU44071</w:t>
              </w:r>
            </w:hyperlink>
          </w:p>
        </w:tc>
        <w:tc>
          <w:tcPr>
            <w:tcW w:w="2977" w:type="dxa"/>
          </w:tcPr>
          <w:p w14:paraId="66ECF519"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Economic &amp; Legal Aspects of Competition Policy A</w:t>
            </w:r>
          </w:p>
        </w:tc>
        <w:tc>
          <w:tcPr>
            <w:tcW w:w="708" w:type="dxa"/>
          </w:tcPr>
          <w:p w14:paraId="2B83ADEE"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75B441E0" w14:textId="77777777" w:rsidR="0047224F" w:rsidRPr="002E1E3F" w:rsidRDefault="00DB30BC" w:rsidP="0047224F">
            <w:pPr>
              <w:spacing w:after="0" w:line="276" w:lineRule="auto"/>
              <w:ind w:left="176"/>
              <w:rPr>
                <w:rFonts w:ascii="Cambria" w:hAnsi="Cambria"/>
                <w:sz w:val="20"/>
                <w:szCs w:val="20"/>
              </w:rPr>
            </w:pPr>
            <w:hyperlink r:id="rId1642"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43" w:history="1">
              <w:r w:rsidR="0047224F" w:rsidRPr="002E1E3F">
                <w:rPr>
                  <w:rStyle w:val="Hyperlink"/>
                  <w:rFonts w:ascii="Cambria" w:hAnsi="Cambria" w:cs="Segoe UI"/>
                  <w:sz w:val="20"/>
                  <w:szCs w:val="20"/>
                </w:rPr>
                <w:t>ECU22012</w:t>
              </w:r>
            </w:hyperlink>
          </w:p>
        </w:tc>
        <w:tc>
          <w:tcPr>
            <w:tcW w:w="1418" w:type="dxa"/>
            <w:vAlign w:val="center"/>
          </w:tcPr>
          <w:p w14:paraId="1F5013FB"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E1B4359"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47224F" w:rsidRPr="002E1E3F" w14:paraId="6868745B" w14:textId="77777777" w:rsidTr="0047224F">
        <w:tc>
          <w:tcPr>
            <w:tcW w:w="1560" w:type="dxa"/>
          </w:tcPr>
          <w:p w14:paraId="584A8C82" w14:textId="77777777" w:rsidR="0047224F" w:rsidRPr="002E1E3F" w:rsidRDefault="00DB30BC" w:rsidP="0047224F">
            <w:pPr>
              <w:spacing w:after="0" w:line="276" w:lineRule="auto"/>
              <w:ind w:left="176"/>
              <w:rPr>
                <w:rFonts w:ascii="Cambria" w:hAnsi="Cambria"/>
                <w:sz w:val="20"/>
                <w:szCs w:val="20"/>
              </w:rPr>
            </w:pPr>
            <w:hyperlink r:id="rId1644" w:history="1">
              <w:r w:rsidR="0047224F" w:rsidRPr="002E1E3F">
                <w:rPr>
                  <w:rStyle w:val="Hyperlink"/>
                  <w:rFonts w:ascii="Cambria" w:hAnsi="Cambria"/>
                  <w:sz w:val="20"/>
                  <w:szCs w:val="20"/>
                </w:rPr>
                <w:t>ECU44081</w:t>
              </w:r>
            </w:hyperlink>
          </w:p>
        </w:tc>
        <w:tc>
          <w:tcPr>
            <w:tcW w:w="2977" w:type="dxa"/>
          </w:tcPr>
          <w:p w14:paraId="3EFD3988"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Applied Economics A</w:t>
            </w:r>
          </w:p>
          <w:p w14:paraId="1394FC3D" w14:textId="77777777" w:rsidR="0047224F" w:rsidRPr="002E1E3F" w:rsidRDefault="0047224F" w:rsidP="0047224F">
            <w:pPr>
              <w:spacing w:after="0" w:line="276" w:lineRule="auto"/>
              <w:ind w:left="176"/>
              <w:rPr>
                <w:rFonts w:ascii="Cambria" w:hAnsi="Cambria"/>
                <w:sz w:val="20"/>
                <w:szCs w:val="20"/>
              </w:rPr>
            </w:pPr>
          </w:p>
        </w:tc>
        <w:tc>
          <w:tcPr>
            <w:tcW w:w="708" w:type="dxa"/>
          </w:tcPr>
          <w:p w14:paraId="559D5DDE"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1126DFD9" w14:textId="77777777" w:rsidR="0047224F" w:rsidRPr="002E1E3F" w:rsidRDefault="00DB30BC" w:rsidP="0047224F">
            <w:pPr>
              <w:spacing w:after="0" w:line="276" w:lineRule="auto"/>
              <w:ind w:left="176"/>
              <w:rPr>
                <w:rFonts w:ascii="Cambria" w:hAnsi="Cambria"/>
                <w:sz w:val="20"/>
                <w:szCs w:val="20"/>
              </w:rPr>
            </w:pPr>
            <w:hyperlink r:id="rId1645"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46" w:history="1">
              <w:r w:rsidR="0047224F" w:rsidRPr="002E1E3F">
                <w:rPr>
                  <w:rStyle w:val="Hyperlink"/>
                  <w:rFonts w:ascii="Cambria" w:hAnsi="Cambria" w:cs="Segoe UI"/>
                  <w:sz w:val="20"/>
                  <w:szCs w:val="20"/>
                </w:rPr>
                <w:t>ECU22012</w:t>
              </w:r>
            </w:hyperlink>
          </w:p>
        </w:tc>
        <w:tc>
          <w:tcPr>
            <w:tcW w:w="1418" w:type="dxa"/>
            <w:vAlign w:val="center"/>
          </w:tcPr>
          <w:p w14:paraId="1B664547"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3D7C662C"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47224F" w:rsidRPr="002E1E3F" w14:paraId="689F6328" w14:textId="77777777" w:rsidTr="0047224F">
        <w:tc>
          <w:tcPr>
            <w:tcW w:w="1560" w:type="dxa"/>
          </w:tcPr>
          <w:p w14:paraId="3172D90F" w14:textId="77777777" w:rsidR="0047224F" w:rsidRPr="002E1E3F" w:rsidRDefault="00DB30BC" w:rsidP="0047224F">
            <w:pPr>
              <w:spacing w:after="0" w:line="276" w:lineRule="auto"/>
              <w:ind w:left="176"/>
              <w:rPr>
                <w:rFonts w:ascii="Cambria" w:hAnsi="Cambria"/>
                <w:sz w:val="20"/>
                <w:szCs w:val="20"/>
              </w:rPr>
            </w:pPr>
            <w:hyperlink r:id="rId1647" w:history="1">
              <w:r w:rsidR="0047224F" w:rsidRPr="002E1E3F">
                <w:rPr>
                  <w:rStyle w:val="Hyperlink"/>
                  <w:rFonts w:ascii="Cambria" w:hAnsi="Cambria"/>
                  <w:sz w:val="20"/>
                  <w:szCs w:val="20"/>
                </w:rPr>
                <w:t>ECU44101</w:t>
              </w:r>
            </w:hyperlink>
          </w:p>
        </w:tc>
        <w:tc>
          <w:tcPr>
            <w:tcW w:w="2977" w:type="dxa"/>
          </w:tcPr>
          <w:p w14:paraId="1DFDD1F8"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Topics in Political Economy A</w:t>
            </w:r>
          </w:p>
        </w:tc>
        <w:tc>
          <w:tcPr>
            <w:tcW w:w="708" w:type="dxa"/>
          </w:tcPr>
          <w:p w14:paraId="2D6CE672"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45D1649A" w14:textId="77777777" w:rsidR="0047224F" w:rsidRPr="002E1E3F" w:rsidRDefault="00DB30BC" w:rsidP="0047224F">
            <w:pPr>
              <w:spacing w:after="0" w:line="276" w:lineRule="auto"/>
              <w:ind w:left="176"/>
              <w:rPr>
                <w:rFonts w:ascii="Cambria" w:hAnsi="Cambria" w:cs="Segoe UI"/>
                <w:sz w:val="20"/>
                <w:szCs w:val="20"/>
              </w:rPr>
            </w:pPr>
            <w:hyperlink r:id="rId1648"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49" w:history="1">
              <w:r w:rsidR="0047224F" w:rsidRPr="002E1E3F">
                <w:rPr>
                  <w:rStyle w:val="Hyperlink"/>
                  <w:rFonts w:ascii="Cambria" w:hAnsi="Cambria" w:cs="Segoe UI"/>
                  <w:sz w:val="20"/>
                  <w:szCs w:val="20"/>
                </w:rPr>
                <w:t>ECU22012</w:t>
              </w:r>
            </w:hyperlink>
          </w:p>
        </w:tc>
        <w:tc>
          <w:tcPr>
            <w:tcW w:w="1418" w:type="dxa"/>
            <w:vAlign w:val="center"/>
          </w:tcPr>
          <w:p w14:paraId="0D0D42D6" w14:textId="77777777" w:rsidR="0047224F" w:rsidRPr="002E1E3F" w:rsidRDefault="0047224F" w:rsidP="0047224F">
            <w:pPr>
              <w:spacing w:after="0" w:line="276" w:lineRule="auto"/>
              <w:ind w:left="176"/>
              <w:rPr>
                <w:rFonts w:ascii="Cambria" w:hAnsi="Cambria" w:cs="Segoe UI"/>
                <w:sz w:val="20"/>
                <w:szCs w:val="20"/>
              </w:rPr>
            </w:pPr>
          </w:p>
        </w:tc>
        <w:tc>
          <w:tcPr>
            <w:tcW w:w="1417" w:type="dxa"/>
          </w:tcPr>
          <w:p w14:paraId="50C9CBE1"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47224F" w:rsidRPr="002E1E3F" w14:paraId="700AA9F5" w14:textId="77777777" w:rsidTr="0047224F">
        <w:tc>
          <w:tcPr>
            <w:tcW w:w="10915" w:type="dxa"/>
            <w:gridSpan w:val="6"/>
          </w:tcPr>
          <w:p w14:paraId="45ABEF5D" w14:textId="77777777" w:rsidR="0047224F" w:rsidRPr="002E1E3F" w:rsidRDefault="0047224F" w:rsidP="0047224F">
            <w:pPr>
              <w:spacing w:after="0" w:line="276" w:lineRule="auto"/>
              <w:ind w:left="176"/>
              <w:jc w:val="center"/>
              <w:rPr>
                <w:rFonts w:ascii="Cambria" w:hAnsi="Cambria" w:cs="Segoe UI"/>
                <w:b/>
                <w:sz w:val="20"/>
                <w:szCs w:val="20"/>
              </w:rPr>
            </w:pPr>
            <w:r w:rsidRPr="002E1E3F">
              <w:rPr>
                <w:rFonts w:ascii="Cambria" w:hAnsi="Cambria" w:cs="Segoe UI"/>
                <w:b/>
                <w:sz w:val="20"/>
                <w:szCs w:val="20"/>
              </w:rPr>
              <w:t>Semester Two Modules</w:t>
            </w:r>
          </w:p>
        </w:tc>
      </w:tr>
      <w:tr w:rsidR="0047224F" w:rsidRPr="002E1E3F" w14:paraId="1D160D11" w14:textId="77777777" w:rsidTr="0047224F">
        <w:tc>
          <w:tcPr>
            <w:tcW w:w="1560" w:type="dxa"/>
          </w:tcPr>
          <w:p w14:paraId="642720C6" w14:textId="77777777" w:rsidR="0047224F" w:rsidRPr="002E1E3F" w:rsidRDefault="00DB30BC" w:rsidP="0047224F">
            <w:pPr>
              <w:spacing w:after="0" w:line="276" w:lineRule="auto"/>
              <w:ind w:left="176"/>
              <w:rPr>
                <w:rFonts w:ascii="Cambria" w:hAnsi="Cambria"/>
                <w:sz w:val="20"/>
                <w:szCs w:val="20"/>
              </w:rPr>
            </w:pPr>
            <w:hyperlink r:id="rId1650" w:history="1">
              <w:r w:rsidR="0047224F" w:rsidRPr="002E1E3F">
                <w:rPr>
                  <w:rStyle w:val="Hyperlink"/>
                  <w:rFonts w:ascii="Cambria" w:hAnsi="Cambria"/>
                  <w:sz w:val="20"/>
                  <w:szCs w:val="20"/>
                </w:rPr>
                <w:t>ECU44012</w:t>
              </w:r>
            </w:hyperlink>
          </w:p>
        </w:tc>
        <w:tc>
          <w:tcPr>
            <w:tcW w:w="2977" w:type="dxa"/>
          </w:tcPr>
          <w:p w14:paraId="4C214709"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Economic Theory B</w:t>
            </w:r>
          </w:p>
          <w:p w14:paraId="33AF0ED2" w14:textId="77777777" w:rsidR="0047224F" w:rsidRPr="002E1E3F" w:rsidRDefault="0047224F" w:rsidP="0047224F">
            <w:pPr>
              <w:spacing w:after="0" w:line="276" w:lineRule="auto"/>
              <w:ind w:left="176"/>
              <w:rPr>
                <w:rFonts w:ascii="Cambria" w:hAnsi="Cambria"/>
                <w:sz w:val="20"/>
                <w:szCs w:val="20"/>
              </w:rPr>
            </w:pPr>
          </w:p>
        </w:tc>
        <w:tc>
          <w:tcPr>
            <w:tcW w:w="708" w:type="dxa"/>
          </w:tcPr>
          <w:p w14:paraId="5DD84D01"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4E0EFA7A" w14:textId="77777777" w:rsidR="0047224F" w:rsidRPr="002E1E3F" w:rsidRDefault="00DB30BC" w:rsidP="0047224F">
            <w:pPr>
              <w:spacing w:after="0" w:line="276" w:lineRule="auto"/>
              <w:ind w:left="176"/>
              <w:rPr>
                <w:rFonts w:ascii="Cambria" w:hAnsi="Cambria"/>
                <w:sz w:val="20"/>
                <w:szCs w:val="20"/>
              </w:rPr>
            </w:pPr>
            <w:hyperlink r:id="rId1651" w:history="1">
              <w:r w:rsidR="0047224F" w:rsidRPr="002E1E3F">
                <w:rPr>
                  <w:rStyle w:val="Hyperlink"/>
                  <w:rFonts w:ascii="Cambria" w:hAnsi="Cambria"/>
                  <w:sz w:val="20"/>
                  <w:szCs w:val="20"/>
                </w:rPr>
                <w:t>ECU33011</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&amp; </w:t>
            </w:r>
            <w:hyperlink r:id="rId1652" w:history="1">
              <w:r w:rsidR="0047224F" w:rsidRPr="002E1E3F">
                <w:rPr>
                  <w:rStyle w:val="Hyperlink"/>
                  <w:rFonts w:ascii="Cambria" w:hAnsi="Cambria"/>
                  <w:sz w:val="20"/>
                  <w:szCs w:val="20"/>
                </w:rPr>
                <w:t>ECU33012</w:t>
              </w:r>
            </w:hyperlink>
          </w:p>
        </w:tc>
        <w:tc>
          <w:tcPr>
            <w:tcW w:w="1418" w:type="dxa"/>
            <w:vAlign w:val="center"/>
          </w:tcPr>
          <w:p w14:paraId="2FABEF5E"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20AA2D7" w14:textId="77777777" w:rsidR="0047224F" w:rsidRPr="002E1E3F" w:rsidRDefault="0047224F" w:rsidP="0047224F">
            <w:pPr>
              <w:spacing w:after="0" w:line="276" w:lineRule="auto"/>
              <w:ind w:left="176"/>
              <w:rPr>
                <w:rFonts w:ascii="Cambria" w:hAnsi="Cambria" w:cs="Segoe UI"/>
                <w:sz w:val="20"/>
                <w:szCs w:val="20"/>
              </w:rPr>
            </w:pPr>
            <w:r>
              <w:rPr>
                <w:rFonts w:ascii="Cambria" w:hAnsi="Cambria" w:cs="Segoe UI"/>
                <w:sz w:val="20"/>
                <w:szCs w:val="20"/>
              </w:rPr>
              <w:t>Optional</w:t>
            </w:r>
          </w:p>
        </w:tc>
      </w:tr>
      <w:tr w:rsidR="0047224F" w:rsidRPr="002E1E3F" w14:paraId="6F176796" w14:textId="77777777" w:rsidTr="0047224F">
        <w:tc>
          <w:tcPr>
            <w:tcW w:w="1560" w:type="dxa"/>
          </w:tcPr>
          <w:p w14:paraId="71FFFB7F" w14:textId="77777777" w:rsidR="0047224F" w:rsidRPr="002E1E3F" w:rsidRDefault="00DB30BC" w:rsidP="0047224F">
            <w:pPr>
              <w:spacing w:after="0" w:line="276" w:lineRule="auto"/>
              <w:ind w:left="176"/>
              <w:rPr>
                <w:rFonts w:ascii="Cambria" w:hAnsi="Cambria"/>
                <w:b/>
                <w:sz w:val="20"/>
                <w:szCs w:val="20"/>
              </w:rPr>
            </w:pPr>
            <w:hyperlink r:id="rId1653" w:history="1">
              <w:r w:rsidR="0047224F" w:rsidRPr="002E1E3F">
                <w:rPr>
                  <w:rStyle w:val="Hyperlink"/>
                  <w:rFonts w:ascii="Cambria" w:hAnsi="Cambria"/>
                  <w:sz w:val="20"/>
                  <w:szCs w:val="20"/>
                </w:rPr>
                <w:t>ECU44022</w:t>
              </w:r>
            </w:hyperlink>
          </w:p>
        </w:tc>
        <w:tc>
          <w:tcPr>
            <w:tcW w:w="2977" w:type="dxa"/>
          </w:tcPr>
          <w:p w14:paraId="04602B6E"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World Economy B</w:t>
            </w:r>
          </w:p>
          <w:p w14:paraId="786ECAD6" w14:textId="77777777" w:rsidR="0047224F" w:rsidRPr="002E1E3F" w:rsidRDefault="0047224F" w:rsidP="0047224F">
            <w:pPr>
              <w:spacing w:after="0" w:line="276" w:lineRule="auto"/>
              <w:ind w:left="176"/>
              <w:rPr>
                <w:rFonts w:ascii="Cambria" w:hAnsi="Cambria"/>
                <w:b/>
                <w:sz w:val="20"/>
                <w:szCs w:val="20"/>
              </w:rPr>
            </w:pPr>
          </w:p>
        </w:tc>
        <w:tc>
          <w:tcPr>
            <w:tcW w:w="708" w:type="dxa"/>
          </w:tcPr>
          <w:p w14:paraId="4D687691"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10</w:t>
            </w:r>
          </w:p>
        </w:tc>
        <w:tc>
          <w:tcPr>
            <w:tcW w:w="2835" w:type="dxa"/>
            <w:vAlign w:val="center"/>
          </w:tcPr>
          <w:p w14:paraId="3B997836" w14:textId="77777777" w:rsidR="0047224F" w:rsidRPr="002E1E3F" w:rsidRDefault="00DB30BC" w:rsidP="0047224F">
            <w:pPr>
              <w:spacing w:after="0" w:line="276" w:lineRule="auto"/>
              <w:ind w:left="176"/>
              <w:rPr>
                <w:rFonts w:ascii="Cambria" w:hAnsi="Cambria"/>
                <w:b/>
                <w:sz w:val="20"/>
                <w:szCs w:val="20"/>
              </w:rPr>
            </w:pPr>
            <w:hyperlink r:id="rId1654"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55" w:history="1">
              <w:r w:rsidR="0047224F" w:rsidRPr="002E1E3F">
                <w:rPr>
                  <w:rStyle w:val="Hyperlink"/>
                  <w:rFonts w:ascii="Cambria" w:hAnsi="Cambria" w:cs="Segoe UI"/>
                  <w:sz w:val="20"/>
                  <w:szCs w:val="20"/>
                </w:rPr>
                <w:t>ECU22012</w:t>
              </w:r>
            </w:hyperlink>
          </w:p>
        </w:tc>
        <w:tc>
          <w:tcPr>
            <w:tcW w:w="1418" w:type="dxa"/>
            <w:vAlign w:val="center"/>
          </w:tcPr>
          <w:p w14:paraId="09A579CD"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2C3E5A35"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760A1399" w14:textId="77777777" w:rsidTr="0047224F">
        <w:tc>
          <w:tcPr>
            <w:tcW w:w="1560" w:type="dxa"/>
          </w:tcPr>
          <w:p w14:paraId="6FEDD881" w14:textId="77777777" w:rsidR="0047224F" w:rsidRPr="002E1E3F" w:rsidRDefault="00DB30BC" w:rsidP="0047224F">
            <w:pPr>
              <w:spacing w:after="0" w:line="276" w:lineRule="auto"/>
              <w:ind w:left="176"/>
              <w:rPr>
                <w:rFonts w:ascii="Cambria" w:hAnsi="Cambria"/>
                <w:b/>
                <w:sz w:val="20"/>
                <w:szCs w:val="20"/>
              </w:rPr>
            </w:pPr>
            <w:hyperlink r:id="rId1656" w:history="1">
              <w:r w:rsidR="0047224F" w:rsidRPr="002E1E3F">
                <w:rPr>
                  <w:rStyle w:val="Hyperlink"/>
                  <w:rFonts w:ascii="Cambria" w:hAnsi="Cambria"/>
                  <w:sz w:val="20"/>
                  <w:szCs w:val="20"/>
                </w:rPr>
                <w:t>ECU44034</w:t>
              </w:r>
            </w:hyperlink>
          </w:p>
        </w:tc>
        <w:tc>
          <w:tcPr>
            <w:tcW w:w="2977" w:type="dxa"/>
          </w:tcPr>
          <w:p w14:paraId="1297C62D"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Development Economics B</w:t>
            </w:r>
          </w:p>
          <w:p w14:paraId="639A62D2" w14:textId="77777777" w:rsidR="0047224F" w:rsidRPr="002E1E3F" w:rsidRDefault="0047224F" w:rsidP="0047224F">
            <w:pPr>
              <w:spacing w:after="0" w:line="276" w:lineRule="auto"/>
              <w:ind w:left="176"/>
              <w:rPr>
                <w:rFonts w:ascii="Cambria" w:hAnsi="Cambria"/>
                <w:b/>
                <w:sz w:val="20"/>
                <w:szCs w:val="20"/>
              </w:rPr>
            </w:pPr>
          </w:p>
        </w:tc>
        <w:tc>
          <w:tcPr>
            <w:tcW w:w="708" w:type="dxa"/>
          </w:tcPr>
          <w:p w14:paraId="34CDEE27"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sz w:val="20"/>
                <w:szCs w:val="20"/>
              </w:rPr>
              <w:t>10</w:t>
            </w:r>
          </w:p>
        </w:tc>
        <w:tc>
          <w:tcPr>
            <w:tcW w:w="2835" w:type="dxa"/>
            <w:vAlign w:val="center"/>
          </w:tcPr>
          <w:p w14:paraId="5B361C2B" w14:textId="77777777" w:rsidR="0047224F" w:rsidRPr="002E1E3F" w:rsidRDefault="00DB30BC" w:rsidP="0047224F">
            <w:pPr>
              <w:spacing w:after="0" w:line="276" w:lineRule="auto"/>
              <w:ind w:left="176"/>
              <w:rPr>
                <w:rFonts w:ascii="Cambria" w:hAnsi="Cambria"/>
                <w:b/>
                <w:sz w:val="20"/>
                <w:szCs w:val="20"/>
              </w:rPr>
            </w:pPr>
            <w:hyperlink r:id="rId1657"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58" w:history="1">
              <w:r w:rsidR="0047224F" w:rsidRPr="002E1E3F">
                <w:rPr>
                  <w:rStyle w:val="Hyperlink"/>
                  <w:rFonts w:ascii="Cambria" w:hAnsi="Cambria" w:cs="Segoe UI"/>
                  <w:sz w:val="20"/>
                  <w:szCs w:val="20"/>
                </w:rPr>
                <w:t>ECU22012</w:t>
              </w:r>
            </w:hyperlink>
          </w:p>
        </w:tc>
        <w:tc>
          <w:tcPr>
            <w:tcW w:w="1418" w:type="dxa"/>
            <w:vAlign w:val="center"/>
          </w:tcPr>
          <w:p w14:paraId="45E37AD5"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42EC15B8"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7A5CA4D4" w14:textId="77777777" w:rsidTr="0047224F">
        <w:tc>
          <w:tcPr>
            <w:tcW w:w="1560" w:type="dxa"/>
          </w:tcPr>
          <w:p w14:paraId="7B9EDA07" w14:textId="77777777" w:rsidR="0047224F" w:rsidRPr="002E1E3F" w:rsidRDefault="00DB30BC" w:rsidP="0047224F">
            <w:pPr>
              <w:spacing w:after="0" w:line="276" w:lineRule="auto"/>
              <w:ind w:left="176"/>
              <w:rPr>
                <w:rFonts w:ascii="Cambria" w:hAnsi="Cambria" w:cs="Segoe UI"/>
                <w:sz w:val="20"/>
                <w:szCs w:val="20"/>
              </w:rPr>
            </w:pPr>
            <w:hyperlink r:id="rId1659" w:history="1">
              <w:r w:rsidR="0047224F" w:rsidRPr="002E1E3F">
                <w:rPr>
                  <w:rStyle w:val="Hyperlink"/>
                  <w:rFonts w:ascii="Cambria" w:hAnsi="Cambria"/>
                  <w:sz w:val="20"/>
                  <w:szCs w:val="20"/>
                </w:rPr>
                <w:t>ECU44042</w:t>
              </w:r>
            </w:hyperlink>
          </w:p>
        </w:tc>
        <w:tc>
          <w:tcPr>
            <w:tcW w:w="2977" w:type="dxa"/>
          </w:tcPr>
          <w:p w14:paraId="181F2BB7"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sz w:val="20"/>
                <w:szCs w:val="20"/>
              </w:rPr>
              <w:t>Economics of Financial Markets B</w:t>
            </w:r>
          </w:p>
        </w:tc>
        <w:tc>
          <w:tcPr>
            <w:tcW w:w="708" w:type="dxa"/>
          </w:tcPr>
          <w:p w14:paraId="7EDCD7FB"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sz w:val="20"/>
                <w:szCs w:val="20"/>
              </w:rPr>
              <w:t>10</w:t>
            </w:r>
          </w:p>
        </w:tc>
        <w:tc>
          <w:tcPr>
            <w:tcW w:w="2835" w:type="dxa"/>
            <w:vAlign w:val="center"/>
          </w:tcPr>
          <w:p w14:paraId="7956A37A" w14:textId="77777777" w:rsidR="0047224F" w:rsidRPr="002E1E3F" w:rsidRDefault="00DB30BC" w:rsidP="0047224F">
            <w:pPr>
              <w:spacing w:after="0" w:line="276" w:lineRule="auto"/>
              <w:ind w:left="176"/>
              <w:rPr>
                <w:rFonts w:ascii="Cambria" w:hAnsi="Cambria"/>
                <w:b/>
                <w:sz w:val="20"/>
                <w:szCs w:val="20"/>
              </w:rPr>
            </w:pPr>
            <w:hyperlink r:id="rId1660" w:history="1">
              <w:r w:rsidR="0047224F" w:rsidRPr="002E1E3F">
                <w:rPr>
                  <w:rStyle w:val="Hyperlink"/>
                  <w:rFonts w:ascii="Cambria" w:hAnsi="Cambria"/>
                  <w:sz w:val="20"/>
                  <w:szCs w:val="20"/>
                </w:rPr>
                <w:t>ECU33051</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&amp; </w:t>
            </w:r>
            <w:hyperlink r:id="rId1661" w:history="1">
              <w:r w:rsidR="0047224F" w:rsidRPr="002E1E3F">
                <w:rPr>
                  <w:rStyle w:val="Hyperlink"/>
                  <w:rFonts w:ascii="Cambria" w:hAnsi="Cambria"/>
                  <w:sz w:val="20"/>
                  <w:szCs w:val="20"/>
                </w:rPr>
                <w:t>ECU33052</w:t>
              </w:r>
            </w:hyperlink>
            <w:r w:rsidR="0047224F" w:rsidRPr="002E1E3F">
              <w:rPr>
                <w:rFonts w:ascii="Cambria" w:hAnsi="Cambria" w:cs="Segoe UI"/>
                <w:sz w:val="20"/>
                <w:szCs w:val="20"/>
              </w:rPr>
              <w:t xml:space="preserve">, </w:t>
            </w:r>
            <w:hyperlink r:id="rId1662" w:history="1">
              <w:r w:rsidR="0047224F" w:rsidRPr="002E1E3F">
                <w:rPr>
                  <w:rStyle w:val="Hyperlink"/>
                  <w:rFonts w:ascii="Cambria" w:hAnsi="Cambria"/>
                  <w:sz w:val="20"/>
                  <w:szCs w:val="20"/>
                </w:rPr>
                <w:t>ECU33091</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&amp; </w:t>
            </w:r>
            <w:hyperlink r:id="rId1663" w:history="1">
              <w:r w:rsidR="0047224F" w:rsidRPr="002E1E3F">
                <w:rPr>
                  <w:rStyle w:val="Hyperlink"/>
                  <w:rFonts w:ascii="Cambria" w:hAnsi="Cambria"/>
                  <w:sz w:val="20"/>
                  <w:szCs w:val="20"/>
                </w:rPr>
                <w:t>ECU33092</w:t>
              </w:r>
            </w:hyperlink>
          </w:p>
        </w:tc>
        <w:tc>
          <w:tcPr>
            <w:tcW w:w="1418" w:type="dxa"/>
            <w:vAlign w:val="center"/>
          </w:tcPr>
          <w:p w14:paraId="0BCA83B9"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32C022E" w14:textId="77777777" w:rsidR="0047224F" w:rsidRPr="002E1E3F" w:rsidRDefault="0047224F" w:rsidP="0047224F">
            <w:pPr>
              <w:spacing w:after="0" w:line="276" w:lineRule="auto"/>
              <w:ind w:left="176"/>
              <w:rPr>
                <w:rFonts w:ascii="Cambria" w:hAnsi="Cambria"/>
                <w:b/>
                <w:sz w:val="20"/>
                <w:szCs w:val="20"/>
              </w:rPr>
            </w:pPr>
            <w:r w:rsidRPr="002E1E3F">
              <w:rPr>
                <w:rFonts w:ascii="Cambria" w:hAnsi="Cambria" w:cs="Segoe UI"/>
                <w:sz w:val="20"/>
                <w:szCs w:val="20"/>
              </w:rPr>
              <w:t>Optional</w:t>
            </w:r>
          </w:p>
        </w:tc>
      </w:tr>
      <w:tr w:rsidR="0047224F" w:rsidRPr="002E1E3F" w14:paraId="56922D39" w14:textId="77777777" w:rsidTr="0047224F">
        <w:tc>
          <w:tcPr>
            <w:tcW w:w="1560" w:type="dxa"/>
          </w:tcPr>
          <w:p w14:paraId="4F2C5E9D" w14:textId="77777777" w:rsidR="0047224F" w:rsidRPr="002E1E3F" w:rsidRDefault="00DB30BC" w:rsidP="0047224F">
            <w:pPr>
              <w:spacing w:after="0" w:line="276" w:lineRule="auto"/>
              <w:ind w:left="176"/>
              <w:rPr>
                <w:rFonts w:ascii="Cambria" w:hAnsi="Cambria"/>
                <w:sz w:val="20"/>
                <w:szCs w:val="20"/>
              </w:rPr>
            </w:pPr>
            <w:hyperlink r:id="rId1664" w:history="1">
              <w:r w:rsidR="0047224F" w:rsidRPr="002E1E3F">
                <w:rPr>
                  <w:rStyle w:val="Hyperlink"/>
                  <w:rFonts w:ascii="Cambria" w:hAnsi="Cambria"/>
                  <w:sz w:val="20"/>
                  <w:szCs w:val="20"/>
                </w:rPr>
                <w:t>ECU44052</w:t>
              </w:r>
            </w:hyperlink>
          </w:p>
        </w:tc>
        <w:tc>
          <w:tcPr>
            <w:tcW w:w="2977" w:type="dxa"/>
          </w:tcPr>
          <w:p w14:paraId="743681C7"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Quantitative Methods B</w:t>
            </w:r>
          </w:p>
        </w:tc>
        <w:tc>
          <w:tcPr>
            <w:tcW w:w="708" w:type="dxa"/>
          </w:tcPr>
          <w:p w14:paraId="6A1D99D7"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0CA3B256" w14:textId="77777777" w:rsidR="0047224F" w:rsidRPr="002E1E3F" w:rsidRDefault="00DB30BC" w:rsidP="0047224F">
            <w:pPr>
              <w:spacing w:after="0" w:line="276" w:lineRule="auto"/>
              <w:ind w:left="176"/>
              <w:rPr>
                <w:rFonts w:ascii="Cambria" w:hAnsi="Cambria"/>
                <w:sz w:val="20"/>
                <w:szCs w:val="20"/>
              </w:rPr>
            </w:pPr>
            <w:hyperlink r:id="rId1665" w:history="1">
              <w:r w:rsidR="0047224F" w:rsidRPr="002E1E3F">
                <w:rPr>
                  <w:rStyle w:val="Hyperlink"/>
                  <w:rFonts w:ascii="Cambria" w:hAnsi="Cambria"/>
                  <w:sz w:val="20"/>
                  <w:szCs w:val="20"/>
                </w:rPr>
                <w:t>ECU33081</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&amp; </w:t>
            </w:r>
            <w:hyperlink r:id="rId1666" w:history="1">
              <w:r w:rsidR="0047224F" w:rsidRPr="002E1E3F">
                <w:rPr>
                  <w:rStyle w:val="Hyperlink"/>
                  <w:rFonts w:ascii="Cambria" w:hAnsi="Cambria"/>
                  <w:sz w:val="20"/>
                  <w:szCs w:val="20"/>
                </w:rPr>
                <w:t>ECU33082</w:t>
              </w:r>
            </w:hyperlink>
            <w:r w:rsidR="0047224F" w:rsidRPr="002E1E3F">
              <w:rPr>
                <w:rStyle w:val="Hyperlink"/>
                <w:rFonts w:ascii="Cambria" w:hAnsi="Cambria"/>
                <w:sz w:val="20"/>
                <w:szCs w:val="20"/>
              </w:rPr>
              <w:t xml:space="preserve"> </w:t>
            </w:r>
            <w:hyperlink r:id="rId1667" w:history="1">
              <w:r w:rsidR="0047224F" w:rsidRPr="002E1E3F">
                <w:rPr>
                  <w:rStyle w:val="Hyperlink"/>
                  <w:rFonts w:ascii="Cambria" w:hAnsi="Cambria"/>
                  <w:sz w:val="20"/>
                  <w:szCs w:val="20"/>
                </w:rPr>
                <w:t>ECU33091</w:t>
              </w:r>
            </w:hyperlink>
            <w:r w:rsidR="0047224F" w:rsidRPr="002E1E3F">
              <w:rPr>
                <w:rStyle w:val="Hyperlink"/>
                <w:rFonts w:ascii="Cambria" w:hAnsi="Cambria"/>
                <w:sz w:val="20"/>
                <w:szCs w:val="20"/>
              </w:rPr>
              <w:t xml:space="preserve"> </w:t>
            </w:r>
            <w:r w:rsidR="0047224F" w:rsidRPr="002E1E3F">
              <w:rPr>
                <w:rFonts w:ascii="Cambria" w:hAnsi="Cambria" w:cs="Segoe UI"/>
                <w:sz w:val="20"/>
                <w:szCs w:val="20"/>
              </w:rPr>
              <w:t xml:space="preserve">&amp; </w:t>
            </w:r>
            <w:hyperlink r:id="rId1668" w:history="1">
              <w:r w:rsidR="0047224F" w:rsidRPr="002E1E3F">
                <w:rPr>
                  <w:rStyle w:val="Hyperlink"/>
                  <w:rFonts w:ascii="Cambria" w:hAnsi="Cambria"/>
                  <w:sz w:val="20"/>
                  <w:szCs w:val="20"/>
                </w:rPr>
                <w:t>ECU33092</w:t>
              </w:r>
            </w:hyperlink>
          </w:p>
        </w:tc>
        <w:tc>
          <w:tcPr>
            <w:tcW w:w="1418" w:type="dxa"/>
            <w:vAlign w:val="center"/>
          </w:tcPr>
          <w:p w14:paraId="7EFD4FED"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6F02A43"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cs="Segoe UI"/>
                <w:sz w:val="20"/>
                <w:szCs w:val="20"/>
              </w:rPr>
              <w:t>Optional</w:t>
            </w:r>
          </w:p>
        </w:tc>
      </w:tr>
      <w:tr w:rsidR="0047224F" w:rsidRPr="002E1E3F" w14:paraId="7A45F859" w14:textId="77777777" w:rsidTr="0047224F">
        <w:tc>
          <w:tcPr>
            <w:tcW w:w="1560" w:type="dxa"/>
          </w:tcPr>
          <w:p w14:paraId="40DDB83A" w14:textId="77777777" w:rsidR="0047224F" w:rsidRPr="002E1E3F" w:rsidRDefault="00DB30BC" w:rsidP="0047224F">
            <w:pPr>
              <w:spacing w:after="0" w:line="276" w:lineRule="auto"/>
              <w:ind w:left="176"/>
              <w:rPr>
                <w:rFonts w:ascii="Cambria" w:hAnsi="Cambria"/>
                <w:sz w:val="20"/>
                <w:szCs w:val="20"/>
              </w:rPr>
            </w:pPr>
            <w:hyperlink r:id="rId1669" w:history="1">
              <w:r w:rsidR="0047224F" w:rsidRPr="002E1E3F">
                <w:rPr>
                  <w:rStyle w:val="Hyperlink"/>
                  <w:rFonts w:ascii="Cambria" w:hAnsi="Cambria"/>
                  <w:sz w:val="20"/>
                  <w:szCs w:val="20"/>
                </w:rPr>
                <w:t>ECU44062</w:t>
              </w:r>
            </w:hyperlink>
          </w:p>
        </w:tc>
        <w:tc>
          <w:tcPr>
            <w:tcW w:w="2977" w:type="dxa"/>
          </w:tcPr>
          <w:p w14:paraId="14F15EB7"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International Economics B</w:t>
            </w:r>
          </w:p>
          <w:p w14:paraId="0ACB5D90" w14:textId="77777777" w:rsidR="0047224F" w:rsidRPr="002E1E3F" w:rsidRDefault="0047224F" w:rsidP="0047224F">
            <w:pPr>
              <w:spacing w:after="0" w:line="276" w:lineRule="auto"/>
              <w:ind w:left="176"/>
              <w:rPr>
                <w:rFonts w:ascii="Cambria" w:hAnsi="Cambria"/>
                <w:sz w:val="20"/>
                <w:szCs w:val="20"/>
              </w:rPr>
            </w:pPr>
          </w:p>
        </w:tc>
        <w:tc>
          <w:tcPr>
            <w:tcW w:w="708" w:type="dxa"/>
          </w:tcPr>
          <w:p w14:paraId="36D110F0"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0D83A6CD" w14:textId="77777777" w:rsidR="0047224F" w:rsidRPr="002E1E3F" w:rsidRDefault="00DB30BC" w:rsidP="0047224F">
            <w:pPr>
              <w:spacing w:after="0" w:line="276" w:lineRule="auto"/>
              <w:ind w:left="176"/>
              <w:rPr>
                <w:rFonts w:ascii="Cambria" w:hAnsi="Cambria"/>
                <w:sz w:val="20"/>
                <w:szCs w:val="20"/>
              </w:rPr>
            </w:pPr>
            <w:hyperlink r:id="rId1670"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71" w:history="1">
              <w:r w:rsidR="0047224F" w:rsidRPr="002E1E3F">
                <w:rPr>
                  <w:rStyle w:val="Hyperlink"/>
                  <w:rFonts w:ascii="Cambria" w:hAnsi="Cambria" w:cs="Segoe UI"/>
                  <w:sz w:val="20"/>
                  <w:szCs w:val="20"/>
                </w:rPr>
                <w:t>ECU22012</w:t>
              </w:r>
            </w:hyperlink>
          </w:p>
        </w:tc>
        <w:tc>
          <w:tcPr>
            <w:tcW w:w="1418" w:type="dxa"/>
            <w:vAlign w:val="center"/>
          </w:tcPr>
          <w:p w14:paraId="0EA2B143"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1276FFF4"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47224F" w:rsidRPr="002E1E3F" w14:paraId="0DFC5A5D" w14:textId="77777777" w:rsidTr="0047224F">
        <w:tc>
          <w:tcPr>
            <w:tcW w:w="1560" w:type="dxa"/>
          </w:tcPr>
          <w:p w14:paraId="2DE6E3F1" w14:textId="77777777" w:rsidR="0047224F" w:rsidRPr="002E1E3F" w:rsidRDefault="00DB30BC" w:rsidP="0047224F">
            <w:pPr>
              <w:spacing w:after="0" w:line="276" w:lineRule="auto"/>
              <w:ind w:left="176"/>
              <w:rPr>
                <w:rFonts w:ascii="Cambria" w:hAnsi="Cambria"/>
                <w:sz w:val="20"/>
                <w:szCs w:val="20"/>
              </w:rPr>
            </w:pPr>
            <w:hyperlink r:id="rId1672" w:history="1">
              <w:r w:rsidR="0047224F" w:rsidRPr="002E1E3F">
                <w:rPr>
                  <w:rStyle w:val="Hyperlink"/>
                  <w:rFonts w:ascii="Cambria" w:hAnsi="Cambria"/>
                  <w:sz w:val="20"/>
                  <w:szCs w:val="20"/>
                </w:rPr>
                <w:t>ECU44082</w:t>
              </w:r>
            </w:hyperlink>
          </w:p>
        </w:tc>
        <w:tc>
          <w:tcPr>
            <w:tcW w:w="2977" w:type="dxa"/>
          </w:tcPr>
          <w:p w14:paraId="0DC3736A"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Applied Economics B</w:t>
            </w:r>
          </w:p>
          <w:p w14:paraId="1E2F5B56" w14:textId="77777777" w:rsidR="0047224F" w:rsidRPr="002E1E3F" w:rsidRDefault="0047224F" w:rsidP="0047224F">
            <w:pPr>
              <w:spacing w:after="0" w:line="276" w:lineRule="auto"/>
              <w:ind w:left="176"/>
              <w:rPr>
                <w:rFonts w:ascii="Cambria" w:hAnsi="Cambria"/>
                <w:sz w:val="20"/>
                <w:szCs w:val="20"/>
              </w:rPr>
            </w:pPr>
          </w:p>
        </w:tc>
        <w:tc>
          <w:tcPr>
            <w:tcW w:w="708" w:type="dxa"/>
          </w:tcPr>
          <w:p w14:paraId="19CFC411"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52A18123" w14:textId="77777777" w:rsidR="0047224F" w:rsidRPr="002E1E3F" w:rsidRDefault="00DB30BC" w:rsidP="0047224F">
            <w:pPr>
              <w:spacing w:after="0" w:line="276" w:lineRule="auto"/>
              <w:ind w:left="176"/>
              <w:rPr>
                <w:rFonts w:ascii="Cambria" w:hAnsi="Cambria" w:cs="Segoe UI"/>
                <w:sz w:val="20"/>
                <w:szCs w:val="20"/>
              </w:rPr>
            </w:pPr>
            <w:hyperlink r:id="rId1673"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74" w:history="1">
              <w:r w:rsidR="0047224F" w:rsidRPr="002E1E3F">
                <w:rPr>
                  <w:rStyle w:val="Hyperlink"/>
                  <w:rFonts w:ascii="Cambria" w:hAnsi="Cambria" w:cs="Segoe UI"/>
                  <w:sz w:val="20"/>
                  <w:szCs w:val="20"/>
                </w:rPr>
                <w:t>ECU22012</w:t>
              </w:r>
            </w:hyperlink>
          </w:p>
        </w:tc>
        <w:tc>
          <w:tcPr>
            <w:tcW w:w="1418" w:type="dxa"/>
            <w:vAlign w:val="center"/>
          </w:tcPr>
          <w:p w14:paraId="18E40810" w14:textId="77777777" w:rsidR="0047224F" w:rsidRPr="002E1E3F" w:rsidRDefault="0047224F" w:rsidP="0047224F">
            <w:pPr>
              <w:spacing w:after="0" w:line="276" w:lineRule="auto"/>
              <w:ind w:left="176"/>
              <w:rPr>
                <w:rFonts w:ascii="Cambria" w:hAnsi="Cambria" w:cs="Segoe UI"/>
                <w:sz w:val="20"/>
                <w:szCs w:val="20"/>
              </w:rPr>
            </w:pPr>
          </w:p>
        </w:tc>
        <w:tc>
          <w:tcPr>
            <w:tcW w:w="1417" w:type="dxa"/>
          </w:tcPr>
          <w:p w14:paraId="7F161A50"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47224F" w:rsidRPr="002E1E3F" w14:paraId="1DE5D471" w14:textId="77777777" w:rsidTr="0047224F">
        <w:tc>
          <w:tcPr>
            <w:tcW w:w="1560" w:type="dxa"/>
          </w:tcPr>
          <w:p w14:paraId="25235975" w14:textId="77777777" w:rsidR="0047224F" w:rsidRPr="002E1E3F" w:rsidRDefault="00DB30BC" w:rsidP="0047224F">
            <w:pPr>
              <w:spacing w:after="0" w:line="276" w:lineRule="auto"/>
              <w:ind w:left="176"/>
              <w:rPr>
                <w:rFonts w:ascii="Cambria" w:hAnsi="Cambria"/>
                <w:sz w:val="20"/>
                <w:szCs w:val="20"/>
              </w:rPr>
            </w:pPr>
            <w:hyperlink r:id="rId1675" w:history="1">
              <w:r w:rsidR="0047224F" w:rsidRPr="002E1E3F">
                <w:rPr>
                  <w:rStyle w:val="Hyperlink"/>
                  <w:rFonts w:ascii="Cambria" w:hAnsi="Cambria"/>
                  <w:sz w:val="20"/>
                  <w:szCs w:val="20"/>
                </w:rPr>
                <w:t>ECU44092</w:t>
              </w:r>
            </w:hyperlink>
          </w:p>
        </w:tc>
        <w:tc>
          <w:tcPr>
            <w:tcW w:w="2977" w:type="dxa"/>
          </w:tcPr>
          <w:p w14:paraId="582BB5C5"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History of Economic Thought and Policy B</w:t>
            </w:r>
          </w:p>
        </w:tc>
        <w:tc>
          <w:tcPr>
            <w:tcW w:w="708" w:type="dxa"/>
          </w:tcPr>
          <w:p w14:paraId="1FE91F5C"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4D64C943" w14:textId="77777777" w:rsidR="0047224F" w:rsidRPr="002E1E3F" w:rsidRDefault="00DB30BC" w:rsidP="0047224F">
            <w:pPr>
              <w:spacing w:after="0" w:line="276" w:lineRule="auto"/>
              <w:ind w:left="176"/>
              <w:rPr>
                <w:rFonts w:ascii="Cambria" w:hAnsi="Cambria" w:cs="Segoe UI"/>
                <w:sz w:val="20"/>
                <w:szCs w:val="20"/>
              </w:rPr>
            </w:pPr>
            <w:hyperlink r:id="rId1676"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77" w:history="1">
              <w:r w:rsidR="0047224F" w:rsidRPr="002E1E3F">
                <w:rPr>
                  <w:rStyle w:val="Hyperlink"/>
                  <w:rFonts w:ascii="Cambria" w:hAnsi="Cambria" w:cs="Segoe UI"/>
                  <w:sz w:val="20"/>
                  <w:szCs w:val="20"/>
                </w:rPr>
                <w:t>ECU22012</w:t>
              </w:r>
            </w:hyperlink>
          </w:p>
        </w:tc>
        <w:tc>
          <w:tcPr>
            <w:tcW w:w="1418" w:type="dxa"/>
            <w:vAlign w:val="center"/>
          </w:tcPr>
          <w:p w14:paraId="2E89FC10" w14:textId="77777777" w:rsidR="0047224F" w:rsidRPr="002E1E3F" w:rsidRDefault="0047224F" w:rsidP="0047224F">
            <w:pPr>
              <w:spacing w:after="0" w:line="276" w:lineRule="auto"/>
              <w:ind w:left="176"/>
              <w:rPr>
                <w:rFonts w:ascii="Cambria" w:hAnsi="Cambria" w:cs="Segoe UI"/>
                <w:sz w:val="20"/>
                <w:szCs w:val="20"/>
              </w:rPr>
            </w:pPr>
          </w:p>
        </w:tc>
        <w:tc>
          <w:tcPr>
            <w:tcW w:w="1417" w:type="dxa"/>
          </w:tcPr>
          <w:p w14:paraId="7E97BACA"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47224F" w:rsidRPr="002E1E3F" w14:paraId="36D48818" w14:textId="77777777" w:rsidTr="0047224F">
        <w:tc>
          <w:tcPr>
            <w:tcW w:w="1560" w:type="dxa"/>
          </w:tcPr>
          <w:p w14:paraId="1513ACAC" w14:textId="77777777" w:rsidR="0047224F" w:rsidRPr="002E1E3F" w:rsidRDefault="00DB30BC" w:rsidP="0047224F">
            <w:pPr>
              <w:spacing w:after="0" w:line="276" w:lineRule="auto"/>
              <w:ind w:left="176"/>
              <w:rPr>
                <w:rFonts w:ascii="Cambria" w:hAnsi="Cambria"/>
                <w:sz w:val="20"/>
                <w:szCs w:val="20"/>
              </w:rPr>
            </w:pPr>
            <w:hyperlink r:id="rId1678" w:history="1">
              <w:r w:rsidR="0047224F" w:rsidRPr="002E1E3F">
                <w:rPr>
                  <w:rStyle w:val="Hyperlink"/>
                  <w:rFonts w:ascii="Cambria" w:hAnsi="Cambria"/>
                  <w:sz w:val="20"/>
                  <w:szCs w:val="20"/>
                </w:rPr>
                <w:t>ECU44102</w:t>
              </w:r>
            </w:hyperlink>
          </w:p>
        </w:tc>
        <w:tc>
          <w:tcPr>
            <w:tcW w:w="2977" w:type="dxa"/>
          </w:tcPr>
          <w:p w14:paraId="2ED4101D"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Topics in Political Economy B</w:t>
            </w:r>
          </w:p>
        </w:tc>
        <w:tc>
          <w:tcPr>
            <w:tcW w:w="708" w:type="dxa"/>
          </w:tcPr>
          <w:p w14:paraId="187AE2E8" w14:textId="77777777" w:rsidR="0047224F" w:rsidRPr="002E1E3F" w:rsidRDefault="0047224F" w:rsidP="0047224F">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3D5FA4DD" w14:textId="77777777" w:rsidR="0047224F" w:rsidRPr="002E1E3F" w:rsidRDefault="00DB30BC" w:rsidP="0047224F">
            <w:pPr>
              <w:spacing w:after="0" w:line="276" w:lineRule="auto"/>
              <w:ind w:left="176"/>
              <w:rPr>
                <w:rFonts w:ascii="Cambria" w:hAnsi="Cambria" w:cs="Segoe UI"/>
                <w:sz w:val="20"/>
                <w:szCs w:val="20"/>
              </w:rPr>
            </w:pPr>
            <w:hyperlink r:id="rId1679" w:history="1">
              <w:r w:rsidR="0047224F" w:rsidRPr="002E1E3F">
                <w:rPr>
                  <w:rStyle w:val="Hyperlink"/>
                  <w:rFonts w:ascii="Cambria" w:hAnsi="Cambria" w:cs="Segoe UI"/>
                  <w:sz w:val="20"/>
                  <w:szCs w:val="20"/>
                </w:rPr>
                <w:t xml:space="preserve">ECU22011 </w:t>
              </w:r>
            </w:hyperlink>
            <w:r w:rsidR="0047224F" w:rsidRPr="002E1E3F">
              <w:rPr>
                <w:rFonts w:ascii="Cambria" w:hAnsi="Cambria" w:cs="Segoe UI"/>
                <w:sz w:val="20"/>
                <w:szCs w:val="20"/>
              </w:rPr>
              <w:t xml:space="preserve">&amp; </w:t>
            </w:r>
            <w:hyperlink r:id="rId1680" w:history="1">
              <w:r w:rsidR="0047224F" w:rsidRPr="002E1E3F">
                <w:rPr>
                  <w:rStyle w:val="Hyperlink"/>
                  <w:rFonts w:ascii="Cambria" w:hAnsi="Cambria" w:cs="Segoe UI"/>
                  <w:sz w:val="20"/>
                  <w:szCs w:val="20"/>
                </w:rPr>
                <w:t>ECU22012</w:t>
              </w:r>
            </w:hyperlink>
          </w:p>
        </w:tc>
        <w:tc>
          <w:tcPr>
            <w:tcW w:w="1418" w:type="dxa"/>
            <w:vAlign w:val="center"/>
          </w:tcPr>
          <w:p w14:paraId="1944902C" w14:textId="77777777" w:rsidR="0047224F" w:rsidRPr="002E1E3F" w:rsidRDefault="0047224F" w:rsidP="0047224F">
            <w:pPr>
              <w:spacing w:after="0" w:line="276" w:lineRule="auto"/>
              <w:ind w:left="176"/>
              <w:rPr>
                <w:rFonts w:ascii="Cambria" w:hAnsi="Cambria" w:cs="Segoe UI"/>
                <w:sz w:val="20"/>
                <w:szCs w:val="20"/>
              </w:rPr>
            </w:pPr>
          </w:p>
        </w:tc>
        <w:tc>
          <w:tcPr>
            <w:tcW w:w="1417" w:type="dxa"/>
          </w:tcPr>
          <w:p w14:paraId="765BB24F" w14:textId="77777777" w:rsidR="0047224F" w:rsidRPr="002E1E3F" w:rsidRDefault="0047224F" w:rsidP="0047224F">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EB53BA" w:rsidRPr="002E1E3F" w14:paraId="20B0C0F7" w14:textId="77777777" w:rsidTr="0047224F">
        <w:tc>
          <w:tcPr>
            <w:tcW w:w="1560" w:type="dxa"/>
          </w:tcPr>
          <w:p w14:paraId="01F10FDF" w14:textId="53C7EC51" w:rsidR="00EB53BA" w:rsidRPr="00EB53BA" w:rsidRDefault="00EB53BA" w:rsidP="0047224F">
            <w:pPr>
              <w:spacing w:after="0" w:line="276" w:lineRule="auto"/>
              <w:ind w:left="176"/>
              <w:rPr>
                <w:sz w:val="20"/>
                <w:szCs w:val="20"/>
              </w:rPr>
            </w:pPr>
            <w:r>
              <w:rPr>
                <w:sz w:val="20"/>
                <w:szCs w:val="20"/>
              </w:rPr>
              <w:t>ECU</w:t>
            </w:r>
            <w:r w:rsidR="001A0241">
              <w:rPr>
                <w:sz w:val="20"/>
                <w:szCs w:val="20"/>
              </w:rPr>
              <w:t>44114</w:t>
            </w:r>
          </w:p>
        </w:tc>
        <w:tc>
          <w:tcPr>
            <w:tcW w:w="2977" w:type="dxa"/>
          </w:tcPr>
          <w:p w14:paraId="17FA928A" w14:textId="7C2CBC2E" w:rsidR="00EB53BA" w:rsidRPr="002E1E3F" w:rsidRDefault="001A0241" w:rsidP="0047224F">
            <w:pPr>
              <w:spacing w:after="0" w:line="276" w:lineRule="auto"/>
              <w:ind w:left="176"/>
              <w:rPr>
                <w:rFonts w:ascii="Cambria" w:hAnsi="Cambria"/>
                <w:sz w:val="20"/>
                <w:szCs w:val="20"/>
              </w:rPr>
            </w:pPr>
            <w:r>
              <w:rPr>
                <w:rFonts w:ascii="Cambria" w:hAnsi="Cambria"/>
                <w:sz w:val="20"/>
                <w:szCs w:val="20"/>
              </w:rPr>
              <w:t>Labour Economics</w:t>
            </w:r>
          </w:p>
        </w:tc>
        <w:tc>
          <w:tcPr>
            <w:tcW w:w="708" w:type="dxa"/>
          </w:tcPr>
          <w:p w14:paraId="02D47847" w14:textId="311E9C4F" w:rsidR="00EB53BA" w:rsidRPr="002E1E3F" w:rsidRDefault="001A0241" w:rsidP="0047224F">
            <w:pPr>
              <w:spacing w:after="0" w:line="276" w:lineRule="auto"/>
              <w:ind w:left="176"/>
              <w:rPr>
                <w:rFonts w:ascii="Cambria" w:hAnsi="Cambria"/>
                <w:sz w:val="20"/>
                <w:szCs w:val="20"/>
              </w:rPr>
            </w:pPr>
            <w:r>
              <w:rPr>
                <w:rFonts w:ascii="Cambria" w:hAnsi="Cambria"/>
                <w:sz w:val="20"/>
                <w:szCs w:val="20"/>
              </w:rPr>
              <w:t>10</w:t>
            </w:r>
          </w:p>
        </w:tc>
        <w:tc>
          <w:tcPr>
            <w:tcW w:w="2835" w:type="dxa"/>
            <w:vAlign w:val="center"/>
          </w:tcPr>
          <w:p w14:paraId="2C16F27E" w14:textId="0E406D48" w:rsidR="00EB53BA" w:rsidRPr="001A0241" w:rsidRDefault="001A0241" w:rsidP="0047224F">
            <w:pPr>
              <w:spacing w:after="0" w:line="276" w:lineRule="auto"/>
              <w:ind w:left="176"/>
              <w:rPr>
                <w:sz w:val="20"/>
                <w:szCs w:val="20"/>
              </w:rPr>
            </w:pPr>
            <w:r>
              <w:rPr>
                <w:sz w:val="20"/>
                <w:szCs w:val="20"/>
              </w:rPr>
              <w:t>ECU22011 &amp; ECU22012</w:t>
            </w:r>
          </w:p>
        </w:tc>
        <w:tc>
          <w:tcPr>
            <w:tcW w:w="1418" w:type="dxa"/>
            <w:vAlign w:val="center"/>
          </w:tcPr>
          <w:p w14:paraId="0761962F" w14:textId="77777777" w:rsidR="00EB53BA" w:rsidRPr="002E1E3F" w:rsidRDefault="00EB53BA" w:rsidP="0047224F">
            <w:pPr>
              <w:spacing w:after="0" w:line="276" w:lineRule="auto"/>
              <w:ind w:left="176"/>
              <w:rPr>
                <w:rFonts w:ascii="Cambria" w:hAnsi="Cambria" w:cs="Segoe UI"/>
                <w:sz w:val="20"/>
                <w:szCs w:val="20"/>
              </w:rPr>
            </w:pPr>
          </w:p>
        </w:tc>
        <w:tc>
          <w:tcPr>
            <w:tcW w:w="1417" w:type="dxa"/>
          </w:tcPr>
          <w:p w14:paraId="45CB3B5A" w14:textId="39D1283D" w:rsidR="00EB53BA" w:rsidRPr="002E1E3F" w:rsidRDefault="001A0241" w:rsidP="0047224F">
            <w:pPr>
              <w:spacing w:after="0" w:line="276" w:lineRule="auto"/>
              <w:ind w:left="176"/>
              <w:rPr>
                <w:rFonts w:ascii="Cambria" w:hAnsi="Cambria" w:cs="Segoe UI"/>
                <w:sz w:val="20"/>
                <w:szCs w:val="20"/>
              </w:rPr>
            </w:pPr>
            <w:r>
              <w:rPr>
                <w:rFonts w:ascii="Cambria" w:hAnsi="Cambria" w:cs="Segoe UI"/>
                <w:sz w:val="20"/>
                <w:szCs w:val="20"/>
              </w:rPr>
              <w:t>Optional</w:t>
            </w:r>
          </w:p>
        </w:tc>
      </w:tr>
    </w:tbl>
    <w:p w14:paraId="1275E341" w14:textId="77777777" w:rsidR="0047224F" w:rsidRDefault="0047224F" w:rsidP="0047224F">
      <w:pPr>
        <w:spacing w:after="0"/>
        <w:rPr>
          <w:i/>
          <w:lang w:val="en-GB"/>
        </w:rPr>
      </w:pPr>
    </w:p>
    <w:p w14:paraId="734E9246" w14:textId="37512EC7" w:rsidR="0047224F" w:rsidRDefault="0047224F" w:rsidP="0047224F"/>
    <w:p w14:paraId="407C50C0" w14:textId="4F6F7985" w:rsidR="0047224F" w:rsidRPr="00E33D34" w:rsidRDefault="0047224F" w:rsidP="00DC4442">
      <w:pPr>
        <w:pStyle w:val="Heading2"/>
        <w:pBdr>
          <w:top w:val="single" w:sz="4" w:space="1" w:color="auto"/>
          <w:left w:val="single" w:sz="4" w:space="4" w:color="auto"/>
          <w:bottom w:val="single" w:sz="4" w:space="1" w:color="auto"/>
          <w:right w:val="single" w:sz="4" w:space="4" w:color="auto"/>
        </w:pBdr>
        <w:shd w:val="clear" w:color="auto" w:fill="3BF390"/>
        <w:jc w:val="center"/>
        <w:rPr>
          <w:rFonts w:asciiTheme="minorHAnsi" w:hAnsiTheme="minorHAnsi"/>
          <w:b/>
          <w:bCs/>
          <w:color w:val="auto"/>
          <w:sz w:val="24"/>
          <w:szCs w:val="24"/>
          <w:lang w:val="en-GB"/>
        </w:rPr>
      </w:pPr>
      <w:bookmarkStart w:id="122" w:name="_Toc44858850"/>
      <w:r w:rsidRPr="00E33D34">
        <w:rPr>
          <w:rFonts w:asciiTheme="minorHAnsi" w:hAnsiTheme="minorHAnsi"/>
          <w:b/>
          <w:bCs/>
          <w:color w:val="auto"/>
          <w:sz w:val="24"/>
          <w:szCs w:val="24"/>
          <w:lang w:val="en-GB"/>
        </w:rPr>
        <w:t>JOINT HONOR – Political Science</w:t>
      </w:r>
      <w:bookmarkEnd w:id="122"/>
    </w:p>
    <w:p w14:paraId="5E247F90" w14:textId="77777777" w:rsidR="009F2F52" w:rsidRDefault="009F2F52" w:rsidP="00DE5199">
      <w:pPr>
        <w:pStyle w:val="Heading3"/>
        <w:spacing w:line="360" w:lineRule="auto"/>
      </w:pPr>
    </w:p>
    <w:p w14:paraId="227B959C" w14:textId="77777777" w:rsidR="009F2F52" w:rsidRPr="00E33D34" w:rsidRDefault="009F2F52" w:rsidP="00E33D34">
      <w:pPr>
        <w:pStyle w:val="Heading3"/>
        <w:spacing w:line="360" w:lineRule="auto"/>
        <w:rPr>
          <w:lang w:val="en-GB"/>
        </w:rPr>
      </w:pPr>
      <w:bookmarkStart w:id="123" w:name="_Toc26180637"/>
      <w:bookmarkStart w:id="124" w:name="_Toc44858851"/>
      <w:r w:rsidRPr="00E33D34">
        <w:rPr>
          <w:lang w:val="en-GB"/>
        </w:rPr>
        <w:t>Senior Fresh (Second Year)</w:t>
      </w:r>
      <w:bookmarkEnd w:id="123"/>
      <w:bookmarkEnd w:id="124"/>
    </w:p>
    <w:p w14:paraId="7A273FC9" w14:textId="77777777" w:rsidR="009F2F52" w:rsidRPr="009F2F52" w:rsidRDefault="009F2F52" w:rsidP="009F2F52">
      <w:pPr>
        <w:spacing w:line="360" w:lineRule="auto"/>
        <w:rPr>
          <w:b/>
          <w:lang w:val="en-GB"/>
        </w:rPr>
      </w:pPr>
      <w:r w:rsidRPr="009F2F52">
        <w:rPr>
          <w:lang w:val="en-GB"/>
        </w:rPr>
        <w:t xml:space="preserve">Students take 60 ECTS from within two or three of the four subjects, taking </w:t>
      </w:r>
      <w:r w:rsidRPr="009F2F52">
        <w:rPr>
          <w:b/>
          <w:lang w:val="en-GB"/>
        </w:rPr>
        <w:t>either</w:t>
      </w:r>
    </w:p>
    <w:p w14:paraId="4EC6F21D" w14:textId="569A7C27" w:rsidR="009F2F52" w:rsidRPr="009F2F52" w:rsidRDefault="009F2F52" w:rsidP="004362D4">
      <w:pPr>
        <w:numPr>
          <w:ilvl w:val="0"/>
          <w:numId w:val="36"/>
        </w:numPr>
        <w:spacing w:line="360" w:lineRule="auto"/>
        <w:contextualSpacing/>
        <w:rPr>
          <w:lang w:val="en-GB"/>
        </w:rPr>
      </w:pPr>
      <w:r w:rsidRPr="009F2F52">
        <w:rPr>
          <w:b/>
          <w:lang w:val="en-GB"/>
        </w:rPr>
        <w:t>20</w:t>
      </w:r>
      <w:r w:rsidRPr="009F2F52">
        <w:rPr>
          <w:lang w:val="en-GB"/>
        </w:rPr>
        <w:t xml:space="preserve"> ECTS in </w:t>
      </w:r>
      <w:r w:rsidRPr="009F2F52">
        <w:rPr>
          <w:b/>
          <w:lang w:val="en-GB"/>
        </w:rPr>
        <w:t>Political Science</w:t>
      </w:r>
      <w:r w:rsidRPr="009F2F52">
        <w:rPr>
          <w:lang w:val="en-GB"/>
        </w:rPr>
        <w:t xml:space="preserve">, </w:t>
      </w:r>
      <w:r w:rsidRPr="009F2F52">
        <w:rPr>
          <w:b/>
          <w:lang w:val="en-GB"/>
        </w:rPr>
        <w:t>20</w:t>
      </w:r>
      <w:r w:rsidRPr="009F2F52">
        <w:rPr>
          <w:lang w:val="en-GB"/>
        </w:rPr>
        <w:t xml:space="preserve"> ECTS in Subject 2 (other joint honor) and </w:t>
      </w:r>
      <w:r w:rsidRPr="009F2F52">
        <w:rPr>
          <w:b/>
          <w:lang w:val="en-GB"/>
        </w:rPr>
        <w:t>20</w:t>
      </w:r>
      <w:r w:rsidRPr="009F2F52">
        <w:rPr>
          <w:lang w:val="en-GB"/>
        </w:rPr>
        <w:t xml:space="preserve"> ECTS in </w:t>
      </w:r>
      <w:hyperlink w:anchor="_Subject_Two,_Subject" w:history="1">
        <w:hyperlink w:anchor="_SUBJECT_2" w:tooltip="Subject 2 and Subject 3" w:history="1">
          <w:r w:rsidR="00D86296" w:rsidRPr="001871F5">
            <w:rPr>
              <w:rStyle w:val="Hyperlink"/>
              <w:lang w:val="en-GB"/>
            </w:rPr>
            <w:t>Subject 3</w:t>
          </w:r>
        </w:hyperlink>
      </w:hyperlink>
      <w:r w:rsidRPr="009F2F52">
        <w:rPr>
          <w:lang w:val="en-GB"/>
        </w:rPr>
        <w:t xml:space="preserve">, dropping one of the four subjects taken in Junior Fresh year, </w:t>
      </w:r>
      <w:r w:rsidRPr="009F2F52">
        <w:rPr>
          <w:b/>
          <w:lang w:val="en-GB"/>
        </w:rPr>
        <w:t>or</w:t>
      </w:r>
    </w:p>
    <w:p w14:paraId="4143122F" w14:textId="07006DE1" w:rsidR="009F2F52" w:rsidRPr="009F2F52" w:rsidRDefault="009F2F52" w:rsidP="004362D4">
      <w:pPr>
        <w:numPr>
          <w:ilvl w:val="0"/>
          <w:numId w:val="36"/>
        </w:numPr>
        <w:spacing w:line="360" w:lineRule="auto"/>
        <w:contextualSpacing/>
        <w:rPr>
          <w:lang w:val="en-GB"/>
        </w:rPr>
      </w:pPr>
      <w:r w:rsidRPr="009F2F52">
        <w:rPr>
          <w:b/>
          <w:lang w:val="en-GB"/>
        </w:rPr>
        <w:t>20</w:t>
      </w:r>
      <w:r w:rsidRPr="009F2F52">
        <w:rPr>
          <w:lang w:val="en-GB"/>
        </w:rPr>
        <w:t xml:space="preserve"> ECTS in </w:t>
      </w:r>
      <w:r w:rsidRPr="009F2F52">
        <w:rPr>
          <w:b/>
          <w:lang w:val="en-GB"/>
        </w:rPr>
        <w:t>Political Science,</w:t>
      </w:r>
      <w:r w:rsidRPr="009F2F52">
        <w:rPr>
          <w:lang w:val="en-GB"/>
        </w:rPr>
        <w:t xml:space="preserve"> </w:t>
      </w:r>
      <w:r w:rsidRPr="009F2F52">
        <w:rPr>
          <w:b/>
          <w:lang w:val="en-GB"/>
        </w:rPr>
        <w:t>20</w:t>
      </w:r>
      <w:r w:rsidRPr="009F2F52">
        <w:rPr>
          <w:lang w:val="en-GB"/>
        </w:rPr>
        <w:t xml:space="preserve"> ECTS in Subject 2 (other joint honor), </w:t>
      </w:r>
      <w:r w:rsidRPr="009F2F52">
        <w:rPr>
          <w:b/>
          <w:lang w:val="en-GB"/>
        </w:rPr>
        <w:t>20</w:t>
      </w:r>
      <w:r w:rsidRPr="009F2F52">
        <w:rPr>
          <w:lang w:val="en-GB"/>
        </w:rPr>
        <w:t xml:space="preserve"> ECTS from any of the</w:t>
      </w:r>
      <w:hyperlink w:anchor="_Trinity_Electives/_Open" w:history="1">
        <w:r w:rsidRPr="009F2F52">
          <w:rPr>
            <w:color w:val="0000FF" w:themeColor="hyperlink"/>
            <w:u w:val="single"/>
            <w:lang w:val="en-GB"/>
          </w:rPr>
          <w:t xml:space="preserve"> </w:t>
        </w:r>
        <w:hyperlink w:anchor="_TRINITY_ELECTIVES" w:tooltip="Trinity Electives and Open Modules" w:history="1">
          <w:r w:rsidR="00D86296" w:rsidRPr="00AC1CFA">
            <w:rPr>
              <w:rStyle w:val="Hyperlink"/>
              <w:lang w:val="en-GB"/>
            </w:rPr>
            <w:t>open modules</w:t>
          </w:r>
          <w:r w:rsidR="00391AB5" w:rsidRPr="00AC1CFA">
            <w:rPr>
              <w:rStyle w:val="Hyperlink"/>
              <w:lang w:val="en-GB"/>
            </w:rPr>
            <w:t xml:space="preserve"> and Trinity Electives</w:t>
          </w:r>
        </w:hyperlink>
        <w:r w:rsidRPr="009F2F52">
          <w:rPr>
            <w:color w:val="0000FF" w:themeColor="hyperlink"/>
            <w:u w:val="single"/>
            <w:lang w:val="en-GB"/>
          </w:rPr>
          <w:t xml:space="preserve"> </w:t>
        </w:r>
      </w:hyperlink>
      <w:r w:rsidRPr="009F2F52">
        <w:rPr>
          <w:lang w:val="en-GB"/>
        </w:rPr>
        <w:t xml:space="preserve">dropping two of the four subjects taken in the Junior Fresh year, </w:t>
      </w:r>
      <w:r w:rsidRPr="009F2F52">
        <w:rPr>
          <w:b/>
          <w:lang w:val="en-GB"/>
        </w:rPr>
        <w:t>or</w:t>
      </w:r>
    </w:p>
    <w:p w14:paraId="50CFEBC2" w14:textId="77777777" w:rsidR="00391AB5" w:rsidRDefault="009F2F52" w:rsidP="00391AB5">
      <w:pPr>
        <w:numPr>
          <w:ilvl w:val="0"/>
          <w:numId w:val="36"/>
        </w:numPr>
        <w:spacing w:line="360" w:lineRule="auto"/>
        <w:contextualSpacing/>
        <w:rPr>
          <w:i/>
          <w:iCs/>
          <w:color w:val="00B0F0"/>
          <w:lang w:val="en-GB"/>
        </w:rPr>
      </w:pPr>
      <w:r w:rsidRPr="009F2F52">
        <w:rPr>
          <w:b/>
          <w:lang w:val="en-GB"/>
        </w:rPr>
        <w:t>40</w:t>
      </w:r>
      <w:r w:rsidRPr="009F2F52">
        <w:rPr>
          <w:lang w:val="en-GB"/>
        </w:rPr>
        <w:t xml:space="preserve"> ECTS in </w:t>
      </w:r>
      <w:r w:rsidRPr="009F2F52">
        <w:rPr>
          <w:b/>
          <w:lang w:val="en-GB"/>
        </w:rPr>
        <w:t>Political Science,</w:t>
      </w:r>
      <w:r w:rsidRPr="009F2F52">
        <w:rPr>
          <w:lang w:val="en-GB"/>
        </w:rPr>
        <w:t xml:space="preserve"> </w:t>
      </w:r>
      <w:r w:rsidRPr="009F2F52">
        <w:rPr>
          <w:b/>
          <w:lang w:val="en-GB"/>
        </w:rPr>
        <w:t>20</w:t>
      </w:r>
      <w:r w:rsidRPr="009F2F52">
        <w:rPr>
          <w:lang w:val="en-GB"/>
        </w:rPr>
        <w:t xml:space="preserve"> ECTS in Subject 2 (other joint honor), dropping two of the four subjects taken in Junior Fresh year.</w:t>
      </w:r>
      <w:r w:rsidR="00391AB5">
        <w:rPr>
          <w:lang w:val="en-GB"/>
        </w:rPr>
        <w:t xml:space="preserve"> </w:t>
      </w:r>
      <w:r w:rsidR="00391AB5" w:rsidRPr="00391AB5">
        <w:rPr>
          <w:i/>
          <w:iCs/>
          <w:color w:val="00B0F0"/>
          <w:lang w:val="en-GB"/>
        </w:rPr>
        <w:t>(c) via the Major with Minor Pathway</w:t>
      </w:r>
    </w:p>
    <w:p w14:paraId="2C9EFB7B" w14:textId="5D0546AE" w:rsidR="00391AB5" w:rsidRPr="00391AB5" w:rsidRDefault="00391AB5" w:rsidP="00391AB5">
      <w:pPr>
        <w:spacing w:line="360" w:lineRule="auto"/>
        <w:contextualSpacing/>
        <w:rPr>
          <w:i/>
          <w:iCs/>
          <w:color w:val="00B0F0"/>
          <w:lang w:val="en-GB"/>
        </w:rPr>
      </w:pPr>
      <w:r w:rsidRPr="00391AB5">
        <w:rPr>
          <w:lang w:val="en-GB"/>
        </w:rPr>
        <w:lastRenderedPageBreak/>
        <w:t xml:space="preserve">Students must take </w:t>
      </w:r>
      <w:r w:rsidR="00542FBB">
        <w:rPr>
          <w:lang w:val="en-GB"/>
        </w:rPr>
        <w:t xml:space="preserve">an </w:t>
      </w:r>
      <w:r w:rsidRPr="00153F6D">
        <w:t>even distribution of ECTS across each Semester (30 in Semester one, and 30 in Semester two)</w:t>
      </w:r>
    </w:p>
    <w:p w14:paraId="29EAB7EE" w14:textId="77777777" w:rsidR="00391AB5" w:rsidRPr="00391AB5" w:rsidRDefault="00391AB5" w:rsidP="00391AB5">
      <w:pPr>
        <w:spacing w:line="360" w:lineRule="auto"/>
        <w:contextualSpacing/>
        <w:rPr>
          <w:lang w:val="en-GB"/>
        </w:rPr>
      </w:pPr>
    </w:p>
    <w:p w14:paraId="21D56B44" w14:textId="1380CD26" w:rsidR="009F2F52" w:rsidRDefault="009F2F52" w:rsidP="009F2F52">
      <w:pPr>
        <w:spacing w:line="360" w:lineRule="auto"/>
        <w:contextualSpacing/>
        <w:rPr>
          <w:lang w:val="en-GB"/>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gridCol w:w="1417"/>
      </w:tblGrid>
      <w:tr w:rsidR="009F2F52" w:rsidRPr="00CA12CB" w14:paraId="29190126" w14:textId="77777777" w:rsidTr="009F2F52">
        <w:trPr>
          <w:tblHeader/>
        </w:trPr>
        <w:tc>
          <w:tcPr>
            <w:tcW w:w="1277" w:type="dxa"/>
            <w:shd w:val="clear" w:color="auto" w:fill="EAF1DD"/>
          </w:tcPr>
          <w:p w14:paraId="05EDC574" w14:textId="77777777" w:rsidR="009F2F52" w:rsidRPr="00CA12CB" w:rsidRDefault="009F2F52" w:rsidP="009F2F52">
            <w:pPr>
              <w:spacing w:after="0"/>
              <w:rPr>
                <w:rFonts w:ascii="Cambria" w:eastAsia="Cambria" w:hAnsi="Cambria" w:cs="Times New Roman"/>
                <w:color w:val="0000FF"/>
                <w:sz w:val="20"/>
                <w:szCs w:val="20"/>
                <w:u w:val="single"/>
              </w:rPr>
            </w:pPr>
            <w:r w:rsidRPr="00CA12CB">
              <w:rPr>
                <w:rFonts w:ascii="Cambria" w:eastAsia="Cambria" w:hAnsi="Cambria" w:cs="Times New Roman"/>
                <w:b/>
                <w:sz w:val="20"/>
                <w:szCs w:val="20"/>
              </w:rPr>
              <w:t>Module Code</w:t>
            </w:r>
          </w:p>
        </w:tc>
        <w:tc>
          <w:tcPr>
            <w:tcW w:w="2693" w:type="dxa"/>
            <w:shd w:val="clear" w:color="auto" w:fill="EAF1DD"/>
          </w:tcPr>
          <w:p w14:paraId="0DBCA678"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b/>
                <w:sz w:val="20"/>
                <w:szCs w:val="20"/>
              </w:rPr>
              <w:t>Module Title</w:t>
            </w:r>
          </w:p>
        </w:tc>
        <w:tc>
          <w:tcPr>
            <w:tcW w:w="851" w:type="dxa"/>
            <w:shd w:val="clear" w:color="auto" w:fill="EAF1DD"/>
          </w:tcPr>
          <w:p w14:paraId="194B0D55" w14:textId="77777777" w:rsidR="009F2F52" w:rsidRPr="00CA12CB" w:rsidRDefault="009F2F52" w:rsidP="009F2F52">
            <w:pPr>
              <w:spacing w:after="0"/>
              <w:jc w:val="center"/>
              <w:rPr>
                <w:rFonts w:ascii="Cambria" w:eastAsia="Cambria" w:hAnsi="Cambria" w:cs="Times New Roman"/>
                <w:sz w:val="20"/>
                <w:szCs w:val="20"/>
              </w:rPr>
            </w:pPr>
            <w:r w:rsidRPr="00CA12CB">
              <w:rPr>
                <w:rFonts w:ascii="Cambria" w:eastAsia="Cambria" w:hAnsi="Cambria" w:cs="Times New Roman"/>
                <w:b/>
                <w:sz w:val="20"/>
                <w:szCs w:val="20"/>
              </w:rPr>
              <w:t>ECTS</w:t>
            </w:r>
          </w:p>
        </w:tc>
        <w:tc>
          <w:tcPr>
            <w:tcW w:w="1417" w:type="dxa"/>
            <w:shd w:val="clear" w:color="auto" w:fill="EAF1DD"/>
          </w:tcPr>
          <w:p w14:paraId="6F4B3125" w14:textId="77777777" w:rsidR="009F2F52" w:rsidRPr="00CA12CB" w:rsidRDefault="009F2F52" w:rsidP="009F2F52">
            <w:pPr>
              <w:spacing w:after="0"/>
              <w:rPr>
                <w:rFonts w:ascii="Cambria" w:eastAsia="Cambria" w:hAnsi="Cambria" w:cs="Times New Roman"/>
                <w:color w:val="000000"/>
                <w:sz w:val="20"/>
                <w:szCs w:val="20"/>
              </w:rPr>
            </w:pPr>
            <w:r w:rsidRPr="00CA12CB">
              <w:rPr>
                <w:rFonts w:ascii="Cambria" w:eastAsia="Cambria" w:hAnsi="Cambria" w:cs="Times New Roman"/>
                <w:b/>
                <w:sz w:val="20"/>
                <w:szCs w:val="20"/>
              </w:rPr>
              <w:t>Co-requisites</w:t>
            </w:r>
            <w:r w:rsidRPr="00CA12CB">
              <w:rPr>
                <w:rFonts w:ascii="Cambria" w:eastAsia="Cambria" w:hAnsi="Cambria" w:cs="Times New Roman"/>
                <w:b/>
                <w:sz w:val="20"/>
                <w:szCs w:val="20"/>
                <w:vertAlign w:val="superscript"/>
              </w:rPr>
              <w:footnoteReference w:id="36"/>
            </w:r>
          </w:p>
        </w:tc>
        <w:tc>
          <w:tcPr>
            <w:tcW w:w="1843" w:type="dxa"/>
            <w:shd w:val="clear" w:color="auto" w:fill="EAF1DD"/>
          </w:tcPr>
          <w:p w14:paraId="32A94C48" w14:textId="77777777" w:rsidR="009F2F52" w:rsidRPr="00CA12CB" w:rsidRDefault="009F2F52" w:rsidP="009F2F52">
            <w:pPr>
              <w:spacing w:after="0"/>
              <w:rPr>
                <w:rFonts w:ascii="Cambria" w:eastAsia="Cambria" w:hAnsi="Cambria" w:cs="Times New Roman"/>
                <w:color w:val="000000"/>
                <w:sz w:val="20"/>
                <w:szCs w:val="20"/>
              </w:rPr>
            </w:pPr>
            <w:r w:rsidRPr="00CA12CB">
              <w:rPr>
                <w:rFonts w:ascii="Cambria" w:eastAsia="Cambria" w:hAnsi="Cambria" w:cs="Times New Roman"/>
                <w:b/>
                <w:sz w:val="20"/>
                <w:szCs w:val="20"/>
              </w:rPr>
              <w:t>Prerequisites/ Prerequisite for</w:t>
            </w:r>
          </w:p>
        </w:tc>
        <w:tc>
          <w:tcPr>
            <w:tcW w:w="1276" w:type="dxa"/>
            <w:shd w:val="clear" w:color="auto" w:fill="EAF1DD"/>
          </w:tcPr>
          <w:p w14:paraId="23E0391B" w14:textId="77777777" w:rsidR="009F2F52" w:rsidRPr="00CA12CB" w:rsidRDefault="009F2F52" w:rsidP="009F2F52">
            <w:pPr>
              <w:spacing w:after="0"/>
              <w:rPr>
                <w:rFonts w:ascii="Cambria" w:eastAsia="Cambria" w:hAnsi="Cambria" w:cs="Times New Roman"/>
                <w:sz w:val="20"/>
                <w:szCs w:val="20"/>
              </w:rPr>
            </w:pPr>
            <w:r w:rsidRPr="00CA12CB">
              <w:rPr>
                <w:rFonts w:ascii="Cambria" w:eastAsia="Cambria" w:hAnsi="Cambria" w:cs="Times New Roman"/>
                <w:b/>
                <w:sz w:val="20"/>
                <w:szCs w:val="20"/>
              </w:rPr>
              <w:t>Students taking 40 ECTS</w:t>
            </w:r>
          </w:p>
        </w:tc>
        <w:tc>
          <w:tcPr>
            <w:tcW w:w="1417" w:type="dxa"/>
            <w:shd w:val="clear" w:color="auto" w:fill="EAF1DD" w:themeFill="accent3" w:themeFillTint="33"/>
          </w:tcPr>
          <w:p w14:paraId="6BFB7734" w14:textId="77777777" w:rsidR="009F2F52" w:rsidRPr="00CA12CB" w:rsidRDefault="009F2F52" w:rsidP="009F2F52">
            <w:pPr>
              <w:spacing w:after="0"/>
              <w:rPr>
                <w:rFonts w:ascii="Cambria" w:eastAsia="Cambria" w:hAnsi="Cambria" w:cs="Times New Roman"/>
                <w:b/>
                <w:sz w:val="20"/>
                <w:szCs w:val="20"/>
              </w:rPr>
            </w:pPr>
            <w:r w:rsidRPr="00CA12CB">
              <w:rPr>
                <w:rFonts w:ascii="Cambria" w:eastAsia="Cambria" w:hAnsi="Cambria" w:cs="Times New Roman"/>
                <w:b/>
                <w:sz w:val="20"/>
                <w:szCs w:val="20"/>
              </w:rPr>
              <w:t>Students taking 20 ECTS</w:t>
            </w:r>
          </w:p>
        </w:tc>
      </w:tr>
      <w:tr w:rsidR="009F2F52" w:rsidRPr="00CA12CB" w14:paraId="29BDA0CE" w14:textId="77777777" w:rsidTr="009F2F52">
        <w:tc>
          <w:tcPr>
            <w:tcW w:w="10774" w:type="dxa"/>
            <w:gridSpan w:val="7"/>
            <w:shd w:val="clear" w:color="auto" w:fill="auto"/>
          </w:tcPr>
          <w:p w14:paraId="3F4DE100" w14:textId="77777777" w:rsidR="009F2F52" w:rsidRPr="00CA12CB" w:rsidRDefault="009F2F52" w:rsidP="009F2F52">
            <w:pPr>
              <w:spacing w:after="0"/>
              <w:jc w:val="center"/>
              <w:rPr>
                <w:rFonts w:ascii="Cambria" w:eastAsia="Cambria" w:hAnsi="Cambria" w:cs="Times New Roman"/>
                <w:b/>
                <w:sz w:val="20"/>
                <w:szCs w:val="20"/>
              </w:rPr>
            </w:pPr>
            <w:r w:rsidRPr="00CA12CB">
              <w:rPr>
                <w:rFonts w:ascii="Cambria" w:eastAsia="Cambria" w:hAnsi="Cambria" w:cs="Times New Roman"/>
                <w:b/>
                <w:sz w:val="20"/>
                <w:szCs w:val="20"/>
              </w:rPr>
              <w:t>Semester One Modules</w:t>
            </w:r>
          </w:p>
        </w:tc>
      </w:tr>
      <w:tr w:rsidR="009F2F52" w:rsidRPr="00CA12CB" w14:paraId="5AC58678" w14:textId="77777777" w:rsidTr="009F2F52">
        <w:tc>
          <w:tcPr>
            <w:tcW w:w="1277" w:type="dxa"/>
          </w:tcPr>
          <w:p w14:paraId="6ACED693" w14:textId="0617F764" w:rsidR="009F2F52" w:rsidRPr="00AD0742" w:rsidRDefault="00AD0742" w:rsidP="009F2F52">
            <w:pPr>
              <w:spacing w:after="0"/>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 </w:instrText>
            </w:r>
            <w:r>
              <w:rPr>
                <w:rFonts w:ascii="Cambria" w:eastAsia="Cambria" w:hAnsi="Cambria" w:cs="Times New Roman"/>
                <w:color w:val="0000FF"/>
                <w:sz w:val="20"/>
                <w:szCs w:val="20"/>
                <w:u w:val="single"/>
              </w:rPr>
              <w:fldChar w:fldCharType="separate"/>
            </w:r>
            <w:r w:rsidR="009F2F52" w:rsidRPr="00AD0742">
              <w:rPr>
                <w:rStyle w:val="Hyperlink"/>
                <w:rFonts w:ascii="Cambria" w:eastAsia="Cambria" w:hAnsi="Cambria" w:cs="Times New Roman"/>
                <w:sz w:val="20"/>
                <w:szCs w:val="20"/>
              </w:rPr>
              <w:t>POU22011</w:t>
            </w:r>
          </w:p>
          <w:p w14:paraId="1C0ABA25" w14:textId="068EF904" w:rsidR="009F2F52" w:rsidRPr="00CA12CB" w:rsidRDefault="00AD0742" w:rsidP="009F2F52">
            <w:pPr>
              <w:spacing w:after="0"/>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p w14:paraId="6293D0EA" w14:textId="77777777" w:rsidR="009F2F52" w:rsidRPr="00CA12CB" w:rsidRDefault="009F2F52" w:rsidP="009F2F52">
            <w:pPr>
              <w:spacing w:after="0"/>
              <w:rPr>
                <w:rFonts w:ascii="Cambria" w:eastAsia="Cambria" w:hAnsi="Cambria" w:cs="Times New Roman"/>
                <w:sz w:val="20"/>
                <w:szCs w:val="20"/>
              </w:rPr>
            </w:pPr>
          </w:p>
        </w:tc>
        <w:tc>
          <w:tcPr>
            <w:tcW w:w="2693" w:type="dxa"/>
          </w:tcPr>
          <w:p w14:paraId="5BC2990B"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History of Political Thought A: The Greeks to the Renaissance</w:t>
            </w:r>
          </w:p>
        </w:tc>
        <w:tc>
          <w:tcPr>
            <w:tcW w:w="851" w:type="dxa"/>
          </w:tcPr>
          <w:p w14:paraId="53761462" w14:textId="77777777" w:rsidR="009F2F52" w:rsidRPr="00CA12CB" w:rsidRDefault="009F2F52" w:rsidP="009F2F52">
            <w:pPr>
              <w:spacing w:after="0"/>
              <w:jc w:val="center"/>
              <w:rPr>
                <w:rFonts w:ascii="Cambria" w:eastAsia="Cambria" w:hAnsi="Cambria" w:cs="Times New Roman"/>
                <w:sz w:val="20"/>
                <w:szCs w:val="20"/>
              </w:rPr>
            </w:pPr>
            <w:r w:rsidRPr="00CA12CB">
              <w:rPr>
                <w:rFonts w:ascii="Cambria" w:eastAsia="Cambria" w:hAnsi="Cambria" w:cs="Times New Roman"/>
                <w:sz w:val="20"/>
                <w:szCs w:val="20"/>
              </w:rPr>
              <w:t>5</w:t>
            </w:r>
          </w:p>
          <w:p w14:paraId="73F8E830" w14:textId="77777777" w:rsidR="009F2F52" w:rsidRPr="00CA12CB" w:rsidRDefault="009F2F52" w:rsidP="009F2F52">
            <w:pPr>
              <w:spacing w:after="0"/>
              <w:jc w:val="center"/>
              <w:rPr>
                <w:rFonts w:ascii="Cambria" w:eastAsia="Cambria" w:hAnsi="Cambria" w:cs="Times New Roman"/>
                <w:sz w:val="20"/>
                <w:szCs w:val="20"/>
              </w:rPr>
            </w:pPr>
          </w:p>
        </w:tc>
        <w:tc>
          <w:tcPr>
            <w:tcW w:w="1417" w:type="dxa"/>
          </w:tcPr>
          <w:p w14:paraId="2EF06B8E" w14:textId="77777777" w:rsidR="009F2F52" w:rsidRPr="00CA12CB" w:rsidRDefault="009F2F52" w:rsidP="009F2F52">
            <w:pPr>
              <w:spacing w:after="0"/>
              <w:rPr>
                <w:rFonts w:ascii="Cambria" w:eastAsia="Cambria" w:hAnsi="Cambria" w:cs="Times New Roman"/>
                <w:color w:val="000000"/>
                <w:sz w:val="20"/>
                <w:szCs w:val="20"/>
              </w:rPr>
            </w:pPr>
            <w:r w:rsidRPr="00CA12CB">
              <w:rPr>
                <w:rFonts w:ascii="Cambria" w:eastAsia="Cambria" w:hAnsi="Cambria" w:cs="Times New Roman"/>
                <w:color w:val="000000"/>
                <w:sz w:val="20"/>
                <w:szCs w:val="20"/>
              </w:rPr>
              <w:t>POU22012</w:t>
            </w:r>
          </w:p>
          <w:p w14:paraId="585AF2A3" w14:textId="77777777" w:rsidR="009F2F52" w:rsidRPr="00CA12CB" w:rsidRDefault="009F2F52" w:rsidP="009F2F52">
            <w:pPr>
              <w:spacing w:after="0"/>
              <w:rPr>
                <w:rFonts w:ascii="Cambria" w:eastAsia="Cambria" w:hAnsi="Cambria" w:cs="Times New Roman"/>
                <w:b/>
                <w:color w:val="000000"/>
                <w:sz w:val="20"/>
                <w:szCs w:val="20"/>
              </w:rPr>
            </w:pPr>
          </w:p>
          <w:p w14:paraId="341B3F11" w14:textId="77777777" w:rsidR="009F2F52" w:rsidRPr="00CA12CB" w:rsidRDefault="009F2F52" w:rsidP="009F2F52">
            <w:pPr>
              <w:spacing w:after="0"/>
              <w:rPr>
                <w:rFonts w:ascii="Cambria" w:eastAsia="Cambria" w:hAnsi="Cambria" w:cs="Times New Roman"/>
                <w:b/>
                <w:color w:val="000000"/>
                <w:sz w:val="20"/>
                <w:szCs w:val="20"/>
              </w:rPr>
            </w:pPr>
          </w:p>
          <w:p w14:paraId="144F3F94" w14:textId="77777777" w:rsidR="009F2F52" w:rsidRPr="00CA12CB" w:rsidRDefault="009F2F52" w:rsidP="009F2F52">
            <w:pPr>
              <w:spacing w:after="0"/>
              <w:rPr>
                <w:rFonts w:ascii="Cambria" w:eastAsia="Cambria" w:hAnsi="Cambria" w:cs="Times New Roman"/>
                <w:b/>
                <w:color w:val="000000"/>
                <w:sz w:val="20"/>
                <w:szCs w:val="20"/>
              </w:rPr>
            </w:pPr>
          </w:p>
        </w:tc>
        <w:tc>
          <w:tcPr>
            <w:tcW w:w="1843" w:type="dxa"/>
          </w:tcPr>
          <w:p w14:paraId="3F46C06C" w14:textId="77777777" w:rsidR="009F2F52" w:rsidRPr="00CA12CB" w:rsidRDefault="009F2F52" w:rsidP="009F2F52">
            <w:pPr>
              <w:spacing w:after="0"/>
              <w:rPr>
                <w:rFonts w:ascii="Cambria" w:eastAsia="Cambria" w:hAnsi="Cambria" w:cs="Times New Roman"/>
                <w:color w:val="000000"/>
                <w:sz w:val="20"/>
                <w:szCs w:val="20"/>
              </w:rPr>
            </w:pPr>
            <w:r w:rsidRPr="00CA12CB">
              <w:rPr>
                <w:rFonts w:ascii="Cambria" w:eastAsia="Cambria" w:hAnsi="Cambria" w:cs="Times New Roman"/>
                <w:color w:val="000000"/>
                <w:sz w:val="20"/>
                <w:szCs w:val="20"/>
              </w:rPr>
              <w:t>None</w:t>
            </w:r>
          </w:p>
        </w:tc>
        <w:tc>
          <w:tcPr>
            <w:tcW w:w="1276" w:type="dxa"/>
          </w:tcPr>
          <w:p w14:paraId="1850B6CB" w14:textId="77777777" w:rsidR="009F2F52" w:rsidRPr="00CA12CB" w:rsidRDefault="009F2F52" w:rsidP="009F2F52">
            <w:pPr>
              <w:spacing w:after="0"/>
              <w:rPr>
                <w:rFonts w:ascii="Cambria" w:eastAsia="Cambria" w:hAnsi="Cambria" w:cs="Times New Roman"/>
                <w:sz w:val="20"/>
                <w:szCs w:val="20"/>
              </w:rPr>
            </w:pPr>
            <w:r w:rsidRPr="00CA12CB">
              <w:rPr>
                <w:rFonts w:ascii="Cambria" w:eastAsia="Cambria" w:hAnsi="Cambria" w:cs="Times New Roman"/>
                <w:sz w:val="20"/>
                <w:szCs w:val="20"/>
              </w:rPr>
              <w:t>Mandatory</w:t>
            </w:r>
          </w:p>
        </w:tc>
        <w:tc>
          <w:tcPr>
            <w:tcW w:w="1417" w:type="dxa"/>
          </w:tcPr>
          <w:p w14:paraId="6B814F21" w14:textId="77777777" w:rsidR="009F2F52" w:rsidRPr="00CA12CB" w:rsidRDefault="009F2F52" w:rsidP="009F2F52">
            <w:pPr>
              <w:spacing w:after="0"/>
              <w:rPr>
                <w:rFonts w:ascii="Cambria" w:eastAsia="Cambria" w:hAnsi="Cambria" w:cs="Times New Roman"/>
                <w:sz w:val="20"/>
                <w:szCs w:val="20"/>
              </w:rPr>
            </w:pPr>
            <w:r w:rsidRPr="00CA12CB">
              <w:rPr>
                <w:rFonts w:ascii="Cambria" w:eastAsia="Cambria" w:hAnsi="Cambria" w:cs="Times New Roman"/>
                <w:sz w:val="20"/>
                <w:szCs w:val="20"/>
              </w:rPr>
              <w:t>Optional</w:t>
            </w:r>
          </w:p>
        </w:tc>
      </w:tr>
      <w:tr w:rsidR="009F2F52" w:rsidRPr="00CA12CB" w14:paraId="59500DF2" w14:textId="77777777" w:rsidTr="009F2F52">
        <w:tc>
          <w:tcPr>
            <w:tcW w:w="1277" w:type="dxa"/>
          </w:tcPr>
          <w:p w14:paraId="66C48F92" w14:textId="1B7D31B0" w:rsidR="009F2F52" w:rsidRPr="00CA12CB" w:rsidRDefault="00DB30BC" w:rsidP="009F2F52">
            <w:pPr>
              <w:spacing w:after="0" w:line="276" w:lineRule="auto"/>
              <w:rPr>
                <w:rFonts w:ascii="Cambria" w:eastAsia="Cambria" w:hAnsi="Cambria" w:cs="Times New Roman"/>
                <w:sz w:val="20"/>
                <w:szCs w:val="20"/>
              </w:rPr>
            </w:pPr>
            <w:hyperlink r:id="rId1681" w:history="1">
              <w:r w:rsidR="009F2F52" w:rsidRPr="00CA12CB">
                <w:rPr>
                  <w:rFonts w:ascii="Cambria" w:eastAsia="Cambria" w:hAnsi="Cambria" w:cs="Times New Roman"/>
                  <w:color w:val="0000FF"/>
                  <w:sz w:val="20"/>
                  <w:szCs w:val="20"/>
                  <w:u w:val="single"/>
                </w:rPr>
                <w:t>POU22021</w:t>
              </w:r>
            </w:hyperlink>
          </w:p>
        </w:tc>
        <w:tc>
          <w:tcPr>
            <w:tcW w:w="2693" w:type="dxa"/>
          </w:tcPr>
          <w:p w14:paraId="1DC4B60C"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International Relations A: Theories of International Politics</w:t>
            </w:r>
          </w:p>
        </w:tc>
        <w:tc>
          <w:tcPr>
            <w:tcW w:w="851" w:type="dxa"/>
          </w:tcPr>
          <w:p w14:paraId="1E88B451" w14:textId="77777777" w:rsidR="009F2F52" w:rsidRPr="00CA12CB" w:rsidRDefault="009F2F52" w:rsidP="009F2F52">
            <w:pPr>
              <w:spacing w:after="0" w:line="276"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7D7A459D" w14:textId="77777777" w:rsidR="009F2F52" w:rsidRPr="00CA12CB" w:rsidRDefault="00DB30BC" w:rsidP="009F2F52">
            <w:pPr>
              <w:spacing w:after="0" w:line="276" w:lineRule="auto"/>
              <w:rPr>
                <w:rFonts w:ascii="Cambria" w:eastAsia="Cambria" w:hAnsi="Cambria" w:cs="Times New Roman"/>
                <w:sz w:val="20"/>
                <w:szCs w:val="20"/>
              </w:rPr>
            </w:pPr>
            <w:hyperlink r:id="rId1682" w:history="1">
              <w:r w:rsidR="009F2F52" w:rsidRPr="00CA12CB">
                <w:rPr>
                  <w:rFonts w:ascii="Cambria" w:eastAsia="Cambria" w:hAnsi="Cambria" w:cs="Times New Roman"/>
                  <w:sz w:val="20"/>
                  <w:szCs w:val="20"/>
                </w:rPr>
                <w:t>POU22022</w:t>
              </w:r>
            </w:hyperlink>
          </w:p>
        </w:tc>
        <w:tc>
          <w:tcPr>
            <w:tcW w:w="1843" w:type="dxa"/>
          </w:tcPr>
          <w:p w14:paraId="56CD8F18" w14:textId="77777777" w:rsidR="009F2F52" w:rsidRPr="00CA12CB" w:rsidRDefault="00DB30BC" w:rsidP="009F2F52">
            <w:pPr>
              <w:spacing w:after="0" w:line="276" w:lineRule="auto"/>
              <w:rPr>
                <w:rFonts w:ascii="Cambria" w:eastAsia="Cambria" w:hAnsi="Cambria" w:cs="Times New Roman"/>
                <w:sz w:val="20"/>
                <w:szCs w:val="20"/>
              </w:rPr>
            </w:pPr>
            <w:hyperlink r:id="rId1683" w:history="1">
              <w:r w:rsidR="009F2F52" w:rsidRPr="00CA12CB">
                <w:rPr>
                  <w:rFonts w:ascii="Cambria" w:eastAsia="Cambria" w:hAnsi="Cambria" w:cs="Times New Roman"/>
                  <w:sz w:val="20"/>
                  <w:szCs w:val="20"/>
                </w:rPr>
                <w:t>POU44021</w:t>
              </w:r>
            </w:hyperlink>
            <w:r w:rsidR="009F2F52" w:rsidRPr="00CA12CB">
              <w:rPr>
                <w:rFonts w:ascii="Cambria" w:eastAsia="Cambria" w:hAnsi="Cambria" w:cs="Times New Roman"/>
                <w:sz w:val="20"/>
                <w:szCs w:val="20"/>
              </w:rPr>
              <w:t xml:space="preserve">, </w:t>
            </w:r>
            <w:hyperlink r:id="rId1684" w:history="1">
              <w:r w:rsidR="009F2F52" w:rsidRPr="00CA12CB">
                <w:rPr>
                  <w:rFonts w:ascii="Cambria" w:eastAsia="Cambria" w:hAnsi="Cambria" w:cs="Times New Roman"/>
                  <w:sz w:val="20"/>
                  <w:szCs w:val="20"/>
                </w:rPr>
                <w:t>POU44032</w:t>
              </w:r>
            </w:hyperlink>
            <w:r w:rsidR="009F2F52" w:rsidRPr="00CA12CB">
              <w:rPr>
                <w:rFonts w:ascii="Cambria" w:eastAsia="Cambria" w:hAnsi="Cambria" w:cs="Times New Roman"/>
                <w:sz w:val="20"/>
                <w:szCs w:val="20"/>
              </w:rPr>
              <w:t>, POU44132, POU44162</w:t>
            </w:r>
          </w:p>
        </w:tc>
        <w:tc>
          <w:tcPr>
            <w:tcW w:w="1276" w:type="dxa"/>
          </w:tcPr>
          <w:p w14:paraId="26F77DB0" w14:textId="77777777" w:rsidR="009F2F52" w:rsidRPr="00CA12CB" w:rsidRDefault="009F2F52" w:rsidP="009F2F52">
            <w:pPr>
              <w:spacing w:after="0" w:line="276" w:lineRule="auto"/>
              <w:rPr>
                <w:rFonts w:ascii="Cambria" w:eastAsia="Cambria" w:hAnsi="Cambria" w:cs="Times New Roman"/>
                <w:b/>
                <w:sz w:val="20"/>
                <w:szCs w:val="20"/>
              </w:rPr>
            </w:pPr>
            <w:r w:rsidRPr="00CA12CB">
              <w:rPr>
                <w:rFonts w:ascii="Cambria" w:eastAsia="Cambria" w:hAnsi="Cambria" w:cs="Times New Roman"/>
                <w:sz w:val="20"/>
                <w:szCs w:val="20"/>
              </w:rPr>
              <w:t>Mandatory</w:t>
            </w:r>
          </w:p>
        </w:tc>
        <w:tc>
          <w:tcPr>
            <w:tcW w:w="1417" w:type="dxa"/>
          </w:tcPr>
          <w:p w14:paraId="7F9D86F9"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Optional</w:t>
            </w:r>
          </w:p>
        </w:tc>
      </w:tr>
      <w:tr w:rsidR="009F2F52" w:rsidRPr="00CA12CB" w14:paraId="6475769B" w14:textId="77777777" w:rsidTr="009F2F52">
        <w:tc>
          <w:tcPr>
            <w:tcW w:w="1277" w:type="dxa"/>
          </w:tcPr>
          <w:p w14:paraId="6F33D0C2" w14:textId="77FA9182" w:rsidR="009F2F52" w:rsidRPr="00CA12CB" w:rsidRDefault="00DB30BC" w:rsidP="009F2F52">
            <w:pPr>
              <w:spacing w:after="0" w:line="276" w:lineRule="auto"/>
              <w:rPr>
                <w:rFonts w:ascii="Cambria" w:eastAsia="Cambria" w:hAnsi="Cambria" w:cs="Times New Roman"/>
                <w:sz w:val="20"/>
                <w:szCs w:val="20"/>
              </w:rPr>
            </w:pPr>
            <w:hyperlink r:id="rId1685" w:history="1">
              <w:r w:rsidR="009F2F52" w:rsidRPr="00CA12CB">
                <w:rPr>
                  <w:rFonts w:ascii="Cambria" w:eastAsia="Cambria" w:hAnsi="Cambria" w:cs="Times New Roman"/>
                  <w:color w:val="0000FF"/>
                  <w:sz w:val="20"/>
                  <w:szCs w:val="20"/>
                  <w:u w:val="single"/>
                </w:rPr>
                <w:t>POU22031</w:t>
              </w:r>
            </w:hyperlink>
          </w:p>
        </w:tc>
        <w:tc>
          <w:tcPr>
            <w:tcW w:w="2693" w:type="dxa"/>
          </w:tcPr>
          <w:p w14:paraId="31DC8622"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Comparative Politics A: The Comparative Politics of Democracies</w:t>
            </w:r>
          </w:p>
        </w:tc>
        <w:tc>
          <w:tcPr>
            <w:tcW w:w="851" w:type="dxa"/>
          </w:tcPr>
          <w:p w14:paraId="7412904E" w14:textId="77777777" w:rsidR="009F2F52" w:rsidRPr="00CA12CB" w:rsidRDefault="009F2F52" w:rsidP="009F2F52">
            <w:pPr>
              <w:spacing w:after="0" w:line="276"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0736E4E5" w14:textId="77777777" w:rsidR="009F2F52" w:rsidRPr="00CA12CB" w:rsidRDefault="00DB30BC" w:rsidP="009F2F52">
            <w:pPr>
              <w:spacing w:after="0" w:line="276" w:lineRule="auto"/>
              <w:rPr>
                <w:rFonts w:ascii="Cambria" w:eastAsia="Cambria" w:hAnsi="Cambria" w:cs="Times New Roman"/>
                <w:sz w:val="20"/>
                <w:szCs w:val="20"/>
              </w:rPr>
            </w:pPr>
            <w:hyperlink r:id="rId1686" w:history="1">
              <w:r w:rsidR="009F2F52" w:rsidRPr="00CA12CB">
                <w:rPr>
                  <w:rFonts w:ascii="Cambria" w:eastAsia="Cambria" w:hAnsi="Cambria" w:cs="Times New Roman"/>
                  <w:sz w:val="20"/>
                  <w:szCs w:val="20"/>
                </w:rPr>
                <w:t>POU22032</w:t>
              </w:r>
            </w:hyperlink>
          </w:p>
        </w:tc>
        <w:tc>
          <w:tcPr>
            <w:tcW w:w="1843" w:type="dxa"/>
          </w:tcPr>
          <w:p w14:paraId="5FF7CFAD"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None</w:t>
            </w:r>
          </w:p>
        </w:tc>
        <w:tc>
          <w:tcPr>
            <w:tcW w:w="1276" w:type="dxa"/>
          </w:tcPr>
          <w:p w14:paraId="40E6F950" w14:textId="77777777" w:rsidR="009F2F52" w:rsidRPr="00CA12CB" w:rsidRDefault="009F2F52" w:rsidP="009F2F52">
            <w:pPr>
              <w:spacing w:after="0" w:line="276" w:lineRule="auto"/>
              <w:rPr>
                <w:rFonts w:ascii="Cambria" w:eastAsia="Cambria" w:hAnsi="Cambria" w:cs="Times New Roman"/>
                <w:b/>
                <w:sz w:val="20"/>
                <w:szCs w:val="20"/>
              </w:rPr>
            </w:pPr>
            <w:r w:rsidRPr="00CA12CB">
              <w:rPr>
                <w:rFonts w:ascii="Cambria" w:eastAsia="Cambria" w:hAnsi="Cambria" w:cs="Times New Roman"/>
                <w:sz w:val="20"/>
                <w:szCs w:val="20"/>
              </w:rPr>
              <w:t>Mandatory</w:t>
            </w:r>
          </w:p>
        </w:tc>
        <w:tc>
          <w:tcPr>
            <w:tcW w:w="1417" w:type="dxa"/>
          </w:tcPr>
          <w:p w14:paraId="77F74741"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Optional</w:t>
            </w:r>
          </w:p>
        </w:tc>
      </w:tr>
      <w:tr w:rsidR="009F2F52" w:rsidRPr="00CA12CB" w14:paraId="0A26263A" w14:textId="77777777" w:rsidTr="009F2F52">
        <w:tc>
          <w:tcPr>
            <w:tcW w:w="1277" w:type="dxa"/>
          </w:tcPr>
          <w:p w14:paraId="09540B07" w14:textId="77777777" w:rsidR="009F2F52" w:rsidRPr="00CA12CB" w:rsidRDefault="00DB30BC" w:rsidP="009F2F52">
            <w:pPr>
              <w:spacing w:after="0"/>
              <w:rPr>
                <w:rFonts w:ascii="Cambria" w:eastAsia="Cambria" w:hAnsi="Cambria" w:cs="Times New Roman"/>
                <w:color w:val="0000FF"/>
                <w:sz w:val="20"/>
                <w:szCs w:val="20"/>
                <w:u w:val="single"/>
              </w:rPr>
            </w:pPr>
            <w:hyperlink r:id="rId1687" w:history="1">
              <w:r w:rsidR="009F2F52" w:rsidRPr="00CA12CB">
                <w:rPr>
                  <w:rFonts w:ascii="Cambria" w:eastAsia="Cambria" w:hAnsi="Cambria" w:cs="Times New Roman"/>
                  <w:color w:val="0000FF"/>
                  <w:sz w:val="20"/>
                  <w:szCs w:val="20"/>
                  <w:u w:val="single"/>
                </w:rPr>
                <w:t>ECU22011</w:t>
              </w:r>
            </w:hyperlink>
          </w:p>
          <w:p w14:paraId="7837C28A" w14:textId="77777777" w:rsidR="009F2F52" w:rsidRPr="00CA12CB" w:rsidRDefault="009F2F52" w:rsidP="009F2F52">
            <w:pPr>
              <w:spacing w:line="360" w:lineRule="auto"/>
              <w:rPr>
                <w:rFonts w:ascii="Cambria" w:eastAsia="Cambria" w:hAnsi="Cambria" w:cs="Times New Roman"/>
                <w:color w:val="0000FF"/>
                <w:sz w:val="20"/>
                <w:szCs w:val="20"/>
                <w:u w:val="single"/>
              </w:rPr>
            </w:pPr>
          </w:p>
        </w:tc>
        <w:tc>
          <w:tcPr>
            <w:tcW w:w="2693" w:type="dxa"/>
          </w:tcPr>
          <w:p w14:paraId="0E2F0E6A" w14:textId="77777777" w:rsidR="009F2F52" w:rsidRPr="00CA12CB" w:rsidRDefault="009F2F52" w:rsidP="009F2F52">
            <w:pPr>
              <w:spacing w:after="0"/>
              <w:rPr>
                <w:rFonts w:ascii="Cambria" w:eastAsia="Cambria" w:hAnsi="Cambria" w:cs="Times New Roman"/>
                <w:sz w:val="20"/>
                <w:szCs w:val="20"/>
              </w:rPr>
            </w:pPr>
            <w:r w:rsidRPr="00CA12CB">
              <w:rPr>
                <w:rFonts w:ascii="Cambria" w:eastAsia="Cambria" w:hAnsi="Cambria" w:cs="Times New Roman"/>
                <w:sz w:val="20"/>
                <w:szCs w:val="20"/>
              </w:rPr>
              <w:t>Intermediate Economics A</w:t>
            </w:r>
          </w:p>
          <w:p w14:paraId="3E48A9BC" w14:textId="77777777" w:rsidR="009F2F52" w:rsidRPr="00CA12CB" w:rsidRDefault="009F2F52" w:rsidP="009F2F52">
            <w:pPr>
              <w:spacing w:line="276" w:lineRule="auto"/>
              <w:rPr>
                <w:rFonts w:ascii="Cambria" w:eastAsia="Cambria" w:hAnsi="Cambria" w:cs="Times New Roman"/>
                <w:sz w:val="20"/>
                <w:szCs w:val="20"/>
              </w:rPr>
            </w:pPr>
          </w:p>
        </w:tc>
        <w:tc>
          <w:tcPr>
            <w:tcW w:w="851" w:type="dxa"/>
          </w:tcPr>
          <w:p w14:paraId="04A4781A"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34A03904" w14:textId="77777777" w:rsidR="009F2F52" w:rsidRPr="00CA12CB" w:rsidRDefault="009F2F52" w:rsidP="009F2F52">
            <w:pPr>
              <w:spacing w:line="360" w:lineRule="auto"/>
              <w:rPr>
                <w:rFonts w:ascii="Cambria" w:eastAsia="Cambria" w:hAnsi="Cambria" w:cs="Times New Roman"/>
                <w:color w:val="0000FF"/>
                <w:sz w:val="20"/>
                <w:szCs w:val="20"/>
                <w:u w:val="single"/>
              </w:rPr>
            </w:pPr>
            <w:r w:rsidRPr="00CA12CB">
              <w:rPr>
                <w:rFonts w:ascii="Cambria" w:eastAsia="Cambria" w:hAnsi="Cambria" w:cs="Times New Roman"/>
                <w:color w:val="000000"/>
                <w:sz w:val="20"/>
                <w:szCs w:val="20"/>
              </w:rPr>
              <w:t>ECU22012</w:t>
            </w:r>
          </w:p>
        </w:tc>
        <w:tc>
          <w:tcPr>
            <w:tcW w:w="1843" w:type="dxa"/>
          </w:tcPr>
          <w:p w14:paraId="01B81171" w14:textId="77777777" w:rsidR="009F2F52" w:rsidRPr="00CA12CB" w:rsidRDefault="00DB30BC" w:rsidP="009F2F52">
            <w:pPr>
              <w:spacing w:after="0"/>
              <w:rPr>
                <w:rFonts w:ascii="Cambria" w:eastAsia="Cambria" w:hAnsi="Cambria" w:cs="Times New Roman"/>
                <w:color w:val="000000"/>
                <w:sz w:val="20"/>
                <w:szCs w:val="20"/>
              </w:rPr>
            </w:pPr>
            <w:hyperlink r:id="rId1688" w:history="1">
              <w:r w:rsidR="009F2F52" w:rsidRPr="00CA12CB">
                <w:rPr>
                  <w:rFonts w:ascii="Cambria" w:eastAsia="Cambria" w:hAnsi="Cambria" w:cs="Times New Roman"/>
                  <w:b/>
                  <w:color w:val="000000"/>
                  <w:sz w:val="20"/>
                  <w:szCs w:val="20"/>
                </w:rPr>
                <w:t>ECU3</w:t>
              </w:r>
              <w:r w:rsidR="009F2F52" w:rsidRPr="00CA12CB">
                <w:rPr>
                  <w:rFonts w:ascii="Cambria" w:eastAsia="Cambria" w:hAnsi="Cambria" w:cs="Times New Roman"/>
                  <w:color w:val="000000"/>
                  <w:sz w:val="20"/>
                  <w:szCs w:val="20"/>
                </w:rPr>
                <w:t>3011</w:t>
              </w:r>
            </w:hyperlink>
            <w:r w:rsidR="009F2F52" w:rsidRPr="00CA12CB">
              <w:rPr>
                <w:rFonts w:ascii="Cambria" w:eastAsia="Cambria" w:hAnsi="Cambria" w:cs="Times New Roman"/>
                <w:color w:val="000000"/>
                <w:sz w:val="20"/>
                <w:szCs w:val="20"/>
              </w:rPr>
              <w:t>/</w:t>
            </w:r>
            <w:hyperlink r:id="rId1689" w:history="1">
              <w:r w:rsidR="009F2F52" w:rsidRPr="00CA12CB">
                <w:rPr>
                  <w:rFonts w:ascii="Cambria" w:eastAsia="Cambria" w:hAnsi="Cambria" w:cs="Times New Roman"/>
                  <w:color w:val="000000"/>
                  <w:sz w:val="20"/>
                  <w:szCs w:val="20"/>
                </w:rPr>
                <w:t>3012</w:t>
              </w:r>
            </w:hyperlink>
            <w:r w:rsidR="009F2F52" w:rsidRPr="00CA12CB">
              <w:rPr>
                <w:rFonts w:ascii="Cambria" w:eastAsia="Cambria" w:hAnsi="Cambria" w:cs="Times New Roman"/>
                <w:color w:val="000000"/>
                <w:sz w:val="20"/>
                <w:szCs w:val="20"/>
              </w:rPr>
              <w:t>/</w:t>
            </w:r>
            <w:hyperlink r:id="rId1690" w:history="1">
              <w:r w:rsidR="009F2F52" w:rsidRPr="00CA12CB">
                <w:rPr>
                  <w:rFonts w:ascii="Cambria" w:eastAsia="Cambria" w:hAnsi="Cambria" w:cs="Times New Roman"/>
                  <w:color w:val="000000"/>
                  <w:sz w:val="20"/>
                  <w:szCs w:val="20"/>
                </w:rPr>
                <w:t>3021</w:t>
              </w:r>
            </w:hyperlink>
            <w:r w:rsidR="009F2F52" w:rsidRPr="00CA12CB">
              <w:rPr>
                <w:rFonts w:ascii="Cambria" w:eastAsia="Cambria" w:hAnsi="Cambria" w:cs="Times New Roman"/>
                <w:color w:val="000000"/>
                <w:sz w:val="20"/>
                <w:szCs w:val="20"/>
              </w:rPr>
              <w:t>/</w:t>
            </w:r>
            <w:hyperlink r:id="rId1691" w:history="1">
              <w:r w:rsidR="009F2F52" w:rsidRPr="00CA12CB">
                <w:rPr>
                  <w:rFonts w:ascii="Cambria" w:eastAsia="Cambria" w:hAnsi="Cambria" w:cs="Times New Roman"/>
                  <w:color w:val="000000"/>
                  <w:sz w:val="20"/>
                  <w:szCs w:val="20"/>
                </w:rPr>
                <w:t>3022</w:t>
              </w:r>
            </w:hyperlink>
            <w:r w:rsidR="009F2F52" w:rsidRPr="00CA12CB">
              <w:rPr>
                <w:rFonts w:ascii="Cambria" w:eastAsia="Cambria" w:hAnsi="Cambria" w:cs="Times New Roman"/>
                <w:color w:val="000000"/>
                <w:sz w:val="20"/>
                <w:szCs w:val="20"/>
              </w:rPr>
              <w:t>/</w:t>
            </w:r>
            <w:hyperlink r:id="rId1692" w:history="1">
              <w:r w:rsidR="009F2F52" w:rsidRPr="00CA12CB">
                <w:rPr>
                  <w:rFonts w:ascii="Cambria" w:eastAsia="Cambria" w:hAnsi="Cambria" w:cs="Times New Roman"/>
                  <w:color w:val="000000"/>
                  <w:sz w:val="20"/>
                  <w:szCs w:val="20"/>
                </w:rPr>
                <w:t>3031</w:t>
              </w:r>
            </w:hyperlink>
            <w:r w:rsidR="009F2F52" w:rsidRPr="00CA12CB">
              <w:rPr>
                <w:rFonts w:ascii="Cambria" w:eastAsia="Cambria" w:hAnsi="Cambria" w:cs="Times New Roman"/>
                <w:color w:val="000000"/>
                <w:sz w:val="20"/>
                <w:szCs w:val="20"/>
              </w:rPr>
              <w:t>/</w:t>
            </w:r>
            <w:hyperlink r:id="rId1693" w:history="1">
              <w:r w:rsidR="009F2F52" w:rsidRPr="00CA12CB">
                <w:rPr>
                  <w:rFonts w:ascii="Cambria" w:eastAsia="Cambria" w:hAnsi="Cambria" w:cs="Times New Roman"/>
                  <w:color w:val="000000"/>
                  <w:sz w:val="20"/>
                  <w:szCs w:val="20"/>
                </w:rPr>
                <w:t>3032</w:t>
              </w:r>
            </w:hyperlink>
            <w:r w:rsidR="009F2F52" w:rsidRPr="00CA12CB">
              <w:rPr>
                <w:rFonts w:ascii="Cambria" w:eastAsia="Cambria" w:hAnsi="Cambria" w:cs="Times New Roman"/>
                <w:color w:val="000000"/>
                <w:sz w:val="20"/>
                <w:szCs w:val="20"/>
              </w:rPr>
              <w:t>/</w:t>
            </w:r>
            <w:hyperlink r:id="rId1694" w:history="1">
              <w:r w:rsidR="009F2F52" w:rsidRPr="00CA12CB">
                <w:rPr>
                  <w:rFonts w:ascii="Cambria" w:eastAsia="Cambria" w:hAnsi="Cambria" w:cs="Times New Roman"/>
                  <w:color w:val="000000"/>
                  <w:sz w:val="20"/>
                  <w:szCs w:val="20"/>
                </w:rPr>
                <w:t>3051</w:t>
              </w:r>
            </w:hyperlink>
            <w:r w:rsidR="009F2F52" w:rsidRPr="00CA12CB">
              <w:rPr>
                <w:rFonts w:ascii="Cambria" w:eastAsia="Cambria" w:hAnsi="Cambria" w:cs="Times New Roman"/>
                <w:color w:val="000000"/>
                <w:sz w:val="20"/>
                <w:szCs w:val="20"/>
              </w:rPr>
              <w:t>/</w:t>
            </w:r>
            <w:hyperlink r:id="rId1695" w:history="1">
              <w:r w:rsidR="009F2F52" w:rsidRPr="00CA12CB">
                <w:rPr>
                  <w:rFonts w:ascii="Cambria" w:eastAsia="Cambria" w:hAnsi="Cambria" w:cs="Times New Roman"/>
                  <w:color w:val="000000"/>
                  <w:sz w:val="20"/>
                  <w:szCs w:val="20"/>
                </w:rPr>
                <w:t>3052</w:t>
              </w:r>
            </w:hyperlink>
            <w:r w:rsidR="009F2F52" w:rsidRPr="00CA12CB">
              <w:rPr>
                <w:rFonts w:ascii="Cambria" w:eastAsia="Cambria" w:hAnsi="Cambria" w:cs="Times New Roman"/>
                <w:color w:val="000000"/>
                <w:sz w:val="20"/>
                <w:szCs w:val="20"/>
              </w:rPr>
              <w:t xml:space="preserve">/ </w:t>
            </w:r>
            <w:hyperlink r:id="rId1696" w:history="1">
              <w:r w:rsidR="009F2F52" w:rsidRPr="00CA12CB">
                <w:rPr>
                  <w:rFonts w:ascii="Cambria" w:eastAsia="Cambria" w:hAnsi="Cambria" w:cs="Times New Roman"/>
                  <w:color w:val="000000"/>
                  <w:sz w:val="20"/>
                  <w:szCs w:val="20"/>
                </w:rPr>
                <w:t>3071</w:t>
              </w:r>
            </w:hyperlink>
            <w:r w:rsidR="009F2F52" w:rsidRPr="00CA12CB">
              <w:rPr>
                <w:rFonts w:ascii="Cambria" w:eastAsia="Cambria" w:hAnsi="Cambria" w:cs="Times New Roman"/>
                <w:color w:val="000000"/>
                <w:sz w:val="20"/>
                <w:szCs w:val="20"/>
              </w:rPr>
              <w:t xml:space="preserve">/ </w:t>
            </w:r>
            <w:hyperlink r:id="rId1697" w:history="1">
              <w:r w:rsidR="009F2F52" w:rsidRPr="00CA12CB">
                <w:rPr>
                  <w:rFonts w:ascii="Cambria" w:eastAsia="Cambria" w:hAnsi="Cambria" w:cs="Times New Roman"/>
                  <w:color w:val="000000"/>
                  <w:sz w:val="20"/>
                  <w:szCs w:val="20"/>
                </w:rPr>
                <w:t>3072</w:t>
              </w:r>
            </w:hyperlink>
            <w:r w:rsidR="009F2F52" w:rsidRPr="00CA12CB">
              <w:rPr>
                <w:rFonts w:ascii="Cambria" w:eastAsia="Cambria" w:hAnsi="Cambria" w:cs="Times New Roman"/>
                <w:color w:val="000000"/>
                <w:sz w:val="20"/>
                <w:szCs w:val="20"/>
              </w:rPr>
              <w:t xml:space="preserve"> / </w:t>
            </w:r>
            <w:r w:rsidR="009F2F52" w:rsidRPr="00CA12CB">
              <w:rPr>
                <w:rFonts w:ascii="Cambria" w:eastAsia="Cambria" w:hAnsi="Cambria" w:cs="Times New Roman"/>
                <w:b/>
                <w:color w:val="000000"/>
                <w:sz w:val="20"/>
                <w:szCs w:val="20"/>
              </w:rPr>
              <w:t>ECU4</w:t>
            </w:r>
            <w:hyperlink r:id="rId1698" w:history="1">
              <w:r w:rsidR="009F2F52" w:rsidRPr="00CA12CB">
                <w:rPr>
                  <w:rFonts w:ascii="Cambria" w:eastAsia="Cambria" w:hAnsi="Cambria" w:cs="Times New Roman"/>
                  <w:color w:val="000000"/>
                  <w:sz w:val="20"/>
                  <w:szCs w:val="20"/>
                </w:rPr>
                <w:t>4022</w:t>
              </w:r>
            </w:hyperlink>
            <w:r w:rsidR="009F2F52" w:rsidRPr="00CA12CB">
              <w:rPr>
                <w:rFonts w:ascii="Cambria" w:eastAsia="Cambria" w:hAnsi="Cambria" w:cs="Times New Roman"/>
                <w:color w:val="000000"/>
                <w:sz w:val="20"/>
                <w:szCs w:val="20"/>
              </w:rPr>
              <w:t xml:space="preserve">/ </w:t>
            </w:r>
            <w:hyperlink r:id="rId1699" w:history="1">
              <w:r w:rsidR="009F2F52" w:rsidRPr="00CA12CB">
                <w:rPr>
                  <w:rFonts w:ascii="Cambria" w:eastAsia="Cambria" w:hAnsi="Cambria" w:cs="Times New Roman"/>
                  <w:color w:val="000000"/>
                  <w:sz w:val="20"/>
                  <w:szCs w:val="20"/>
                </w:rPr>
                <w:t>4023</w:t>
              </w:r>
            </w:hyperlink>
            <w:r w:rsidR="009F2F52" w:rsidRPr="00CA12CB">
              <w:rPr>
                <w:rFonts w:ascii="Cambria" w:eastAsia="Cambria" w:hAnsi="Cambria" w:cs="Times New Roman"/>
                <w:color w:val="000000"/>
                <w:sz w:val="20"/>
                <w:szCs w:val="20"/>
              </w:rPr>
              <w:t xml:space="preserve">/ </w:t>
            </w:r>
            <w:hyperlink r:id="rId1700" w:history="1">
              <w:r w:rsidR="009F2F52" w:rsidRPr="00CA12CB">
                <w:rPr>
                  <w:rFonts w:ascii="Cambria" w:eastAsia="Cambria" w:hAnsi="Cambria" w:cs="Times New Roman"/>
                  <w:color w:val="000000"/>
                  <w:sz w:val="20"/>
                  <w:szCs w:val="20"/>
                </w:rPr>
                <w:t>4024</w:t>
              </w:r>
            </w:hyperlink>
            <w:r w:rsidR="009F2F52" w:rsidRPr="00CA12CB">
              <w:rPr>
                <w:rFonts w:ascii="Cambria" w:eastAsia="Cambria" w:hAnsi="Cambria" w:cs="Times New Roman"/>
                <w:color w:val="000000"/>
                <w:sz w:val="20"/>
                <w:szCs w:val="20"/>
              </w:rPr>
              <w:t xml:space="preserve">/ </w:t>
            </w:r>
            <w:hyperlink r:id="rId1701" w:history="1">
              <w:r w:rsidR="009F2F52" w:rsidRPr="00CA12CB">
                <w:rPr>
                  <w:rFonts w:ascii="Cambria" w:eastAsia="Cambria" w:hAnsi="Cambria" w:cs="Times New Roman"/>
                  <w:color w:val="000000"/>
                  <w:sz w:val="20"/>
                  <w:szCs w:val="20"/>
                </w:rPr>
                <w:t>4031</w:t>
              </w:r>
            </w:hyperlink>
            <w:r w:rsidR="009F2F52" w:rsidRPr="00CA12CB">
              <w:rPr>
                <w:rFonts w:ascii="Cambria" w:eastAsia="Cambria" w:hAnsi="Cambria" w:cs="Times New Roman"/>
                <w:color w:val="000000"/>
                <w:sz w:val="20"/>
                <w:szCs w:val="20"/>
              </w:rPr>
              <w:t xml:space="preserve">/ </w:t>
            </w:r>
            <w:hyperlink r:id="rId1702" w:history="1">
              <w:r w:rsidR="009F2F52" w:rsidRPr="00CA12CB">
                <w:rPr>
                  <w:rFonts w:ascii="Cambria" w:eastAsia="Cambria" w:hAnsi="Cambria" w:cs="Times New Roman"/>
                  <w:color w:val="000000"/>
                  <w:sz w:val="20"/>
                  <w:szCs w:val="20"/>
                </w:rPr>
                <w:t>4032</w:t>
              </w:r>
            </w:hyperlink>
            <w:r w:rsidR="009F2F52" w:rsidRPr="00CA12CB">
              <w:rPr>
                <w:rFonts w:ascii="Cambria" w:eastAsia="Cambria" w:hAnsi="Cambria" w:cs="Times New Roman"/>
                <w:color w:val="000000"/>
                <w:sz w:val="20"/>
                <w:szCs w:val="20"/>
              </w:rPr>
              <w:t xml:space="preserve">/ </w:t>
            </w:r>
            <w:hyperlink r:id="rId1703" w:history="1">
              <w:r w:rsidR="009F2F52" w:rsidRPr="00CA12CB">
                <w:rPr>
                  <w:rFonts w:ascii="Cambria" w:eastAsia="Cambria" w:hAnsi="Cambria" w:cs="Times New Roman"/>
                  <w:color w:val="000000"/>
                  <w:sz w:val="20"/>
                  <w:szCs w:val="20"/>
                </w:rPr>
                <w:t>4033</w:t>
              </w:r>
            </w:hyperlink>
            <w:r w:rsidR="009F2F52" w:rsidRPr="00CA12CB">
              <w:rPr>
                <w:rFonts w:ascii="Cambria" w:eastAsia="Cambria" w:hAnsi="Cambria" w:cs="Times New Roman"/>
                <w:color w:val="000000"/>
                <w:sz w:val="20"/>
                <w:szCs w:val="20"/>
              </w:rPr>
              <w:t xml:space="preserve">/ </w:t>
            </w:r>
            <w:hyperlink r:id="rId1704" w:history="1">
              <w:r w:rsidR="009F2F52" w:rsidRPr="00CA12CB">
                <w:rPr>
                  <w:rFonts w:ascii="Cambria" w:eastAsia="Cambria" w:hAnsi="Cambria" w:cs="Times New Roman"/>
                  <w:color w:val="000000"/>
                  <w:sz w:val="20"/>
                  <w:szCs w:val="20"/>
                </w:rPr>
                <w:t>4034</w:t>
              </w:r>
            </w:hyperlink>
            <w:r w:rsidR="009F2F52" w:rsidRPr="00CA12CB">
              <w:rPr>
                <w:rFonts w:ascii="Cambria" w:eastAsia="Cambria" w:hAnsi="Cambria" w:cs="Times New Roman"/>
                <w:color w:val="000000"/>
                <w:sz w:val="20"/>
                <w:szCs w:val="20"/>
              </w:rPr>
              <w:t xml:space="preserve">/ </w:t>
            </w:r>
            <w:hyperlink r:id="rId1705" w:history="1">
              <w:r w:rsidR="009F2F52" w:rsidRPr="00CA12CB">
                <w:rPr>
                  <w:rFonts w:ascii="Cambria" w:eastAsia="Cambria" w:hAnsi="Cambria" w:cs="Times New Roman"/>
                  <w:color w:val="000000"/>
                  <w:sz w:val="20"/>
                  <w:szCs w:val="20"/>
                </w:rPr>
                <w:t>4061</w:t>
              </w:r>
            </w:hyperlink>
            <w:r w:rsidR="009F2F52" w:rsidRPr="00CA12CB">
              <w:rPr>
                <w:rFonts w:ascii="Cambria" w:eastAsia="Cambria" w:hAnsi="Cambria" w:cs="Times New Roman"/>
                <w:color w:val="000000"/>
                <w:sz w:val="20"/>
                <w:szCs w:val="20"/>
              </w:rPr>
              <w:t xml:space="preserve">/ </w:t>
            </w:r>
            <w:hyperlink r:id="rId1706" w:history="1">
              <w:r w:rsidR="009F2F52" w:rsidRPr="00CA12CB">
                <w:rPr>
                  <w:rFonts w:ascii="Cambria" w:eastAsia="Cambria" w:hAnsi="Cambria" w:cs="Times New Roman"/>
                  <w:color w:val="000000"/>
                  <w:sz w:val="20"/>
                  <w:szCs w:val="20"/>
                </w:rPr>
                <w:t>4062</w:t>
              </w:r>
            </w:hyperlink>
            <w:r w:rsidR="009F2F52" w:rsidRPr="00CA12CB">
              <w:rPr>
                <w:rFonts w:ascii="Cambria" w:eastAsia="Cambria" w:hAnsi="Cambria" w:cs="Times New Roman"/>
                <w:color w:val="000000"/>
                <w:sz w:val="20"/>
                <w:szCs w:val="20"/>
              </w:rPr>
              <w:t xml:space="preserve">/ </w:t>
            </w:r>
            <w:hyperlink r:id="rId1707" w:history="1">
              <w:r w:rsidR="009F2F52" w:rsidRPr="00CA12CB">
                <w:rPr>
                  <w:rFonts w:ascii="Cambria" w:eastAsia="Cambria" w:hAnsi="Cambria" w:cs="Times New Roman"/>
                  <w:color w:val="000000"/>
                  <w:sz w:val="20"/>
                  <w:szCs w:val="20"/>
                </w:rPr>
                <w:t>4063</w:t>
              </w:r>
            </w:hyperlink>
            <w:r w:rsidR="009F2F52" w:rsidRPr="00CA12CB">
              <w:rPr>
                <w:rFonts w:ascii="Cambria" w:eastAsia="Cambria" w:hAnsi="Cambria" w:cs="Times New Roman"/>
                <w:color w:val="000000"/>
                <w:sz w:val="20"/>
                <w:szCs w:val="20"/>
              </w:rPr>
              <w:t xml:space="preserve">/ </w:t>
            </w:r>
            <w:hyperlink r:id="rId1708" w:history="1">
              <w:r w:rsidR="009F2F52" w:rsidRPr="00CA12CB">
                <w:rPr>
                  <w:rFonts w:ascii="Cambria" w:eastAsia="Cambria" w:hAnsi="Cambria" w:cs="Times New Roman"/>
                  <w:color w:val="000000"/>
                  <w:sz w:val="20"/>
                  <w:szCs w:val="20"/>
                </w:rPr>
                <w:t>4064</w:t>
              </w:r>
            </w:hyperlink>
            <w:r w:rsidR="009F2F52" w:rsidRPr="00CA12CB">
              <w:rPr>
                <w:rFonts w:ascii="Cambria" w:eastAsia="Cambria" w:hAnsi="Cambria" w:cs="Times New Roman"/>
                <w:color w:val="000000"/>
                <w:sz w:val="20"/>
                <w:szCs w:val="20"/>
              </w:rPr>
              <w:t xml:space="preserve">/ </w:t>
            </w:r>
            <w:hyperlink r:id="rId1709" w:history="1">
              <w:r w:rsidR="009F2F52" w:rsidRPr="00CA12CB">
                <w:rPr>
                  <w:rFonts w:ascii="Cambria" w:eastAsia="Cambria" w:hAnsi="Cambria" w:cs="Times New Roman"/>
                  <w:color w:val="000000"/>
                  <w:sz w:val="20"/>
                  <w:szCs w:val="20"/>
                </w:rPr>
                <w:t>4071</w:t>
              </w:r>
            </w:hyperlink>
            <w:r w:rsidR="009F2F52" w:rsidRPr="00CA12CB">
              <w:rPr>
                <w:rFonts w:ascii="Cambria" w:eastAsia="Cambria" w:hAnsi="Cambria" w:cs="Times New Roman"/>
                <w:color w:val="000000"/>
                <w:sz w:val="20"/>
                <w:szCs w:val="20"/>
              </w:rPr>
              <w:t xml:space="preserve">/ </w:t>
            </w:r>
            <w:hyperlink r:id="rId1710" w:history="1">
              <w:r w:rsidR="009F2F52" w:rsidRPr="00CA12CB">
                <w:rPr>
                  <w:rFonts w:ascii="Cambria" w:eastAsia="Cambria" w:hAnsi="Cambria" w:cs="Times New Roman"/>
                  <w:color w:val="000000"/>
                  <w:sz w:val="20"/>
                  <w:szCs w:val="20"/>
                </w:rPr>
                <w:t>4072</w:t>
              </w:r>
            </w:hyperlink>
            <w:r w:rsidR="009F2F52" w:rsidRPr="00CA12CB">
              <w:rPr>
                <w:rFonts w:ascii="Cambria" w:eastAsia="Cambria" w:hAnsi="Cambria" w:cs="Times New Roman"/>
                <w:color w:val="000000"/>
                <w:sz w:val="20"/>
                <w:szCs w:val="20"/>
              </w:rPr>
              <w:t xml:space="preserve">/ </w:t>
            </w:r>
            <w:hyperlink r:id="rId1711" w:history="1">
              <w:r w:rsidR="009F2F52" w:rsidRPr="00CA12CB">
                <w:rPr>
                  <w:rFonts w:ascii="Cambria" w:eastAsia="Cambria" w:hAnsi="Cambria" w:cs="Times New Roman"/>
                  <w:color w:val="000000"/>
                  <w:sz w:val="20"/>
                  <w:szCs w:val="20"/>
                </w:rPr>
                <w:t>4073</w:t>
              </w:r>
            </w:hyperlink>
            <w:r w:rsidR="009F2F52" w:rsidRPr="00CA12CB">
              <w:rPr>
                <w:rFonts w:ascii="Cambria" w:eastAsia="Cambria" w:hAnsi="Cambria" w:cs="Times New Roman"/>
                <w:color w:val="000000"/>
                <w:sz w:val="20"/>
                <w:szCs w:val="20"/>
              </w:rPr>
              <w:t xml:space="preserve">/ </w:t>
            </w:r>
            <w:hyperlink r:id="rId1712" w:history="1">
              <w:r w:rsidR="009F2F52" w:rsidRPr="00CA12CB">
                <w:rPr>
                  <w:rFonts w:ascii="Cambria" w:eastAsia="Cambria" w:hAnsi="Cambria" w:cs="Times New Roman"/>
                  <w:color w:val="000000"/>
                  <w:sz w:val="20"/>
                  <w:szCs w:val="20"/>
                </w:rPr>
                <w:t>4074</w:t>
              </w:r>
            </w:hyperlink>
            <w:r w:rsidR="009F2F52" w:rsidRPr="00CA12CB">
              <w:rPr>
                <w:rFonts w:ascii="Cambria" w:eastAsia="Cambria" w:hAnsi="Cambria" w:cs="Times New Roman"/>
                <w:color w:val="000000"/>
                <w:sz w:val="20"/>
                <w:szCs w:val="20"/>
              </w:rPr>
              <w:t xml:space="preserve">/ </w:t>
            </w:r>
            <w:hyperlink r:id="rId1713" w:history="1">
              <w:r w:rsidR="009F2F52" w:rsidRPr="00CA12CB">
                <w:rPr>
                  <w:rFonts w:ascii="Cambria" w:eastAsia="Cambria" w:hAnsi="Cambria" w:cs="Times New Roman"/>
                  <w:color w:val="000000"/>
                  <w:sz w:val="20"/>
                  <w:szCs w:val="20"/>
                </w:rPr>
                <w:t>4000</w:t>
              </w:r>
            </w:hyperlink>
            <w:r w:rsidR="009F2F52" w:rsidRPr="00CA12CB">
              <w:rPr>
                <w:rFonts w:ascii="Cambria" w:eastAsia="Cambria" w:hAnsi="Cambria" w:cs="Times New Roman"/>
                <w:color w:val="000000"/>
                <w:sz w:val="20"/>
                <w:szCs w:val="20"/>
              </w:rPr>
              <w:t xml:space="preserve">/ </w:t>
            </w:r>
            <w:hyperlink r:id="rId1714" w:history="1">
              <w:r w:rsidR="009F2F52" w:rsidRPr="00CA12CB">
                <w:rPr>
                  <w:rFonts w:ascii="Cambria" w:eastAsia="Cambria" w:hAnsi="Cambria" w:cs="Times New Roman"/>
                  <w:color w:val="000000"/>
                  <w:sz w:val="20"/>
                  <w:szCs w:val="20"/>
                </w:rPr>
                <w:t>4081</w:t>
              </w:r>
            </w:hyperlink>
            <w:r w:rsidR="009F2F52" w:rsidRPr="00CA12CB">
              <w:rPr>
                <w:rFonts w:ascii="Cambria" w:eastAsia="Cambria" w:hAnsi="Cambria" w:cs="Times New Roman"/>
                <w:color w:val="000000"/>
                <w:sz w:val="20"/>
                <w:szCs w:val="20"/>
              </w:rPr>
              <w:t xml:space="preserve">/ </w:t>
            </w:r>
            <w:hyperlink r:id="rId1715" w:history="1">
              <w:r w:rsidR="009F2F52" w:rsidRPr="00CA12CB">
                <w:rPr>
                  <w:rFonts w:ascii="Cambria" w:eastAsia="Cambria" w:hAnsi="Cambria" w:cs="Times New Roman"/>
                  <w:color w:val="000000"/>
                  <w:sz w:val="20"/>
                  <w:szCs w:val="20"/>
                </w:rPr>
                <w:t>4082</w:t>
              </w:r>
            </w:hyperlink>
            <w:r w:rsidR="009F2F52" w:rsidRPr="00CA12CB">
              <w:rPr>
                <w:rFonts w:ascii="Cambria" w:eastAsia="Cambria" w:hAnsi="Cambria" w:cs="Times New Roman"/>
                <w:color w:val="000000"/>
                <w:sz w:val="20"/>
                <w:szCs w:val="20"/>
              </w:rPr>
              <w:t>/ 4083/4084/4091/ 4092/4093/ 4094/4101/4102/ 4103/4104</w:t>
            </w:r>
          </w:p>
        </w:tc>
        <w:tc>
          <w:tcPr>
            <w:tcW w:w="1276" w:type="dxa"/>
          </w:tcPr>
          <w:p w14:paraId="0D81DE5E"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4A3C661C"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69E580EE" w14:textId="77777777" w:rsidTr="009F2F52">
        <w:tc>
          <w:tcPr>
            <w:tcW w:w="1277" w:type="dxa"/>
          </w:tcPr>
          <w:p w14:paraId="749541AE" w14:textId="0F122006" w:rsidR="009F2F52" w:rsidRPr="00CA12CB" w:rsidRDefault="00DB30BC" w:rsidP="009F2F52">
            <w:pPr>
              <w:spacing w:line="360" w:lineRule="auto"/>
              <w:rPr>
                <w:rFonts w:ascii="Cambria" w:eastAsia="Cambria" w:hAnsi="Cambria" w:cs="Times New Roman"/>
                <w:color w:val="0000FF"/>
                <w:sz w:val="20"/>
                <w:szCs w:val="20"/>
                <w:u w:val="single"/>
              </w:rPr>
            </w:pPr>
            <w:hyperlink r:id="rId1716" w:history="1">
              <w:r w:rsidR="009F2F52" w:rsidRPr="00AD0742">
                <w:rPr>
                  <w:rStyle w:val="Hyperlink"/>
                  <w:rFonts w:ascii="Cambria" w:eastAsia="Cambria" w:hAnsi="Cambria" w:cs="Times New Roman"/>
                  <w:sz w:val="20"/>
                  <w:szCs w:val="20"/>
                </w:rPr>
                <w:t>ECU22021</w:t>
              </w:r>
            </w:hyperlink>
          </w:p>
        </w:tc>
        <w:tc>
          <w:tcPr>
            <w:tcW w:w="2693" w:type="dxa"/>
          </w:tcPr>
          <w:p w14:paraId="1D059C69" w14:textId="77777777" w:rsidR="009F2F52" w:rsidRPr="00CA12CB" w:rsidRDefault="009F2F52" w:rsidP="009F2F52">
            <w:pPr>
              <w:spacing w:line="276" w:lineRule="auto"/>
              <w:rPr>
                <w:rFonts w:ascii="Cambria" w:eastAsia="Cambria" w:hAnsi="Cambria" w:cs="Times New Roman"/>
                <w:sz w:val="20"/>
                <w:szCs w:val="20"/>
              </w:rPr>
            </w:pPr>
            <w:r w:rsidRPr="00CA12CB">
              <w:rPr>
                <w:rFonts w:ascii="Cambria" w:eastAsia="Cambria" w:hAnsi="Cambria" w:cs="Times New Roman"/>
                <w:sz w:val="20"/>
                <w:szCs w:val="20"/>
              </w:rPr>
              <w:t>Economy of Ireland A</w:t>
            </w:r>
          </w:p>
        </w:tc>
        <w:tc>
          <w:tcPr>
            <w:tcW w:w="851" w:type="dxa"/>
          </w:tcPr>
          <w:p w14:paraId="7B4E26B5"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002FE14C" w14:textId="77777777" w:rsidR="009F2F52" w:rsidRPr="00CA12CB" w:rsidRDefault="009F2F52" w:rsidP="009F2F52">
            <w:pPr>
              <w:spacing w:line="360" w:lineRule="auto"/>
              <w:rPr>
                <w:rFonts w:ascii="Cambria" w:eastAsia="Cambria" w:hAnsi="Cambria" w:cs="Times New Roman"/>
                <w:color w:val="0000FF"/>
                <w:sz w:val="20"/>
                <w:szCs w:val="20"/>
                <w:u w:val="single"/>
              </w:rPr>
            </w:pPr>
            <w:r w:rsidRPr="00CA12CB">
              <w:rPr>
                <w:rFonts w:ascii="Cambria" w:eastAsia="Cambria" w:hAnsi="Cambria" w:cs="Times New Roman"/>
                <w:color w:val="000000"/>
                <w:sz w:val="20"/>
                <w:szCs w:val="20"/>
              </w:rPr>
              <w:t>ECU22022</w:t>
            </w:r>
          </w:p>
        </w:tc>
        <w:tc>
          <w:tcPr>
            <w:tcW w:w="1843" w:type="dxa"/>
          </w:tcPr>
          <w:p w14:paraId="47E2D7AE" w14:textId="77777777" w:rsidR="009F2F52" w:rsidRPr="00CA12CB" w:rsidRDefault="009F2F52" w:rsidP="009F2F52">
            <w:pPr>
              <w:spacing w:after="0"/>
              <w:rPr>
                <w:rFonts w:ascii="Cambria" w:eastAsia="Cambria" w:hAnsi="Cambria" w:cs="Times New Roman"/>
                <w:color w:val="000000"/>
                <w:sz w:val="20"/>
                <w:szCs w:val="20"/>
              </w:rPr>
            </w:pPr>
            <w:r w:rsidRPr="00CA12CB">
              <w:rPr>
                <w:rFonts w:ascii="Cambria" w:eastAsia="Cambria" w:hAnsi="Cambria" w:cs="Times New Roman"/>
                <w:color w:val="000000"/>
                <w:sz w:val="20"/>
                <w:szCs w:val="20"/>
              </w:rPr>
              <w:t>None</w:t>
            </w:r>
          </w:p>
        </w:tc>
        <w:tc>
          <w:tcPr>
            <w:tcW w:w="1276" w:type="dxa"/>
          </w:tcPr>
          <w:p w14:paraId="64791B75"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151F394A"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1570570A" w14:textId="77777777" w:rsidTr="009F2F52">
        <w:tc>
          <w:tcPr>
            <w:tcW w:w="1277" w:type="dxa"/>
          </w:tcPr>
          <w:p w14:paraId="24901B61" w14:textId="3D80FE58" w:rsidR="009F2F52" w:rsidRPr="00CA12CB" w:rsidRDefault="00DB30BC" w:rsidP="009F2F52">
            <w:pPr>
              <w:spacing w:line="360" w:lineRule="auto"/>
              <w:rPr>
                <w:rFonts w:ascii="Cambria" w:eastAsia="Cambria" w:hAnsi="Cambria" w:cs="Times New Roman"/>
                <w:color w:val="0000FF"/>
                <w:sz w:val="20"/>
                <w:szCs w:val="20"/>
                <w:u w:val="single"/>
              </w:rPr>
            </w:pPr>
            <w:hyperlink r:id="rId1717" w:history="1">
              <w:r w:rsidR="009F2F52" w:rsidRPr="00AD0742">
                <w:rPr>
                  <w:rStyle w:val="Hyperlink"/>
                  <w:rFonts w:ascii="Cambria" w:eastAsia="Cambria" w:hAnsi="Cambria" w:cs="Times New Roman"/>
                  <w:sz w:val="20"/>
                  <w:szCs w:val="20"/>
                </w:rPr>
                <w:t>ECU22031</w:t>
              </w:r>
            </w:hyperlink>
          </w:p>
        </w:tc>
        <w:tc>
          <w:tcPr>
            <w:tcW w:w="2693" w:type="dxa"/>
          </w:tcPr>
          <w:p w14:paraId="477727D0"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Mathematical &amp; Statistical Methods A</w:t>
            </w:r>
          </w:p>
        </w:tc>
        <w:tc>
          <w:tcPr>
            <w:tcW w:w="851" w:type="dxa"/>
          </w:tcPr>
          <w:p w14:paraId="413F2CA8"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2FA0F78F" w14:textId="77777777" w:rsidR="009F2F52" w:rsidRPr="00CA12CB" w:rsidRDefault="009F2F52" w:rsidP="009F2F52">
            <w:pPr>
              <w:spacing w:line="360" w:lineRule="auto"/>
              <w:rPr>
                <w:rFonts w:ascii="Cambria" w:eastAsia="Cambria" w:hAnsi="Cambria" w:cs="Times New Roman"/>
                <w:color w:val="0000FF"/>
                <w:sz w:val="20"/>
                <w:szCs w:val="20"/>
                <w:u w:val="single"/>
              </w:rPr>
            </w:pPr>
            <w:r w:rsidRPr="00CA12CB">
              <w:rPr>
                <w:rFonts w:ascii="Cambria" w:eastAsia="Cambria" w:hAnsi="Cambria" w:cs="Times New Roman"/>
                <w:color w:val="000000"/>
                <w:sz w:val="20"/>
                <w:szCs w:val="20"/>
              </w:rPr>
              <w:t>ECU22032</w:t>
            </w:r>
          </w:p>
        </w:tc>
        <w:tc>
          <w:tcPr>
            <w:tcW w:w="1843" w:type="dxa"/>
          </w:tcPr>
          <w:p w14:paraId="4D45EA36" w14:textId="77777777" w:rsidR="009F2F52" w:rsidRPr="00CA12CB" w:rsidRDefault="00DB30BC" w:rsidP="009F2F52">
            <w:pPr>
              <w:spacing w:after="0"/>
              <w:rPr>
                <w:rFonts w:ascii="Cambria" w:eastAsia="Cambria" w:hAnsi="Cambria" w:cs="Times New Roman"/>
                <w:color w:val="000000"/>
                <w:sz w:val="20"/>
                <w:szCs w:val="20"/>
              </w:rPr>
            </w:pPr>
            <w:hyperlink r:id="rId1718" w:history="1">
              <w:r w:rsidR="009F2F52" w:rsidRPr="00CA12CB">
                <w:rPr>
                  <w:rFonts w:ascii="Cambria" w:eastAsia="Cambria" w:hAnsi="Cambria" w:cs="Times New Roman"/>
                  <w:color w:val="000000"/>
                  <w:sz w:val="20"/>
                  <w:szCs w:val="20"/>
                </w:rPr>
                <w:t>ECU33021</w:t>
              </w:r>
            </w:hyperlink>
            <w:r w:rsidR="009F2F52" w:rsidRPr="00CA12CB">
              <w:rPr>
                <w:rFonts w:ascii="Cambria" w:eastAsia="Cambria" w:hAnsi="Cambria" w:cs="Times New Roman"/>
                <w:color w:val="000000"/>
                <w:sz w:val="20"/>
                <w:szCs w:val="20"/>
              </w:rPr>
              <w:t>/</w:t>
            </w:r>
            <w:hyperlink r:id="rId1719" w:history="1">
              <w:r w:rsidR="009F2F52" w:rsidRPr="00CA12CB">
                <w:rPr>
                  <w:rFonts w:ascii="Cambria" w:eastAsia="Cambria" w:hAnsi="Cambria" w:cs="Times New Roman"/>
                  <w:color w:val="000000"/>
                  <w:sz w:val="20"/>
                  <w:szCs w:val="20"/>
                </w:rPr>
                <w:t>3022</w:t>
              </w:r>
            </w:hyperlink>
            <w:r w:rsidR="009F2F52" w:rsidRPr="00CA12CB">
              <w:rPr>
                <w:rFonts w:ascii="Cambria" w:eastAsia="Cambria" w:hAnsi="Cambria" w:cs="Times New Roman"/>
                <w:color w:val="000000"/>
                <w:sz w:val="20"/>
                <w:szCs w:val="20"/>
              </w:rPr>
              <w:t>/</w:t>
            </w:r>
            <w:hyperlink r:id="rId1720" w:history="1">
              <w:r w:rsidR="009F2F52" w:rsidRPr="00CA12CB">
                <w:rPr>
                  <w:rFonts w:ascii="Cambria" w:eastAsia="Cambria" w:hAnsi="Cambria" w:cs="Times New Roman"/>
                  <w:color w:val="000000"/>
                  <w:sz w:val="20"/>
                  <w:szCs w:val="20"/>
                </w:rPr>
                <w:t>3051</w:t>
              </w:r>
            </w:hyperlink>
            <w:r w:rsidR="009F2F52" w:rsidRPr="00CA12CB">
              <w:rPr>
                <w:rFonts w:ascii="Cambria" w:eastAsia="Cambria" w:hAnsi="Cambria" w:cs="Times New Roman"/>
                <w:color w:val="000000"/>
                <w:sz w:val="20"/>
                <w:szCs w:val="20"/>
              </w:rPr>
              <w:t>/</w:t>
            </w:r>
            <w:hyperlink r:id="rId1721" w:history="1">
              <w:r w:rsidR="009F2F52" w:rsidRPr="00CA12CB">
                <w:rPr>
                  <w:rFonts w:ascii="Cambria" w:eastAsia="Cambria" w:hAnsi="Cambria" w:cs="Times New Roman"/>
                  <w:color w:val="000000"/>
                  <w:sz w:val="20"/>
                  <w:szCs w:val="20"/>
                </w:rPr>
                <w:t>3052</w:t>
              </w:r>
            </w:hyperlink>
            <w:r w:rsidR="009F2F52" w:rsidRPr="00CA12CB">
              <w:rPr>
                <w:rFonts w:ascii="Cambria" w:eastAsia="Cambria" w:hAnsi="Cambria" w:cs="Times New Roman"/>
                <w:color w:val="000000"/>
                <w:sz w:val="20"/>
                <w:szCs w:val="20"/>
              </w:rPr>
              <w:t>/3081/3082/3091/3092</w:t>
            </w:r>
          </w:p>
        </w:tc>
        <w:tc>
          <w:tcPr>
            <w:tcW w:w="1276" w:type="dxa"/>
          </w:tcPr>
          <w:p w14:paraId="0E36FB7A"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6E5A3356"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6D33687B" w14:textId="77777777" w:rsidTr="009F2F52">
        <w:tc>
          <w:tcPr>
            <w:tcW w:w="1277" w:type="dxa"/>
          </w:tcPr>
          <w:p w14:paraId="11C7EA96" w14:textId="4348E050" w:rsidR="009F2F52" w:rsidRPr="00CA12CB" w:rsidRDefault="00DB30BC" w:rsidP="009F2F52">
            <w:pPr>
              <w:spacing w:line="360" w:lineRule="auto"/>
              <w:rPr>
                <w:rFonts w:ascii="Cambria" w:eastAsia="Cambria" w:hAnsi="Cambria" w:cs="Times New Roman"/>
                <w:color w:val="0000FF"/>
                <w:sz w:val="20"/>
                <w:szCs w:val="20"/>
                <w:u w:val="single"/>
              </w:rPr>
            </w:pPr>
            <w:hyperlink r:id="rId1722" w:history="1">
              <w:r w:rsidR="009F2F52" w:rsidRPr="00CA12CB">
                <w:rPr>
                  <w:rFonts w:ascii="Cambria" w:eastAsia="Cambria" w:hAnsi="Cambria" w:cs="Times New Roman"/>
                  <w:color w:val="0000FF"/>
                  <w:sz w:val="20"/>
                  <w:szCs w:val="20"/>
                  <w:u w:val="single"/>
                </w:rPr>
                <w:t>SOU22011</w:t>
              </w:r>
            </w:hyperlink>
          </w:p>
        </w:tc>
        <w:tc>
          <w:tcPr>
            <w:tcW w:w="2693" w:type="dxa"/>
          </w:tcPr>
          <w:p w14:paraId="3D7F28B3"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Introduction to Social Research 1</w:t>
            </w:r>
          </w:p>
        </w:tc>
        <w:tc>
          <w:tcPr>
            <w:tcW w:w="851" w:type="dxa"/>
          </w:tcPr>
          <w:p w14:paraId="52493B4F"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5E752F32" w14:textId="77777777" w:rsidR="009F2F52" w:rsidRPr="00CA12CB" w:rsidRDefault="00DB30BC" w:rsidP="009F2F52">
            <w:pPr>
              <w:spacing w:line="360" w:lineRule="auto"/>
              <w:rPr>
                <w:rFonts w:ascii="Cambria" w:eastAsia="Cambria" w:hAnsi="Cambria" w:cs="Times New Roman"/>
                <w:sz w:val="20"/>
                <w:szCs w:val="20"/>
              </w:rPr>
            </w:pPr>
            <w:hyperlink r:id="rId1723" w:history="1">
              <w:r w:rsidR="009F2F52" w:rsidRPr="00CA12CB">
                <w:rPr>
                  <w:rFonts w:ascii="Cambria" w:eastAsia="Cambria" w:hAnsi="Cambria" w:cs="Times New Roman"/>
                  <w:sz w:val="20"/>
                  <w:szCs w:val="20"/>
                </w:rPr>
                <w:t>SOU22012</w:t>
              </w:r>
            </w:hyperlink>
          </w:p>
        </w:tc>
        <w:tc>
          <w:tcPr>
            <w:tcW w:w="1843" w:type="dxa"/>
          </w:tcPr>
          <w:p w14:paraId="50A087C6" w14:textId="77777777" w:rsidR="009F2F52" w:rsidRPr="00CA12CB" w:rsidRDefault="009F2F52" w:rsidP="009F2F52">
            <w:pPr>
              <w:spacing w:after="0"/>
              <w:rPr>
                <w:rFonts w:ascii="Cambria" w:eastAsia="Cambria" w:hAnsi="Cambria" w:cs="Times New Roman"/>
                <w:b/>
                <w:sz w:val="20"/>
                <w:szCs w:val="20"/>
              </w:rPr>
            </w:pPr>
            <w:r w:rsidRPr="00CA12CB">
              <w:rPr>
                <w:rFonts w:ascii="Cambria" w:eastAsia="Cambria" w:hAnsi="Cambria" w:cs="Times New Roman"/>
                <w:sz w:val="20"/>
                <w:szCs w:val="20"/>
              </w:rPr>
              <w:t>SOU33011, SOU33012, SOU44000</w:t>
            </w:r>
          </w:p>
        </w:tc>
        <w:tc>
          <w:tcPr>
            <w:tcW w:w="1276" w:type="dxa"/>
          </w:tcPr>
          <w:p w14:paraId="3985A560"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572623AC"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1C0C077C" w14:textId="77777777" w:rsidTr="009F2F52">
        <w:tc>
          <w:tcPr>
            <w:tcW w:w="1277" w:type="dxa"/>
          </w:tcPr>
          <w:p w14:paraId="683C1F35" w14:textId="60CEE4E4" w:rsidR="009F2F52" w:rsidRPr="00CA12CB" w:rsidRDefault="00DB30BC" w:rsidP="009F2F52">
            <w:pPr>
              <w:spacing w:line="360" w:lineRule="auto"/>
              <w:rPr>
                <w:rFonts w:ascii="Cambria" w:eastAsia="Cambria" w:hAnsi="Cambria" w:cs="Times New Roman"/>
                <w:color w:val="0000FF"/>
                <w:sz w:val="20"/>
                <w:szCs w:val="20"/>
                <w:u w:val="single"/>
              </w:rPr>
            </w:pPr>
            <w:hyperlink r:id="rId1724" w:history="1">
              <w:r w:rsidR="009F2F52" w:rsidRPr="00AD0742">
                <w:rPr>
                  <w:rStyle w:val="Hyperlink"/>
                  <w:rFonts w:ascii="Cambria" w:eastAsia="Cambria" w:hAnsi="Cambria" w:cs="Times New Roman"/>
                  <w:sz w:val="20"/>
                  <w:szCs w:val="20"/>
                </w:rPr>
                <w:t>SOU22021</w:t>
              </w:r>
            </w:hyperlink>
          </w:p>
        </w:tc>
        <w:tc>
          <w:tcPr>
            <w:tcW w:w="2693" w:type="dxa"/>
          </w:tcPr>
          <w:p w14:paraId="65861D14"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Gender, Work and Family 1</w:t>
            </w:r>
          </w:p>
        </w:tc>
        <w:tc>
          <w:tcPr>
            <w:tcW w:w="851" w:type="dxa"/>
          </w:tcPr>
          <w:p w14:paraId="65166686"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27680FDA" w14:textId="77777777" w:rsidR="009F2F52" w:rsidRPr="00CA12CB" w:rsidRDefault="009F2F52" w:rsidP="009F2F52">
            <w:pPr>
              <w:spacing w:line="360" w:lineRule="auto"/>
              <w:rPr>
                <w:rFonts w:ascii="Cambria" w:eastAsia="Cambria" w:hAnsi="Cambria" w:cs="Times New Roman"/>
                <w:sz w:val="20"/>
                <w:szCs w:val="20"/>
              </w:rPr>
            </w:pPr>
          </w:p>
        </w:tc>
        <w:tc>
          <w:tcPr>
            <w:tcW w:w="1843" w:type="dxa"/>
          </w:tcPr>
          <w:p w14:paraId="5E34EA9F" w14:textId="77777777" w:rsidR="009F2F52" w:rsidRPr="00CA12CB" w:rsidRDefault="009F2F52" w:rsidP="009F2F52">
            <w:pPr>
              <w:spacing w:after="0"/>
              <w:rPr>
                <w:rFonts w:ascii="Cambria" w:eastAsia="Cambria" w:hAnsi="Cambria" w:cs="Times New Roman"/>
                <w:b/>
                <w:sz w:val="20"/>
                <w:szCs w:val="20"/>
              </w:rPr>
            </w:pPr>
            <w:r w:rsidRPr="00CA12CB">
              <w:rPr>
                <w:rFonts w:ascii="Cambria" w:eastAsia="Cambria" w:hAnsi="Cambria" w:cs="Times New Roman"/>
                <w:sz w:val="20"/>
                <w:szCs w:val="20"/>
              </w:rPr>
              <w:t>None</w:t>
            </w:r>
          </w:p>
        </w:tc>
        <w:tc>
          <w:tcPr>
            <w:tcW w:w="1276" w:type="dxa"/>
          </w:tcPr>
          <w:p w14:paraId="2F19BA18"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0904E684"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597F7B06" w14:textId="77777777" w:rsidTr="009F2F52">
        <w:tc>
          <w:tcPr>
            <w:tcW w:w="1277" w:type="dxa"/>
          </w:tcPr>
          <w:p w14:paraId="1487D600" w14:textId="7192F9AB" w:rsidR="009F2F52" w:rsidRPr="00CA12CB" w:rsidRDefault="00DB30BC" w:rsidP="009F2F52">
            <w:pPr>
              <w:spacing w:line="360" w:lineRule="auto"/>
              <w:rPr>
                <w:rFonts w:ascii="Cambria" w:eastAsia="Cambria" w:hAnsi="Cambria" w:cs="Times New Roman"/>
                <w:color w:val="0000FF"/>
                <w:sz w:val="20"/>
                <w:szCs w:val="20"/>
                <w:u w:val="single"/>
              </w:rPr>
            </w:pPr>
            <w:hyperlink r:id="rId1725" w:history="1">
              <w:r w:rsidR="009F2F52" w:rsidRPr="00AD0742">
                <w:rPr>
                  <w:rStyle w:val="Hyperlink"/>
                  <w:rFonts w:ascii="Cambria" w:eastAsia="Cambria" w:hAnsi="Cambria" w:cs="Times New Roman"/>
                  <w:sz w:val="20"/>
                  <w:szCs w:val="20"/>
                </w:rPr>
                <w:t>SOU22041</w:t>
              </w:r>
            </w:hyperlink>
          </w:p>
        </w:tc>
        <w:tc>
          <w:tcPr>
            <w:tcW w:w="2693" w:type="dxa"/>
          </w:tcPr>
          <w:p w14:paraId="3A296916"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Power, State and Social Movements 1</w:t>
            </w:r>
          </w:p>
          <w:p w14:paraId="61B1357A" w14:textId="77777777" w:rsidR="009F2F52" w:rsidRPr="00CA12CB" w:rsidRDefault="009F2F52" w:rsidP="009F2F52">
            <w:pPr>
              <w:spacing w:after="0" w:line="276" w:lineRule="auto"/>
              <w:rPr>
                <w:rFonts w:ascii="Cambria" w:eastAsia="Cambria" w:hAnsi="Cambria" w:cs="Times New Roman"/>
                <w:sz w:val="20"/>
                <w:szCs w:val="20"/>
              </w:rPr>
            </w:pPr>
          </w:p>
        </w:tc>
        <w:tc>
          <w:tcPr>
            <w:tcW w:w="851" w:type="dxa"/>
          </w:tcPr>
          <w:p w14:paraId="665D63E8"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27CEAC46" w14:textId="77777777" w:rsidR="009F2F52" w:rsidRPr="00CA12CB" w:rsidRDefault="009F2F52" w:rsidP="009F2F52">
            <w:pPr>
              <w:spacing w:line="360" w:lineRule="auto"/>
              <w:rPr>
                <w:rFonts w:ascii="Cambria" w:eastAsia="Cambria" w:hAnsi="Cambria" w:cs="Times New Roman"/>
                <w:sz w:val="20"/>
                <w:szCs w:val="20"/>
              </w:rPr>
            </w:pPr>
          </w:p>
        </w:tc>
        <w:tc>
          <w:tcPr>
            <w:tcW w:w="1843" w:type="dxa"/>
          </w:tcPr>
          <w:p w14:paraId="3EB3CFF9" w14:textId="77777777" w:rsidR="009F2F52" w:rsidRPr="00CA12CB" w:rsidRDefault="009F2F52" w:rsidP="009F2F52">
            <w:pPr>
              <w:spacing w:after="0"/>
              <w:rPr>
                <w:rFonts w:ascii="Cambria" w:eastAsia="Cambria" w:hAnsi="Cambria" w:cs="Times New Roman"/>
                <w:b/>
                <w:sz w:val="20"/>
                <w:szCs w:val="20"/>
              </w:rPr>
            </w:pPr>
            <w:r w:rsidRPr="00CA12CB">
              <w:rPr>
                <w:rFonts w:ascii="Cambria" w:eastAsia="Cambria" w:hAnsi="Cambria" w:cs="Times New Roman"/>
                <w:sz w:val="20"/>
                <w:szCs w:val="20"/>
              </w:rPr>
              <w:t>None</w:t>
            </w:r>
          </w:p>
        </w:tc>
        <w:tc>
          <w:tcPr>
            <w:tcW w:w="1276" w:type="dxa"/>
          </w:tcPr>
          <w:p w14:paraId="133E556F"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59602BDC"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18D7315E" w14:textId="77777777" w:rsidTr="009F2F52">
        <w:tc>
          <w:tcPr>
            <w:tcW w:w="1277" w:type="dxa"/>
          </w:tcPr>
          <w:p w14:paraId="0A9F88CC" w14:textId="17796AA4" w:rsidR="009F2F52" w:rsidRPr="00CA12CB" w:rsidRDefault="00DB30BC" w:rsidP="009F2F52">
            <w:pPr>
              <w:spacing w:line="360" w:lineRule="auto"/>
              <w:rPr>
                <w:rFonts w:ascii="Cambria" w:eastAsia="Cambria" w:hAnsi="Cambria" w:cs="Times New Roman"/>
                <w:color w:val="0000FF"/>
                <w:sz w:val="20"/>
                <w:szCs w:val="20"/>
                <w:u w:val="single"/>
              </w:rPr>
            </w:pPr>
            <w:hyperlink r:id="rId1726" w:history="1">
              <w:r w:rsidR="009F2F52" w:rsidRPr="00AD0742">
                <w:rPr>
                  <w:rStyle w:val="Hyperlink"/>
                  <w:rFonts w:ascii="Cambria" w:eastAsia="Cambria" w:hAnsi="Cambria" w:cs="Times New Roman"/>
                  <w:sz w:val="20"/>
                  <w:szCs w:val="20"/>
                </w:rPr>
                <w:t>SOU22061</w:t>
              </w:r>
            </w:hyperlink>
          </w:p>
        </w:tc>
        <w:tc>
          <w:tcPr>
            <w:tcW w:w="2693" w:type="dxa"/>
          </w:tcPr>
          <w:p w14:paraId="254FB801"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Social Theory 1</w:t>
            </w:r>
          </w:p>
        </w:tc>
        <w:tc>
          <w:tcPr>
            <w:tcW w:w="851" w:type="dxa"/>
          </w:tcPr>
          <w:p w14:paraId="7E52B32F"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45B11473"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SOU22062</w:t>
            </w:r>
          </w:p>
        </w:tc>
        <w:tc>
          <w:tcPr>
            <w:tcW w:w="1843" w:type="dxa"/>
          </w:tcPr>
          <w:p w14:paraId="356A5BB7" w14:textId="77777777" w:rsidR="009F2F52" w:rsidRPr="00CA12CB" w:rsidRDefault="009F2F52" w:rsidP="009F2F52">
            <w:pPr>
              <w:spacing w:after="0"/>
              <w:rPr>
                <w:rFonts w:ascii="Cambria" w:eastAsia="Cambria" w:hAnsi="Cambria" w:cs="Times New Roman"/>
                <w:b/>
                <w:sz w:val="20"/>
                <w:szCs w:val="20"/>
              </w:rPr>
            </w:pPr>
            <w:r w:rsidRPr="00CA12CB">
              <w:rPr>
                <w:rFonts w:ascii="Cambria" w:eastAsia="Cambria" w:hAnsi="Cambria" w:cs="Times New Roman"/>
                <w:sz w:val="20"/>
                <w:szCs w:val="20"/>
              </w:rPr>
              <w:t>SOU44000</w:t>
            </w:r>
          </w:p>
        </w:tc>
        <w:tc>
          <w:tcPr>
            <w:tcW w:w="1276" w:type="dxa"/>
          </w:tcPr>
          <w:p w14:paraId="4C4D5073"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4D1424DE"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15F91A1A" w14:textId="77777777" w:rsidTr="009F2F52">
        <w:tc>
          <w:tcPr>
            <w:tcW w:w="1277" w:type="dxa"/>
          </w:tcPr>
          <w:p w14:paraId="596A3894" w14:textId="01763B9D" w:rsidR="009F2F52" w:rsidRPr="00CA12CB" w:rsidRDefault="00DB30BC" w:rsidP="009F2F52">
            <w:pPr>
              <w:spacing w:line="360" w:lineRule="auto"/>
              <w:rPr>
                <w:rFonts w:ascii="Cambria" w:eastAsia="Cambria" w:hAnsi="Cambria" w:cs="Times New Roman"/>
                <w:sz w:val="20"/>
                <w:szCs w:val="20"/>
              </w:rPr>
            </w:pPr>
            <w:hyperlink r:id="rId1727" w:history="1">
              <w:r w:rsidR="009F2F52" w:rsidRPr="00AD0742">
                <w:rPr>
                  <w:rStyle w:val="Hyperlink"/>
                  <w:rFonts w:ascii="Cambria" w:eastAsia="Cambria" w:hAnsi="Cambria" w:cs="Times New Roman"/>
                  <w:sz w:val="20"/>
                  <w:szCs w:val="20"/>
                </w:rPr>
                <w:t>PIU22011</w:t>
              </w:r>
            </w:hyperlink>
          </w:p>
        </w:tc>
        <w:tc>
          <w:tcPr>
            <w:tcW w:w="2693" w:type="dxa"/>
          </w:tcPr>
          <w:p w14:paraId="5B097003"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History of Western Philosophy II A</w:t>
            </w:r>
          </w:p>
        </w:tc>
        <w:tc>
          <w:tcPr>
            <w:tcW w:w="851" w:type="dxa"/>
          </w:tcPr>
          <w:p w14:paraId="141B12A9"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6DA7A2A0" w14:textId="77777777" w:rsidR="009F2F52" w:rsidRPr="00CA12CB" w:rsidRDefault="009F2F52" w:rsidP="009F2F52">
            <w:pPr>
              <w:spacing w:line="360" w:lineRule="auto"/>
              <w:rPr>
                <w:rFonts w:ascii="Cambria" w:eastAsia="Cambria" w:hAnsi="Cambria" w:cs="Times New Roman"/>
                <w:color w:val="0000FF"/>
                <w:sz w:val="20"/>
                <w:szCs w:val="20"/>
              </w:rPr>
            </w:pPr>
          </w:p>
        </w:tc>
        <w:tc>
          <w:tcPr>
            <w:tcW w:w="1843" w:type="dxa"/>
          </w:tcPr>
          <w:p w14:paraId="5316CE08" w14:textId="77777777" w:rsidR="009F2F52" w:rsidRPr="00CA12CB" w:rsidRDefault="009F2F52" w:rsidP="009F2F52">
            <w:pPr>
              <w:spacing w:after="0"/>
              <w:rPr>
                <w:rFonts w:ascii="Cambria" w:eastAsia="Cambria" w:hAnsi="Cambria" w:cs="Times New Roman"/>
                <w:sz w:val="20"/>
                <w:szCs w:val="20"/>
              </w:rPr>
            </w:pPr>
            <w:r w:rsidRPr="00CA12CB">
              <w:rPr>
                <w:rFonts w:ascii="Cambria" w:eastAsia="Cambria" w:hAnsi="Cambria" w:cs="Times New Roman"/>
                <w:sz w:val="20"/>
                <w:szCs w:val="20"/>
              </w:rPr>
              <w:t>None</w:t>
            </w:r>
          </w:p>
        </w:tc>
        <w:tc>
          <w:tcPr>
            <w:tcW w:w="1276" w:type="dxa"/>
          </w:tcPr>
          <w:p w14:paraId="2CEAF721"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4D1767E2"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1FBA28CA" w14:textId="77777777" w:rsidTr="009F2F52">
        <w:tc>
          <w:tcPr>
            <w:tcW w:w="1277" w:type="dxa"/>
          </w:tcPr>
          <w:p w14:paraId="106B187C" w14:textId="78E49674" w:rsidR="009F2F52" w:rsidRPr="00CA12CB" w:rsidRDefault="00DB30BC" w:rsidP="009F2F52">
            <w:pPr>
              <w:spacing w:line="360" w:lineRule="auto"/>
              <w:rPr>
                <w:rFonts w:ascii="Cambria" w:eastAsia="Cambria" w:hAnsi="Cambria" w:cs="Times New Roman"/>
                <w:color w:val="0000FF"/>
                <w:sz w:val="20"/>
                <w:szCs w:val="20"/>
                <w:u w:val="single"/>
              </w:rPr>
            </w:pPr>
            <w:hyperlink r:id="rId1728" w:history="1">
              <w:r w:rsidR="009F2F52" w:rsidRPr="00AD0742">
                <w:rPr>
                  <w:rStyle w:val="Hyperlink"/>
                  <w:rFonts w:ascii="Cambria" w:eastAsia="Cambria" w:hAnsi="Cambria" w:cs="Times New Roman"/>
                  <w:sz w:val="20"/>
                  <w:szCs w:val="20"/>
                </w:rPr>
                <w:t>PIU22023</w:t>
              </w:r>
            </w:hyperlink>
          </w:p>
        </w:tc>
        <w:tc>
          <w:tcPr>
            <w:tcW w:w="2693" w:type="dxa"/>
          </w:tcPr>
          <w:p w14:paraId="779719FF"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Logic</w:t>
            </w:r>
          </w:p>
        </w:tc>
        <w:tc>
          <w:tcPr>
            <w:tcW w:w="851" w:type="dxa"/>
          </w:tcPr>
          <w:p w14:paraId="7ACD3A61"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2E458710" w14:textId="77777777" w:rsidR="009F2F52" w:rsidRPr="00CA12CB" w:rsidRDefault="009F2F52" w:rsidP="009F2F52">
            <w:pPr>
              <w:spacing w:line="360" w:lineRule="auto"/>
              <w:rPr>
                <w:rFonts w:ascii="Cambria" w:eastAsia="Cambria" w:hAnsi="Cambria" w:cs="Times New Roman"/>
                <w:color w:val="0000FF"/>
                <w:sz w:val="20"/>
                <w:szCs w:val="20"/>
              </w:rPr>
            </w:pPr>
          </w:p>
        </w:tc>
        <w:tc>
          <w:tcPr>
            <w:tcW w:w="1843" w:type="dxa"/>
          </w:tcPr>
          <w:p w14:paraId="3C5B32FA" w14:textId="77777777" w:rsidR="009F2F52" w:rsidRPr="00CA12CB" w:rsidRDefault="009F2F52" w:rsidP="009F2F52">
            <w:pPr>
              <w:spacing w:after="0"/>
              <w:rPr>
                <w:rFonts w:ascii="Cambria" w:eastAsia="Cambria" w:hAnsi="Cambria" w:cs="Times New Roman"/>
                <w:color w:val="0000FF"/>
                <w:sz w:val="20"/>
                <w:szCs w:val="20"/>
              </w:rPr>
            </w:pPr>
            <w:r w:rsidRPr="00CA12CB">
              <w:rPr>
                <w:rFonts w:ascii="Cambria" w:eastAsia="Cambria" w:hAnsi="Cambria" w:cs="Times New Roman"/>
                <w:b/>
                <w:sz w:val="20"/>
                <w:szCs w:val="20"/>
              </w:rPr>
              <w:t>None</w:t>
            </w:r>
          </w:p>
        </w:tc>
        <w:tc>
          <w:tcPr>
            <w:tcW w:w="1276" w:type="dxa"/>
          </w:tcPr>
          <w:p w14:paraId="11BF6336"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764DBF8B"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0EFA1F2E" w14:textId="77777777" w:rsidTr="009F2F52">
        <w:tc>
          <w:tcPr>
            <w:tcW w:w="10774" w:type="dxa"/>
            <w:gridSpan w:val="7"/>
            <w:shd w:val="clear" w:color="auto" w:fill="auto"/>
          </w:tcPr>
          <w:p w14:paraId="43BB996F" w14:textId="77777777" w:rsidR="009F2F52" w:rsidRPr="00CA12CB" w:rsidRDefault="009F2F52" w:rsidP="009F2F52">
            <w:pPr>
              <w:spacing w:after="0"/>
              <w:jc w:val="center"/>
              <w:rPr>
                <w:rFonts w:ascii="Cambria" w:eastAsia="Cambria" w:hAnsi="Cambria" w:cs="Times New Roman"/>
                <w:b/>
                <w:sz w:val="20"/>
                <w:szCs w:val="20"/>
              </w:rPr>
            </w:pPr>
            <w:r w:rsidRPr="00CA12CB">
              <w:rPr>
                <w:rFonts w:ascii="Cambria" w:eastAsia="Cambria" w:hAnsi="Cambria" w:cs="Times New Roman"/>
                <w:b/>
                <w:sz w:val="20"/>
                <w:szCs w:val="20"/>
              </w:rPr>
              <w:t>Semester Two Modules</w:t>
            </w:r>
          </w:p>
        </w:tc>
      </w:tr>
      <w:tr w:rsidR="009F2F52" w:rsidRPr="00CA12CB" w14:paraId="1F8745ED" w14:textId="77777777" w:rsidTr="009F2F52">
        <w:tc>
          <w:tcPr>
            <w:tcW w:w="1277" w:type="dxa"/>
          </w:tcPr>
          <w:p w14:paraId="2C8AD1BF" w14:textId="048492BB" w:rsidR="009F2F52" w:rsidRPr="00CA12CB" w:rsidRDefault="00DB30BC" w:rsidP="009F2F52">
            <w:pPr>
              <w:spacing w:after="0" w:line="276" w:lineRule="auto"/>
              <w:rPr>
                <w:rFonts w:ascii="Cambria" w:eastAsia="Cambria" w:hAnsi="Cambria" w:cs="Times New Roman"/>
                <w:color w:val="0000FF"/>
                <w:sz w:val="20"/>
                <w:szCs w:val="20"/>
                <w:u w:val="single"/>
              </w:rPr>
            </w:pPr>
            <w:hyperlink r:id="rId1729" w:history="1">
              <w:r w:rsidR="009F2F52" w:rsidRPr="00CA12CB">
                <w:rPr>
                  <w:rFonts w:ascii="Cambria" w:eastAsia="Cambria" w:hAnsi="Cambria" w:cs="Times New Roman"/>
                  <w:color w:val="0000FF"/>
                  <w:sz w:val="20"/>
                  <w:szCs w:val="20"/>
                  <w:u w:val="single"/>
                </w:rPr>
                <w:t>POU22012</w:t>
              </w:r>
            </w:hyperlink>
          </w:p>
        </w:tc>
        <w:tc>
          <w:tcPr>
            <w:tcW w:w="2693" w:type="dxa"/>
          </w:tcPr>
          <w:p w14:paraId="649D6267"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History of Political Thought B: Modernity and its Critics</w:t>
            </w:r>
          </w:p>
        </w:tc>
        <w:tc>
          <w:tcPr>
            <w:tcW w:w="851" w:type="dxa"/>
          </w:tcPr>
          <w:p w14:paraId="04D4F757" w14:textId="77777777" w:rsidR="009F2F52" w:rsidRPr="00CA12CB" w:rsidRDefault="009F2F52" w:rsidP="009F2F52">
            <w:pPr>
              <w:spacing w:after="0" w:line="276"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792189FC" w14:textId="77777777" w:rsidR="009F2F52" w:rsidRPr="00CA12CB" w:rsidRDefault="00DB30BC" w:rsidP="009F2F52">
            <w:pPr>
              <w:spacing w:after="0" w:line="276" w:lineRule="auto"/>
              <w:rPr>
                <w:rFonts w:ascii="Cambria" w:eastAsia="Cambria" w:hAnsi="Cambria" w:cs="Times New Roman"/>
                <w:sz w:val="20"/>
                <w:szCs w:val="20"/>
              </w:rPr>
            </w:pPr>
            <w:hyperlink r:id="rId1730" w:history="1">
              <w:r w:rsidR="009F2F52" w:rsidRPr="00CA12CB">
                <w:rPr>
                  <w:rFonts w:ascii="Cambria" w:eastAsia="Cambria" w:hAnsi="Cambria" w:cs="Times New Roman"/>
                  <w:sz w:val="20"/>
                  <w:szCs w:val="20"/>
                </w:rPr>
                <w:t>POU22011</w:t>
              </w:r>
            </w:hyperlink>
          </w:p>
        </w:tc>
        <w:tc>
          <w:tcPr>
            <w:tcW w:w="1843" w:type="dxa"/>
          </w:tcPr>
          <w:p w14:paraId="16B79065"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None</w:t>
            </w:r>
          </w:p>
        </w:tc>
        <w:tc>
          <w:tcPr>
            <w:tcW w:w="1276" w:type="dxa"/>
          </w:tcPr>
          <w:p w14:paraId="1B2B324F"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Mandatory</w:t>
            </w:r>
          </w:p>
        </w:tc>
        <w:tc>
          <w:tcPr>
            <w:tcW w:w="1417" w:type="dxa"/>
          </w:tcPr>
          <w:p w14:paraId="6335BC57"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Optional</w:t>
            </w:r>
          </w:p>
        </w:tc>
      </w:tr>
      <w:tr w:rsidR="009F2F52" w:rsidRPr="00CA12CB" w14:paraId="5E45CDF6" w14:textId="77777777" w:rsidTr="009F2F52">
        <w:tc>
          <w:tcPr>
            <w:tcW w:w="1277" w:type="dxa"/>
          </w:tcPr>
          <w:p w14:paraId="2392534A" w14:textId="6D069FB5" w:rsidR="009F2F52" w:rsidRPr="00CA12CB" w:rsidRDefault="00DB30BC" w:rsidP="009F2F52">
            <w:pPr>
              <w:spacing w:after="0" w:line="276" w:lineRule="auto"/>
              <w:rPr>
                <w:rFonts w:ascii="Cambria" w:eastAsia="Cambria" w:hAnsi="Cambria" w:cs="Times New Roman"/>
                <w:color w:val="0000FF"/>
                <w:sz w:val="20"/>
                <w:szCs w:val="20"/>
                <w:u w:val="single"/>
              </w:rPr>
            </w:pPr>
            <w:hyperlink r:id="rId1731" w:history="1">
              <w:r w:rsidR="009F2F52" w:rsidRPr="00CA12CB">
                <w:rPr>
                  <w:rFonts w:ascii="Cambria" w:eastAsia="Cambria" w:hAnsi="Cambria" w:cs="Times New Roman"/>
                  <w:color w:val="0000FF"/>
                  <w:sz w:val="20"/>
                  <w:szCs w:val="20"/>
                  <w:u w:val="single"/>
                </w:rPr>
                <w:t>POU22022</w:t>
              </w:r>
            </w:hyperlink>
          </w:p>
        </w:tc>
        <w:tc>
          <w:tcPr>
            <w:tcW w:w="2693" w:type="dxa"/>
          </w:tcPr>
          <w:p w14:paraId="3F920E95"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International Relations B: Topics and Treaties</w:t>
            </w:r>
          </w:p>
          <w:p w14:paraId="614635A8" w14:textId="77777777" w:rsidR="009F2F52" w:rsidRPr="00CA12CB" w:rsidRDefault="009F2F52" w:rsidP="009F2F52">
            <w:pPr>
              <w:spacing w:after="0" w:line="276" w:lineRule="auto"/>
              <w:rPr>
                <w:rFonts w:ascii="Cambria" w:eastAsia="Cambria" w:hAnsi="Cambria" w:cs="Times New Roman"/>
                <w:sz w:val="20"/>
                <w:szCs w:val="20"/>
              </w:rPr>
            </w:pPr>
          </w:p>
        </w:tc>
        <w:tc>
          <w:tcPr>
            <w:tcW w:w="851" w:type="dxa"/>
          </w:tcPr>
          <w:p w14:paraId="5D854B77" w14:textId="77777777" w:rsidR="009F2F52" w:rsidRPr="00CA12CB" w:rsidRDefault="009F2F52" w:rsidP="009F2F52">
            <w:pPr>
              <w:spacing w:after="0" w:line="276"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5DAD0179" w14:textId="77777777" w:rsidR="009F2F52" w:rsidRPr="00CA12CB" w:rsidRDefault="00DB30BC" w:rsidP="009F2F52">
            <w:pPr>
              <w:spacing w:after="0" w:line="276" w:lineRule="auto"/>
              <w:rPr>
                <w:rFonts w:ascii="Cambria" w:eastAsia="Cambria" w:hAnsi="Cambria" w:cs="Times New Roman"/>
                <w:sz w:val="20"/>
                <w:szCs w:val="20"/>
              </w:rPr>
            </w:pPr>
            <w:hyperlink r:id="rId1732" w:history="1">
              <w:r w:rsidR="009F2F52" w:rsidRPr="00CA12CB">
                <w:rPr>
                  <w:rFonts w:ascii="Cambria" w:eastAsia="Cambria" w:hAnsi="Cambria" w:cs="Times New Roman"/>
                  <w:sz w:val="20"/>
                  <w:szCs w:val="20"/>
                </w:rPr>
                <w:t>POU22021</w:t>
              </w:r>
            </w:hyperlink>
          </w:p>
        </w:tc>
        <w:tc>
          <w:tcPr>
            <w:tcW w:w="1843" w:type="dxa"/>
          </w:tcPr>
          <w:p w14:paraId="511E78B7" w14:textId="77777777" w:rsidR="009F2F52" w:rsidRPr="00CA12CB" w:rsidRDefault="00DB30BC" w:rsidP="009F2F52">
            <w:pPr>
              <w:spacing w:after="0" w:line="276" w:lineRule="auto"/>
              <w:rPr>
                <w:rFonts w:ascii="Cambria" w:eastAsia="Cambria" w:hAnsi="Cambria" w:cs="Times New Roman"/>
                <w:sz w:val="20"/>
                <w:szCs w:val="20"/>
              </w:rPr>
            </w:pPr>
            <w:hyperlink r:id="rId1733" w:history="1">
              <w:r w:rsidR="009F2F52" w:rsidRPr="00CA12CB">
                <w:rPr>
                  <w:rFonts w:ascii="Cambria" w:eastAsia="Cambria" w:hAnsi="Cambria" w:cs="Times New Roman"/>
                  <w:sz w:val="20"/>
                  <w:szCs w:val="20"/>
                </w:rPr>
                <w:t>POU44021</w:t>
              </w:r>
            </w:hyperlink>
            <w:r w:rsidR="009F2F52" w:rsidRPr="00CA12CB">
              <w:rPr>
                <w:rFonts w:ascii="Cambria" w:eastAsia="Cambria" w:hAnsi="Cambria" w:cs="Times New Roman"/>
                <w:sz w:val="20"/>
                <w:szCs w:val="20"/>
              </w:rPr>
              <w:t xml:space="preserve">, </w:t>
            </w:r>
            <w:hyperlink r:id="rId1734" w:history="1">
              <w:r w:rsidR="009F2F52" w:rsidRPr="00CA12CB">
                <w:rPr>
                  <w:rFonts w:ascii="Cambria" w:eastAsia="Cambria" w:hAnsi="Cambria" w:cs="Times New Roman"/>
                  <w:sz w:val="20"/>
                  <w:szCs w:val="20"/>
                </w:rPr>
                <w:t>POU44032</w:t>
              </w:r>
            </w:hyperlink>
            <w:r w:rsidR="009F2F52" w:rsidRPr="00CA12CB">
              <w:rPr>
                <w:rFonts w:ascii="Cambria" w:eastAsia="Cambria" w:hAnsi="Cambria" w:cs="Times New Roman"/>
                <w:sz w:val="20"/>
                <w:szCs w:val="20"/>
              </w:rPr>
              <w:t xml:space="preserve">, </w:t>
            </w:r>
            <w:hyperlink r:id="rId1735" w:history="1">
              <w:r w:rsidR="009F2F52" w:rsidRPr="00CA12CB">
                <w:rPr>
                  <w:rFonts w:ascii="Cambria" w:eastAsia="Cambria" w:hAnsi="Cambria" w:cs="Times New Roman"/>
                  <w:sz w:val="20"/>
                  <w:szCs w:val="20"/>
                </w:rPr>
                <w:t>POU44132</w:t>
              </w:r>
            </w:hyperlink>
            <w:r w:rsidR="009F2F52" w:rsidRPr="00CA12CB">
              <w:rPr>
                <w:rFonts w:ascii="Cambria" w:eastAsia="Cambria" w:hAnsi="Cambria" w:cs="Times New Roman"/>
                <w:sz w:val="20"/>
                <w:szCs w:val="20"/>
              </w:rPr>
              <w:t>, POU44162</w:t>
            </w:r>
          </w:p>
        </w:tc>
        <w:tc>
          <w:tcPr>
            <w:tcW w:w="1276" w:type="dxa"/>
          </w:tcPr>
          <w:p w14:paraId="1909E4B1"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Mandatory</w:t>
            </w:r>
          </w:p>
        </w:tc>
        <w:tc>
          <w:tcPr>
            <w:tcW w:w="1417" w:type="dxa"/>
          </w:tcPr>
          <w:p w14:paraId="2B971678"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Optional</w:t>
            </w:r>
          </w:p>
        </w:tc>
      </w:tr>
      <w:tr w:rsidR="009F2F52" w:rsidRPr="00CA12CB" w14:paraId="2273DDFE" w14:textId="77777777" w:rsidTr="009F2F52">
        <w:tc>
          <w:tcPr>
            <w:tcW w:w="1277" w:type="dxa"/>
          </w:tcPr>
          <w:p w14:paraId="36FB4470" w14:textId="351D1B94" w:rsidR="009F2F52" w:rsidRPr="00CA12CB" w:rsidRDefault="00DB30BC" w:rsidP="009F2F52">
            <w:pPr>
              <w:spacing w:after="0" w:line="360" w:lineRule="auto"/>
              <w:rPr>
                <w:rFonts w:ascii="Cambria" w:eastAsia="Cambria" w:hAnsi="Cambria" w:cs="Times New Roman"/>
                <w:color w:val="0000FF"/>
                <w:sz w:val="20"/>
                <w:szCs w:val="20"/>
                <w:u w:val="single"/>
              </w:rPr>
            </w:pPr>
            <w:hyperlink r:id="rId1736" w:history="1">
              <w:r w:rsidR="009F2F52" w:rsidRPr="00CA12CB">
                <w:rPr>
                  <w:rFonts w:ascii="Cambria" w:eastAsia="Cambria" w:hAnsi="Cambria" w:cs="Times New Roman"/>
                  <w:color w:val="0000FF"/>
                  <w:sz w:val="20"/>
                  <w:szCs w:val="20"/>
                  <w:u w:val="single"/>
                </w:rPr>
                <w:t>POU22032</w:t>
              </w:r>
            </w:hyperlink>
          </w:p>
        </w:tc>
        <w:tc>
          <w:tcPr>
            <w:tcW w:w="2693" w:type="dxa"/>
          </w:tcPr>
          <w:p w14:paraId="607D5002"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Comparative Politics B: The Comparative Politics of the Developing World</w:t>
            </w:r>
          </w:p>
        </w:tc>
        <w:tc>
          <w:tcPr>
            <w:tcW w:w="851" w:type="dxa"/>
          </w:tcPr>
          <w:p w14:paraId="427335F7" w14:textId="77777777" w:rsidR="009F2F52" w:rsidRPr="00CA12CB" w:rsidRDefault="009F2F52" w:rsidP="009F2F52">
            <w:pPr>
              <w:spacing w:after="0"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58EA2B62" w14:textId="77777777" w:rsidR="009F2F52" w:rsidRPr="00CA12CB" w:rsidRDefault="00DB30BC" w:rsidP="009F2F52">
            <w:pPr>
              <w:spacing w:after="0" w:line="360" w:lineRule="auto"/>
              <w:rPr>
                <w:rFonts w:ascii="Cambria" w:eastAsia="Cambria" w:hAnsi="Cambria" w:cs="Times New Roman"/>
                <w:sz w:val="20"/>
                <w:szCs w:val="20"/>
              </w:rPr>
            </w:pPr>
            <w:hyperlink r:id="rId1737" w:history="1">
              <w:r w:rsidR="009F2F52" w:rsidRPr="00CA12CB">
                <w:rPr>
                  <w:rFonts w:ascii="Cambria" w:eastAsia="Cambria" w:hAnsi="Cambria" w:cs="Times New Roman"/>
                  <w:sz w:val="20"/>
                  <w:szCs w:val="20"/>
                </w:rPr>
                <w:t>POU22031</w:t>
              </w:r>
            </w:hyperlink>
          </w:p>
        </w:tc>
        <w:tc>
          <w:tcPr>
            <w:tcW w:w="1843" w:type="dxa"/>
          </w:tcPr>
          <w:p w14:paraId="2A8F2299" w14:textId="77777777" w:rsidR="009F2F52" w:rsidRPr="00CA12CB" w:rsidRDefault="009F2F52" w:rsidP="009F2F52">
            <w:pPr>
              <w:spacing w:after="0" w:line="360" w:lineRule="auto"/>
              <w:rPr>
                <w:rFonts w:ascii="Cambria" w:eastAsia="Cambria" w:hAnsi="Cambria" w:cs="Times New Roman"/>
                <w:sz w:val="20"/>
                <w:szCs w:val="20"/>
              </w:rPr>
            </w:pPr>
            <w:r w:rsidRPr="00CA12CB">
              <w:rPr>
                <w:rFonts w:ascii="Cambria" w:eastAsia="Cambria" w:hAnsi="Cambria" w:cs="Times New Roman"/>
                <w:sz w:val="20"/>
                <w:szCs w:val="20"/>
              </w:rPr>
              <w:t>None</w:t>
            </w:r>
          </w:p>
        </w:tc>
        <w:tc>
          <w:tcPr>
            <w:tcW w:w="1276" w:type="dxa"/>
          </w:tcPr>
          <w:p w14:paraId="502F12CF" w14:textId="77777777" w:rsidR="009F2F52" w:rsidRPr="00CA12CB" w:rsidRDefault="009F2F52" w:rsidP="009F2F52">
            <w:pPr>
              <w:spacing w:after="0" w:line="360" w:lineRule="auto"/>
              <w:rPr>
                <w:rFonts w:ascii="Cambria" w:eastAsia="Cambria" w:hAnsi="Cambria" w:cs="Times New Roman"/>
                <w:sz w:val="20"/>
                <w:szCs w:val="20"/>
              </w:rPr>
            </w:pPr>
            <w:r w:rsidRPr="00CA12CB">
              <w:rPr>
                <w:rFonts w:ascii="Cambria" w:eastAsia="Cambria" w:hAnsi="Cambria" w:cs="Times New Roman"/>
                <w:sz w:val="20"/>
                <w:szCs w:val="20"/>
              </w:rPr>
              <w:t>Mandatory</w:t>
            </w:r>
          </w:p>
        </w:tc>
        <w:tc>
          <w:tcPr>
            <w:tcW w:w="1417" w:type="dxa"/>
          </w:tcPr>
          <w:p w14:paraId="38F17720" w14:textId="77777777" w:rsidR="009F2F52" w:rsidRPr="00CA12CB" w:rsidRDefault="009F2F52" w:rsidP="009F2F52">
            <w:pPr>
              <w:spacing w:after="0"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r>
      <w:tr w:rsidR="009F2F52" w:rsidRPr="00CA12CB" w14:paraId="2F4D8B4C" w14:textId="77777777" w:rsidTr="009F2F52">
        <w:tc>
          <w:tcPr>
            <w:tcW w:w="1277" w:type="dxa"/>
          </w:tcPr>
          <w:p w14:paraId="52182B2B" w14:textId="3D341E01" w:rsidR="009F2F52" w:rsidRPr="00CA12CB" w:rsidRDefault="00DB30BC" w:rsidP="009F2F52">
            <w:pPr>
              <w:spacing w:line="360" w:lineRule="auto"/>
              <w:rPr>
                <w:rFonts w:ascii="Cambria" w:eastAsia="Cambria" w:hAnsi="Cambria" w:cs="Times New Roman"/>
                <w:color w:val="0000FF"/>
                <w:sz w:val="20"/>
                <w:szCs w:val="20"/>
                <w:u w:val="single"/>
              </w:rPr>
            </w:pPr>
            <w:hyperlink r:id="rId1738" w:history="1">
              <w:r w:rsidR="009F2F52" w:rsidRPr="00AD0742">
                <w:rPr>
                  <w:rStyle w:val="Hyperlink"/>
                  <w:rFonts w:ascii="Cambria" w:eastAsia="Cambria" w:hAnsi="Cambria" w:cs="Times New Roman"/>
                  <w:sz w:val="20"/>
                  <w:szCs w:val="20"/>
                </w:rPr>
                <w:t>ECU22012</w:t>
              </w:r>
            </w:hyperlink>
          </w:p>
        </w:tc>
        <w:tc>
          <w:tcPr>
            <w:tcW w:w="2693" w:type="dxa"/>
          </w:tcPr>
          <w:p w14:paraId="043CFEEB" w14:textId="77777777" w:rsidR="009F2F52" w:rsidRPr="00CA12CB" w:rsidRDefault="009F2F52" w:rsidP="009F2F52">
            <w:pPr>
              <w:spacing w:line="276" w:lineRule="auto"/>
              <w:rPr>
                <w:rFonts w:ascii="Cambria" w:eastAsia="Cambria" w:hAnsi="Cambria" w:cs="Times New Roman"/>
                <w:sz w:val="20"/>
                <w:szCs w:val="20"/>
              </w:rPr>
            </w:pPr>
            <w:r w:rsidRPr="00CA12CB">
              <w:rPr>
                <w:rFonts w:ascii="Cambria" w:eastAsia="Cambria" w:hAnsi="Cambria" w:cs="Times New Roman"/>
                <w:sz w:val="20"/>
                <w:szCs w:val="20"/>
              </w:rPr>
              <w:t>Intermediate Economics B</w:t>
            </w:r>
          </w:p>
        </w:tc>
        <w:tc>
          <w:tcPr>
            <w:tcW w:w="851" w:type="dxa"/>
          </w:tcPr>
          <w:p w14:paraId="330C3F3C"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77E2ADAC" w14:textId="77777777" w:rsidR="009F2F52" w:rsidRPr="00CA12CB" w:rsidRDefault="009F2F52" w:rsidP="009F2F52">
            <w:pPr>
              <w:spacing w:line="360" w:lineRule="auto"/>
              <w:rPr>
                <w:rFonts w:ascii="Cambria" w:eastAsia="Cambria" w:hAnsi="Cambria" w:cs="Times New Roman"/>
                <w:color w:val="0000FF"/>
                <w:sz w:val="20"/>
                <w:szCs w:val="20"/>
                <w:u w:val="single"/>
              </w:rPr>
            </w:pPr>
            <w:r w:rsidRPr="00CA12CB">
              <w:rPr>
                <w:rFonts w:ascii="Cambria" w:eastAsia="Cambria" w:hAnsi="Cambria" w:cs="Times New Roman"/>
                <w:color w:val="000000"/>
                <w:sz w:val="20"/>
                <w:szCs w:val="20"/>
              </w:rPr>
              <w:t>ECU22011</w:t>
            </w:r>
          </w:p>
        </w:tc>
        <w:tc>
          <w:tcPr>
            <w:tcW w:w="1843" w:type="dxa"/>
          </w:tcPr>
          <w:p w14:paraId="4E2D8742" w14:textId="77777777" w:rsidR="009F2F52" w:rsidRPr="00CA12CB" w:rsidRDefault="00DB30BC" w:rsidP="009F2F52">
            <w:pPr>
              <w:spacing w:after="0"/>
              <w:rPr>
                <w:rFonts w:ascii="Cambria" w:eastAsia="Cambria" w:hAnsi="Cambria" w:cs="Times New Roman"/>
                <w:color w:val="000000"/>
                <w:sz w:val="20"/>
                <w:szCs w:val="20"/>
              </w:rPr>
            </w:pPr>
            <w:hyperlink r:id="rId1739" w:history="1">
              <w:r w:rsidR="009F2F52" w:rsidRPr="00CA12CB">
                <w:rPr>
                  <w:rFonts w:ascii="Cambria" w:eastAsia="Cambria" w:hAnsi="Cambria" w:cs="Times New Roman"/>
                  <w:b/>
                  <w:color w:val="000000"/>
                  <w:sz w:val="20"/>
                  <w:szCs w:val="20"/>
                </w:rPr>
                <w:t>ECU3</w:t>
              </w:r>
              <w:r w:rsidR="009F2F52" w:rsidRPr="00CA12CB">
                <w:rPr>
                  <w:rFonts w:ascii="Cambria" w:eastAsia="Cambria" w:hAnsi="Cambria" w:cs="Times New Roman"/>
                  <w:color w:val="000000"/>
                  <w:sz w:val="20"/>
                  <w:szCs w:val="20"/>
                </w:rPr>
                <w:t>3011</w:t>
              </w:r>
            </w:hyperlink>
            <w:r w:rsidR="009F2F52" w:rsidRPr="00CA12CB">
              <w:rPr>
                <w:rFonts w:ascii="Cambria" w:eastAsia="Cambria" w:hAnsi="Cambria" w:cs="Times New Roman"/>
                <w:color w:val="000000"/>
                <w:sz w:val="20"/>
                <w:szCs w:val="20"/>
              </w:rPr>
              <w:t>/</w:t>
            </w:r>
            <w:hyperlink r:id="rId1740" w:history="1">
              <w:r w:rsidR="009F2F52" w:rsidRPr="00CA12CB">
                <w:rPr>
                  <w:rFonts w:ascii="Cambria" w:eastAsia="Cambria" w:hAnsi="Cambria" w:cs="Times New Roman"/>
                  <w:color w:val="000000"/>
                  <w:sz w:val="20"/>
                  <w:szCs w:val="20"/>
                </w:rPr>
                <w:t>3012</w:t>
              </w:r>
            </w:hyperlink>
            <w:r w:rsidR="009F2F52" w:rsidRPr="00CA12CB">
              <w:rPr>
                <w:rFonts w:ascii="Cambria" w:eastAsia="Cambria" w:hAnsi="Cambria" w:cs="Times New Roman"/>
                <w:color w:val="000000"/>
                <w:sz w:val="20"/>
                <w:szCs w:val="20"/>
              </w:rPr>
              <w:t>/</w:t>
            </w:r>
            <w:hyperlink r:id="rId1741" w:history="1">
              <w:r w:rsidR="009F2F52" w:rsidRPr="00CA12CB">
                <w:rPr>
                  <w:rFonts w:ascii="Cambria" w:eastAsia="Cambria" w:hAnsi="Cambria" w:cs="Times New Roman"/>
                  <w:color w:val="000000"/>
                  <w:sz w:val="20"/>
                  <w:szCs w:val="20"/>
                </w:rPr>
                <w:t>3021</w:t>
              </w:r>
            </w:hyperlink>
            <w:r w:rsidR="009F2F52" w:rsidRPr="00CA12CB">
              <w:rPr>
                <w:rFonts w:ascii="Cambria" w:eastAsia="Cambria" w:hAnsi="Cambria" w:cs="Times New Roman"/>
                <w:color w:val="000000"/>
                <w:sz w:val="20"/>
                <w:szCs w:val="20"/>
              </w:rPr>
              <w:t>/</w:t>
            </w:r>
            <w:hyperlink r:id="rId1742" w:history="1">
              <w:r w:rsidR="009F2F52" w:rsidRPr="00CA12CB">
                <w:rPr>
                  <w:rFonts w:ascii="Cambria" w:eastAsia="Cambria" w:hAnsi="Cambria" w:cs="Times New Roman"/>
                  <w:color w:val="000000"/>
                  <w:sz w:val="20"/>
                  <w:szCs w:val="20"/>
                </w:rPr>
                <w:t>3022</w:t>
              </w:r>
            </w:hyperlink>
            <w:r w:rsidR="009F2F52" w:rsidRPr="00CA12CB">
              <w:rPr>
                <w:rFonts w:ascii="Cambria" w:eastAsia="Cambria" w:hAnsi="Cambria" w:cs="Times New Roman"/>
                <w:color w:val="000000"/>
                <w:sz w:val="20"/>
                <w:szCs w:val="20"/>
              </w:rPr>
              <w:t>/</w:t>
            </w:r>
            <w:hyperlink r:id="rId1743" w:history="1">
              <w:r w:rsidR="009F2F52" w:rsidRPr="00CA12CB">
                <w:rPr>
                  <w:rFonts w:ascii="Cambria" w:eastAsia="Cambria" w:hAnsi="Cambria" w:cs="Times New Roman"/>
                  <w:color w:val="000000"/>
                  <w:sz w:val="20"/>
                  <w:szCs w:val="20"/>
                </w:rPr>
                <w:t>3031</w:t>
              </w:r>
            </w:hyperlink>
            <w:r w:rsidR="009F2F52" w:rsidRPr="00CA12CB">
              <w:rPr>
                <w:rFonts w:ascii="Cambria" w:eastAsia="Cambria" w:hAnsi="Cambria" w:cs="Times New Roman"/>
                <w:color w:val="000000"/>
                <w:sz w:val="20"/>
                <w:szCs w:val="20"/>
              </w:rPr>
              <w:t>/</w:t>
            </w:r>
            <w:hyperlink r:id="rId1744" w:history="1">
              <w:r w:rsidR="009F2F52" w:rsidRPr="00CA12CB">
                <w:rPr>
                  <w:rFonts w:ascii="Cambria" w:eastAsia="Cambria" w:hAnsi="Cambria" w:cs="Times New Roman"/>
                  <w:color w:val="000000"/>
                  <w:sz w:val="20"/>
                  <w:szCs w:val="20"/>
                </w:rPr>
                <w:t>3032</w:t>
              </w:r>
            </w:hyperlink>
            <w:r w:rsidR="009F2F52" w:rsidRPr="00CA12CB">
              <w:rPr>
                <w:rFonts w:ascii="Cambria" w:eastAsia="Cambria" w:hAnsi="Cambria" w:cs="Times New Roman"/>
                <w:color w:val="000000"/>
                <w:sz w:val="20"/>
                <w:szCs w:val="20"/>
              </w:rPr>
              <w:t>/</w:t>
            </w:r>
            <w:hyperlink r:id="rId1745" w:history="1">
              <w:r w:rsidR="009F2F52" w:rsidRPr="00CA12CB">
                <w:rPr>
                  <w:rFonts w:ascii="Cambria" w:eastAsia="Cambria" w:hAnsi="Cambria" w:cs="Times New Roman"/>
                  <w:color w:val="000000"/>
                  <w:sz w:val="20"/>
                  <w:szCs w:val="20"/>
                </w:rPr>
                <w:t>3051</w:t>
              </w:r>
            </w:hyperlink>
            <w:r w:rsidR="009F2F52" w:rsidRPr="00CA12CB">
              <w:rPr>
                <w:rFonts w:ascii="Cambria" w:eastAsia="Cambria" w:hAnsi="Cambria" w:cs="Times New Roman"/>
                <w:color w:val="000000"/>
                <w:sz w:val="20"/>
                <w:szCs w:val="20"/>
              </w:rPr>
              <w:t>/</w:t>
            </w:r>
            <w:hyperlink r:id="rId1746" w:history="1">
              <w:r w:rsidR="009F2F52" w:rsidRPr="00CA12CB">
                <w:rPr>
                  <w:rFonts w:ascii="Cambria" w:eastAsia="Cambria" w:hAnsi="Cambria" w:cs="Times New Roman"/>
                  <w:color w:val="000000"/>
                  <w:sz w:val="20"/>
                  <w:szCs w:val="20"/>
                </w:rPr>
                <w:t>3052</w:t>
              </w:r>
            </w:hyperlink>
            <w:r w:rsidR="009F2F52" w:rsidRPr="00CA12CB">
              <w:rPr>
                <w:rFonts w:ascii="Cambria" w:eastAsia="Cambria" w:hAnsi="Cambria" w:cs="Times New Roman"/>
                <w:color w:val="000000"/>
                <w:sz w:val="20"/>
                <w:szCs w:val="20"/>
              </w:rPr>
              <w:t xml:space="preserve">/ </w:t>
            </w:r>
            <w:hyperlink r:id="rId1747" w:history="1">
              <w:r w:rsidR="009F2F52" w:rsidRPr="00CA12CB">
                <w:rPr>
                  <w:rFonts w:ascii="Cambria" w:eastAsia="Cambria" w:hAnsi="Cambria" w:cs="Times New Roman"/>
                  <w:color w:val="000000"/>
                  <w:sz w:val="20"/>
                  <w:szCs w:val="20"/>
                </w:rPr>
                <w:t>3071</w:t>
              </w:r>
            </w:hyperlink>
            <w:r w:rsidR="009F2F52" w:rsidRPr="00CA12CB">
              <w:rPr>
                <w:rFonts w:ascii="Cambria" w:eastAsia="Cambria" w:hAnsi="Cambria" w:cs="Times New Roman"/>
                <w:color w:val="000000"/>
                <w:sz w:val="20"/>
                <w:szCs w:val="20"/>
              </w:rPr>
              <w:t>/</w:t>
            </w:r>
            <w:hyperlink r:id="rId1748" w:history="1">
              <w:r w:rsidR="009F2F52" w:rsidRPr="00CA12CB">
                <w:rPr>
                  <w:rFonts w:ascii="Cambria" w:eastAsia="Cambria" w:hAnsi="Cambria" w:cs="Times New Roman"/>
                  <w:color w:val="000000"/>
                  <w:sz w:val="20"/>
                  <w:szCs w:val="20"/>
                </w:rPr>
                <w:t>3072</w:t>
              </w:r>
            </w:hyperlink>
            <w:r w:rsidR="009F2F52" w:rsidRPr="00CA12CB">
              <w:rPr>
                <w:rFonts w:ascii="Cambria" w:eastAsia="Cambria" w:hAnsi="Cambria" w:cs="Times New Roman"/>
                <w:color w:val="000000"/>
                <w:sz w:val="20"/>
                <w:szCs w:val="20"/>
              </w:rPr>
              <w:t xml:space="preserve">/ </w:t>
            </w:r>
            <w:r w:rsidR="009F2F52" w:rsidRPr="00CA12CB">
              <w:rPr>
                <w:rFonts w:ascii="Cambria" w:eastAsia="Cambria" w:hAnsi="Cambria" w:cs="Times New Roman"/>
                <w:b/>
                <w:color w:val="000000"/>
                <w:sz w:val="20"/>
                <w:szCs w:val="20"/>
              </w:rPr>
              <w:t>ECU4</w:t>
            </w:r>
            <w:hyperlink r:id="rId1749" w:history="1">
              <w:r w:rsidR="009F2F52" w:rsidRPr="00CA12CB">
                <w:rPr>
                  <w:rFonts w:ascii="Cambria" w:eastAsia="Cambria" w:hAnsi="Cambria" w:cs="Times New Roman"/>
                  <w:color w:val="000000"/>
                  <w:sz w:val="20"/>
                  <w:szCs w:val="20"/>
                </w:rPr>
                <w:t>4022</w:t>
              </w:r>
            </w:hyperlink>
            <w:r w:rsidR="009F2F52" w:rsidRPr="00CA12CB">
              <w:rPr>
                <w:rFonts w:ascii="Cambria" w:eastAsia="Cambria" w:hAnsi="Cambria" w:cs="Times New Roman"/>
                <w:color w:val="000000"/>
                <w:sz w:val="20"/>
                <w:szCs w:val="20"/>
              </w:rPr>
              <w:t>/</w:t>
            </w:r>
            <w:hyperlink r:id="rId1750" w:history="1">
              <w:r w:rsidR="009F2F52" w:rsidRPr="00CA12CB">
                <w:rPr>
                  <w:rFonts w:ascii="Cambria" w:eastAsia="Cambria" w:hAnsi="Cambria" w:cs="Times New Roman"/>
                  <w:color w:val="000000"/>
                  <w:sz w:val="20"/>
                  <w:szCs w:val="20"/>
                </w:rPr>
                <w:t>4023</w:t>
              </w:r>
            </w:hyperlink>
            <w:r w:rsidR="009F2F52" w:rsidRPr="00CA12CB">
              <w:rPr>
                <w:rFonts w:ascii="Cambria" w:eastAsia="Cambria" w:hAnsi="Cambria" w:cs="Times New Roman"/>
                <w:color w:val="000000"/>
                <w:sz w:val="20"/>
                <w:szCs w:val="20"/>
              </w:rPr>
              <w:t xml:space="preserve">/ </w:t>
            </w:r>
            <w:hyperlink r:id="rId1751" w:history="1">
              <w:r w:rsidR="009F2F52" w:rsidRPr="00CA12CB">
                <w:rPr>
                  <w:rFonts w:ascii="Cambria" w:eastAsia="Cambria" w:hAnsi="Cambria" w:cs="Times New Roman"/>
                  <w:color w:val="000000"/>
                  <w:sz w:val="20"/>
                  <w:szCs w:val="20"/>
                </w:rPr>
                <w:t>4024</w:t>
              </w:r>
            </w:hyperlink>
            <w:r w:rsidR="009F2F52" w:rsidRPr="00CA12CB">
              <w:rPr>
                <w:rFonts w:ascii="Cambria" w:eastAsia="Cambria" w:hAnsi="Cambria" w:cs="Times New Roman"/>
                <w:color w:val="000000"/>
                <w:sz w:val="20"/>
                <w:szCs w:val="20"/>
              </w:rPr>
              <w:t>/</w:t>
            </w:r>
            <w:hyperlink r:id="rId1752" w:history="1">
              <w:r w:rsidR="009F2F52" w:rsidRPr="00CA12CB">
                <w:rPr>
                  <w:rFonts w:ascii="Cambria" w:eastAsia="Cambria" w:hAnsi="Cambria" w:cs="Times New Roman"/>
                  <w:color w:val="000000"/>
                  <w:sz w:val="20"/>
                  <w:szCs w:val="20"/>
                </w:rPr>
                <w:t>4031</w:t>
              </w:r>
            </w:hyperlink>
            <w:r w:rsidR="009F2F52" w:rsidRPr="00CA12CB">
              <w:rPr>
                <w:rFonts w:ascii="Cambria" w:eastAsia="Cambria" w:hAnsi="Cambria" w:cs="Times New Roman"/>
                <w:color w:val="000000"/>
                <w:sz w:val="20"/>
                <w:szCs w:val="20"/>
              </w:rPr>
              <w:t xml:space="preserve">/ </w:t>
            </w:r>
            <w:hyperlink r:id="rId1753" w:history="1">
              <w:r w:rsidR="009F2F52" w:rsidRPr="00CA12CB">
                <w:rPr>
                  <w:rFonts w:ascii="Cambria" w:eastAsia="Cambria" w:hAnsi="Cambria" w:cs="Times New Roman"/>
                  <w:color w:val="000000"/>
                  <w:sz w:val="20"/>
                  <w:szCs w:val="20"/>
                </w:rPr>
                <w:t>4032</w:t>
              </w:r>
            </w:hyperlink>
            <w:r w:rsidR="009F2F52" w:rsidRPr="00CA12CB">
              <w:rPr>
                <w:rFonts w:ascii="Cambria" w:eastAsia="Cambria" w:hAnsi="Cambria" w:cs="Times New Roman"/>
                <w:color w:val="000000"/>
                <w:sz w:val="20"/>
                <w:szCs w:val="20"/>
              </w:rPr>
              <w:t>/</w:t>
            </w:r>
            <w:hyperlink r:id="rId1754" w:history="1">
              <w:r w:rsidR="009F2F52" w:rsidRPr="00CA12CB">
                <w:rPr>
                  <w:rFonts w:ascii="Cambria" w:eastAsia="Cambria" w:hAnsi="Cambria" w:cs="Times New Roman"/>
                  <w:color w:val="000000"/>
                  <w:sz w:val="20"/>
                  <w:szCs w:val="20"/>
                </w:rPr>
                <w:t>4033</w:t>
              </w:r>
            </w:hyperlink>
            <w:r w:rsidR="009F2F52" w:rsidRPr="00CA12CB">
              <w:rPr>
                <w:rFonts w:ascii="Cambria" w:eastAsia="Cambria" w:hAnsi="Cambria" w:cs="Times New Roman"/>
                <w:color w:val="000000"/>
                <w:sz w:val="20"/>
                <w:szCs w:val="20"/>
              </w:rPr>
              <w:t xml:space="preserve">/ </w:t>
            </w:r>
            <w:hyperlink r:id="rId1755" w:history="1">
              <w:r w:rsidR="009F2F52" w:rsidRPr="00CA12CB">
                <w:rPr>
                  <w:rFonts w:ascii="Cambria" w:eastAsia="Cambria" w:hAnsi="Cambria" w:cs="Times New Roman"/>
                  <w:color w:val="000000"/>
                  <w:sz w:val="20"/>
                  <w:szCs w:val="20"/>
                </w:rPr>
                <w:t>4034</w:t>
              </w:r>
            </w:hyperlink>
            <w:r w:rsidR="009F2F52" w:rsidRPr="00CA12CB">
              <w:rPr>
                <w:rFonts w:ascii="Cambria" w:eastAsia="Cambria" w:hAnsi="Cambria" w:cs="Times New Roman"/>
                <w:color w:val="000000"/>
                <w:sz w:val="20"/>
                <w:szCs w:val="20"/>
              </w:rPr>
              <w:t>/</w:t>
            </w:r>
            <w:hyperlink r:id="rId1756" w:history="1">
              <w:r w:rsidR="009F2F52" w:rsidRPr="00CA12CB">
                <w:rPr>
                  <w:rFonts w:ascii="Cambria" w:eastAsia="Cambria" w:hAnsi="Cambria" w:cs="Times New Roman"/>
                  <w:color w:val="000000"/>
                  <w:sz w:val="20"/>
                  <w:szCs w:val="20"/>
                </w:rPr>
                <w:t>4061</w:t>
              </w:r>
            </w:hyperlink>
            <w:r w:rsidR="009F2F52" w:rsidRPr="00CA12CB">
              <w:rPr>
                <w:rFonts w:ascii="Cambria" w:eastAsia="Cambria" w:hAnsi="Cambria" w:cs="Times New Roman"/>
                <w:color w:val="000000"/>
                <w:sz w:val="20"/>
                <w:szCs w:val="20"/>
              </w:rPr>
              <w:t xml:space="preserve">/ </w:t>
            </w:r>
            <w:hyperlink r:id="rId1757" w:history="1">
              <w:r w:rsidR="009F2F52" w:rsidRPr="00CA12CB">
                <w:rPr>
                  <w:rFonts w:ascii="Cambria" w:eastAsia="Cambria" w:hAnsi="Cambria" w:cs="Times New Roman"/>
                  <w:color w:val="000000"/>
                  <w:sz w:val="20"/>
                  <w:szCs w:val="20"/>
                </w:rPr>
                <w:t>4062</w:t>
              </w:r>
            </w:hyperlink>
            <w:r w:rsidR="009F2F52" w:rsidRPr="00CA12CB">
              <w:rPr>
                <w:rFonts w:ascii="Cambria" w:eastAsia="Cambria" w:hAnsi="Cambria" w:cs="Times New Roman"/>
                <w:color w:val="000000"/>
                <w:sz w:val="20"/>
                <w:szCs w:val="20"/>
              </w:rPr>
              <w:t>/</w:t>
            </w:r>
            <w:hyperlink r:id="rId1758" w:history="1">
              <w:r w:rsidR="009F2F52" w:rsidRPr="00CA12CB">
                <w:rPr>
                  <w:rFonts w:ascii="Cambria" w:eastAsia="Cambria" w:hAnsi="Cambria" w:cs="Times New Roman"/>
                  <w:color w:val="000000"/>
                  <w:sz w:val="20"/>
                  <w:szCs w:val="20"/>
                </w:rPr>
                <w:t>4063</w:t>
              </w:r>
            </w:hyperlink>
            <w:r w:rsidR="009F2F52" w:rsidRPr="00CA12CB">
              <w:rPr>
                <w:rFonts w:ascii="Cambria" w:eastAsia="Cambria" w:hAnsi="Cambria" w:cs="Times New Roman"/>
                <w:color w:val="000000"/>
                <w:sz w:val="20"/>
                <w:szCs w:val="20"/>
              </w:rPr>
              <w:t xml:space="preserve">/ </w:t>
            </w:r>
            <w:hyperlink r:id="rId1759" w:history="1">
              <w:r w:rsidR="009F2F52" w:rsidRPr="00CA12CB">
                <w:rPr>
                  <w:rFonts w:ascii="Cambria" w:eastAsia="Cambria" w:hAnsi="Cambria" w:cs="Times New Roman"/>
                  <w:color w:val="000000"/>
                  <w:sz w:val="20"/>
                  <w:szCs w:val="20"/>
                </w:rPr>
                <w:t>4064</w:t>
              </w:r>
            </w:hyperlink>
            <w:r w:rsidR="009F2F52" w:rsidRPr="00CA12CB">
              <w:rPr>
                <w:rFonts w:ascii="Cambria" w:eastAsia="Cambria" w:hAnsi="Cambria" w:cs="Times New Roman"/>
                <w:color w:val="000000"/>
                <w:sz w:val="20"/>
                <w:szCs w:val="20"/>
              </w:rPr>
              <w:t>/</w:t>
            </w:r>
            <w:hyperlink r:id="rId1760" w:history="1">
              <w:r w:rsidR="009F2F52" w:rsidRPr="00CA12CB">
                <w:rPr>
                  <w:rFonts w:ascii="Cambria" w:eastAsia="Cambria" w:hAnsi="Cambria" w:cs="Times New Roman"/>
                  <w:color w:val="000000"/>
                  <w:sz w:val="20"/>
                  <w:szCs w:val="20"/>
                </w:rPr>
                <w:t>4071</w:t>
              </w:r>
            </w:hyperlink>
            <w:r w:rsidR="009F2F52" w:rsidRPr="00CA12CB">
              <w:rPr>
                <w:rFonts w:ascii="Cambria" w:eastAsia="Cambria" w:hAnsi="Cambria" w:cs="Times New Roman"/>
                <w:color w:val="000000"/>
                <w:sz w:val="20"/>
                <w:szCs w:val="20"/>
              </w:rPr>
              <w:t xml:space="preserve">/ </w:t>
            </w:r>
            <w:hyperlink r:id="rId1761" w:history="1">
              <w:r w:rsidR="009F2F52" w:rsidRPr="00CA12CB">
                <w:rPr>
                  <w:rFonts w:ascii="Cambria" w:eastAsia="Cambria" w:hAnsi="Cambria" w:cs="Times New Roman"/>
                  <w:color w:val="000000"/>
                  <w:sz w:val="20"/>
                  <w:szCs w:val="20"/>
                </w:rPr>
                <w:t>4072</w:t>
              </w:r>
            </w:hyperlink>
            <w:r w:rsidR="009F2F52" w:rsidRPr="00CA12CB">
              <w:rPr>
                <w:rFonts w:ascii="Cambria" w:eastAsia="Cambria" w:hAnsi="Cambria" w:cs="Times New Roman"/>
                <w:color w:val="000000"/>
                <w:sz w:val="20"/>
                <w:szCs w:val="20"/>
              </w:rPr>
              <w:t>/</w:t>
            </w:r>
            <w:hyperlink r:id="rId1762" w:history="1">
              <w:r w:rsidR="009F2F52" w:rsidRPr="00CA12CB">
                <w:rPr>
                  <w:rFonts w:ascii="Cambria" w:eastAsia="Cambria" w:hAnsi="Cambria" w:cs="Times New Roman"/>
                  <w:color w:val="000000"/>
                  <w:sz w:val="20"/>
                  <w:szCs w:val="20"/>
                </w:rPr>
                <w:t>4073</w:t>
              </w:r>
            </w:hyperlink>
            <w:r w:rsidR="009F2F52" w:rsidRPr="00CA12CB">
              <w:rPr>
                <w:rFonts w:ascii="Cambria" w:eastAsia="Cambria" w:hAnsi="Cambria" w:cs="Times New Roman"/>
                <w:color w:val="000000"/>
                <w:sz w:val="20"/>
                <w:szCs w:val="20"/>
              </w:rPr>
              <w:t xml:space="preserve">/ </w:t>
            </w:r>
            <w:hyperlink r:id="rId1763" w:history="1">
              <w:r w:rsidR="009F2F52" w:rsidRPr="00CA12CB">
                <w:rPr>
                  <w:rFonts w:ascii="Cambria" w:eastAsia="Cambria" w:hAnsi="Cambria" w:cs="Times New Roman"/>
                  <w:color w:val="000000"/>
                  <w:sz w:val="20"/>
                  <w:szCs w:val="20"/>
                </w:rPr>
                <w:t>4074</w:t>
              </w:r>
            </w:hyperlink>
            <w:r w:rsidR="009F2F52" w:rsidRPr="00CA12CB">
              <w:rPr>
                <w:rFonts w:ascii="Cambria" w:eastAsia="Cambria" w:hAnsi="Cambria" w:cs="Times New Roman"/>
                <w:color w:val="000000"/>
                <w:sz w:val="20"/>
                <w:szCs w:val="20"/>
              </w:rPr>
              <w:t>/</w:t>
            </w:r>
            <w:hyperlink r:id="rId1764" w:history="1">
              <w:r w:rsidR="009F2F52" w:rsidRPr="00CA12CB">
                <w:rPr>
                  <w:rFonts w:ascii="Cambria" w:eastAsia="Cambria" w:hAnsi="Cambria" w:cs="Times New Roman"/>
                  <w:color w:val="000000"/>
                  <w:sz w:val="20"/>
                  <w:szCs w:val="20"/>
                </w:rPr>
                <w:t>4000</w:t>
              </w:r>
            </w:hyperlink>
            <w:r w:rsidR="009F2F52" w:rsidRPr="00CA12CB">
              <w:rPr>
                <w:rFonts w:ascii="Cambria" w:eastAsia="Cambria" w:hAnsi="Cambria" w:cs="Times New Roman"/>
                <w:color w:val="000000"/>
                <w:sz w:val="20"/>
                <w:szCs w:val="20"/>
              </w:rPr>
              <w:t xml:space="preserve">/ </w:t>
            </w:r>
            <w:hyperlink r:id="rId1765" w:history="1">
              <w:r w:rsidR="009F2F52" w:rsidRPr="00CA12CB">
                <w:rPr>
                  <w:rFonts w:ascii="Cambria" w:eastAsia="Cambria" w:hAnsi="Cambria" w:cs="Times New Roman"/>
                  <w:color w:val="000000"/>
                  <w:sz w:val="20"/>
                  <w:szCs w:val="20"/>
                </w:rPr>
                <w:t>4081</w:t>
              </w:r>
            </w:hyperlink>
            <w:r w:rsidR="009F2F52" w:rsidRPr="00CA12CB">
              <w:rPr>
                <w:rFonts w:ascii="Cambria" w:eastAsia="Cambria" w:hAnsi="Cambria" w:cs="Times New Roman"/>
                <w:color w:val="000000"/>
                <w:sz w:val="20"/>
                <w:szCs w:val="20"/>
              </w:rPr>
              <w:t>/</w:t>
            </w:r>
            <w:hyperlink r:id="rId1766" w:history="1">
              <w:r w:rsidR="009F2F52" w:rsidRPr="00CA12CB">
                <w:rPr>
                  <w:rFonts w:ascii="Cambria" w:eastAsia="Cambria" w:hAnsi="Cambria" w:cs="Times New Roman"/>
                  <w:color w:val="000000"/>
                  <w:sz w:val="20"/>
                  <w:szCs w:val="20"/>
                </w:rPr>
                <w:t>4082</w:t>
              </w:r>
            </w:hyperlink>
            <w:r w:rsidR="009F2F52" w:rsidRPr="00CA12CB">
              <w:rPr>
                <w:rFonts w:ascii="Cambria" w:eastAsia="Cambria" w:hAnsi="Cambria" w:cs="Times New Roman"/>
                <w:color w:val="000000"/>
                <w:sz w:val="20"/>
                <w:szCs w:val="20"/>
              </w:rPr>
              <w:t>/ 4083/4084/4091/ 4092/4093/4094/4101/4102/</w:t>
            </w:r>
          </w:p>
          <w:p w14:paraId="43AADED8" w14:textId="77777777" w:rsidR="009F2F52" w:rsidRPr="00CA12CB" w:rsidRDefault="009F2F52" w:rsidP="009F2F52">
            <w:pPr>
              <w:spacing w:after="0"/>
              <w:rPr>
                <w:rFonts w:ascii="Cambria" w:eastAsia="Cambria" w:hAnsi="Cambria" w:cs="Times New Roman"/>
                <w:color w:val="000000"/>
                <w:sz w:val="20"/>
                <w:szCs w:val="20"/>
              </w:rPr>
            </w:pPr>
            <w:r w:rsidRPr="00CA12CB">
              <w:rPr>
                <w:rFonts w:ascii="Cambria" w:eastAsia="Cambria" w:hAnsi="Cambria" w:cs="Times New Roman"/>
                <w:color w:val="000000"/>
                <w:sz w:val="20"/>
                <w:szCs w:val="20"/>
              </w:rPr>
              <w:t>4103/4104</w:t>
            </w:r>
          </w:p>
        </w:tc>
        <w:tc>
          <w:tcPr>
            <w:tcW w:w="1276" w:type="dxa"/>
          </w:tcPr>
          <w:p w14:paraId="0D33E594"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1AFB21D4"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554B2FD5" w14:textId="77777777" w:rsidTr="009F2F52">
        <w:tc>
          <w:tcPr>
            <w:tcW w:w="1277" w:type="dxa"/>
          </w:tcPr>
          <w:p w14:paraId="4CE5AED0" w14:textId="5E44FBB8" w:rsidR="009F2F52" w:rsidRPr="00CA12CB" w:rsidRDefault="00DB30BC" w:rsidP="009F2F52">
            <w:pPr>
              <w:spacing w:line="360" w:lineRule="auto"/>
              <w:rPr>
                <w:rFonts w:ascii="Cambria" w:eastAsia="Cambria" w:hAnsi="Cambria" w:cs="Times New Roman"/>
                <w:color w:val="0000FF"/>
                <w:sz w:val="20"/>
                <w:szCs w:val="20"/>
                <w:u w:val="single"/>
              </w:rPr>
            </w:pPr>
            <w:hyperlink r:id="rId1767" w:history="1">
              <w:r w:rsidR="009F2F52" w:rsidRPr="00AD0742">
                <w:rPr>
                  <w:rStyle w:val="Hyperlink"/>
                  <w:rFonts w:ascii="Cambria" w:eastAsia="Cambria" w:hAnsi="Cambria" w:cs="Times New Roman"/>
                  <w:sz w:val="20"/>
                  <w:szCs w:val="20"/>
                </w:rPr>
                <w:t>ECU22022</w:t>
              </w:r>
            </w:hyperlink>
          </w:p>
        </w:tc>
        <w:tc>
          <w:tcPr>
            <w:tcW w:w="2693" w:type="dxa"/>
          </w:tcPr>
          <w:p w14:paraId="227030FD" w14:textId="77777777" w:rsidR="009F2F52" w:rsidRPr="00CA12CB" w:rsidRDefault="009F2F52" w:rsidP="009F2F52">
            <w:pPr>
              <w:spacing w:line="276" w:lineRule="auto"/>
              <w:rPr>
                <w:rFonts w:ascii="Cambria" w:eastAsia="Cambria" w:hAnsi="Cambria" w:cs="Times New Roman"/>
                <w:sz w:val="20"/>
                <w:szCs w:val="20"/>
              </w:rPr>
            </w:pPr>
            <w:r w:rsidRPr="00CA12CB">
              <w:rPr>
                <w:rFonts w:ascii="Cambria" w:eastAsia="Cambria" w:hAnsi="Cambria" w:cs="Times New Roman"/>
                <w:sz w:val="20"/>
                <w:szCs w:val="20"/>
              </w:rPr>
              <w:t>Economy of Ireland B</w:t>
            </w:r>
          </w:p>
        </w:tc>
        <w:tc>
          <w:tcPr>
            <w:tcW w:w="851" w:type="dxa"/>
          </w:tcPr>
          <w:p w14:paraId="45142211"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306BBCF2" w14:textId="77777777" w:rsidR="009F2F52" w:rsidRPr="00CA12CB" w:rsidRDefault="009F2F52" w:rsidP="009F2F52">
            <w:pPr>
              <w:spacing w:line="360" w:lineRule="auto"/>
              <w:rPr>
                <w:rFonts w:ascii="Cambria" w:eastAsia="Cambria" w:hAnsi="Cambria" w:cs="Times New Roman"/>
                <w:color w:val="0000FF"/>
                <w:sz w:val="20"/>
                <w:szCs w:val="20"/>
                <w:u w:val="single"/>
              </w:rPr>
            </w:pPr>
            <w:r w:rsidRPr="00CA12CB">
              <w:rPr>
                <w:rFonts w:ascii="Cambria" w:eastAsia="Cambria" w:hAnsi="Cambria" w:cs="Times New Roman"/>
                <w:color w:val="000000"/>
                <w:sz w:val="20"/>
                <w:szCs w:val="20"/>
              </w:rPr>
              <w:t>ECU22021</w:t>
            </w:r>
          </w:p>
        </w:tc>
        <w:tc>
          <w:tcPr>
            <w:tcW w:w="1843" w:type="dxa"/>
          </w:tcPr>
          <w:p w14:paraId="303C506E" w14:textId="77777777" w:rsidR="009F2F52" w:rsidRPr="00CA12CB" w:rsidRDefault="009F2F52" w:rsidP="009F2F52">
            <w:pPr>
              <w:spacing w:after="0"/>
              <w:rPr>
                <w:rFonts w:ascii="Cambria" w:eastAsia="Cambria" w:hAnsi="Cambria" w:cs="Times New Roman"/>
                <w:color w:val="000000"/>
                <w:sz w:val="20"/>
                <w:szCs w:val="20"/>
              </w:rPr>
            </w:pPr>
            <w:r w:rsidRPr="00CA12CB">
              <w:rPr>
                <w:rFonts w:ascii="Cambria" w:eastAsia="Cambria" w:hAnsi="Cambria" w:cs="Times New Roman"/>
                <w:color w:val="000000"/>
                <w:sz w:val="20"/>
                <w:szCs w:val="20"/>
              </w:rPr>
              <w:t>None</w:t>
            </w:r>
          </w:p>
        </w:tc>
        <w:tc>
          <w:tcPr>
            <w:tcW w:w="1276" w:type="dxa"/>
          </w:tcPr>
          <w:p w14:paraId="14E64E80"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625E435D"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7F1B8201" w14:textId="77777777" w:rsidTr="009F2F52">
        <w:tc>
          <w:tcPr>
            <w:tcW w:w="1277" w:type="dxa"/>
          </w:tcPr>
          <w:p w14:paraId="4076F18B" w14:textId="402ED6C9" w:rsidR="009F2F52" w:rsidRPr="00CA12CB" w:rsidRDefault="00DB30BC" w:rsidP="009F2F52">
            <w:pPr>
              <w:spacing w:line="360" w:lineRule="auto"/>
              <w:rPr>
                <w:rFonts w:ascii="Cambria" w:eastAsia="Cambria" w:hAnsi="Cambria" w:cs="Times New Roman"/>
                <w:color w:val="0000FF"/>
                <w:sz w:val="20"/>
                <w:szCs w:val="20"/>
                <w:u w:val="single"/>
              </w:rPr>
            </w:pPr>
            <w:hyperlink r:id="rId1768" w:history="1">
              <w:r w:rsidR="009F2F52" w:rsidRPr="00AD0742">
                <w:rPr>
                  <w:rStyle w:val="Hyperlink"/>
                  <w:rFonts w:ascii="Cambria" w:eastAsia="Cambria" w:hAnsi="Cambria" w:cs="Times New Roman"/>
                  <w:sz w:val="20"/>
                  <w:szCs w:val="20"/>
                </w:rPr>
                <w:t>ECU22032</w:t>
              </w:r>
            </w:hyperlink>
          </w:p>
        </w:tc>
        <w:tc>
          <w:tcPr>
            <w:tcW w:w="2693" w:type="dxa"/>
          </w:tcPr>
          <w:p w14:paraId="2E1D424E"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Mathematical &amp; Statistical Methods B</w:t>
            </w:r>
          </w:p>
        </w:tc>
        <w:tc>
          <w:tcPr>
            <w:tcW w:w="851" w:type="dxa"/>
          </w:tcPr>
          <w:p w14:paraId="338577E3"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2255193B" w14:textId="77777777" w:rsidR="009F2F52" w:rsidRPr="00CA12CB" w:rsidRDefault="009F2F52" w:rsidP="009F2F52">
            <w:pPr>
              <w:spacing w:line="360" w:lineRule="auto"/>
              <w:rPr>
                <w:rFonts w:ascii="Cambria" w:eastAsia="Cambria" w:hAnsi="Cambria" w:cs="Times New Roman"/>
                <w:color w:val="0000FF"/>
                <w:sz w:val="20"/>
                <w:szCs w:val="20"/>
                <w:u w:val="single"/>
              </w:rPr>
            </w:pPr>
            <w:r w:rsidRPr="00CA12CB">
              <w:rPr>
                <w:rFonts w:ascii="Cambria" w:eastAsia="Cambria" w:hAnsi="Cambria" w:cs="Times New Roman"/>
                <w:color w:val="000000"/>
                <w:sz w:val="20"/>
                <w:szCs w:val="20"/>
              </w:rPr>
              <w:t>ECU22031</w:t>
            </w:r>
          </w:p>
        </w:tc>
        <w:tc>
          <w:tcPr>
            <w:tcW w:w="1843" w:type="dxa"/>
          </w:tcPr>
          <w:p w14:paraId="35B5B723" w14:textId="77777777" w:rsidR="009F2F52" w:rsidRPr="00CA12CB" w:rsidRDefault="00DB30BC" w:rsidP="009F2F52">
            <w:pPr>
              <w:spacing w:after="0"/>
              <w:rPr>
                <w:rFonts w:ascii="Cambria" w:eastAsia="Cambria" w:hAnsi="Cambria" w:cs="Times New Roman"/>
                <w:color w:val="000000"/>
                <w:sz w:val="20"/>
                <w:szCs w:val="20"/>
              </w:rPr>
            </w:pPr>
            <w:hyperlink r:id="rId1769" w:history="1">
              <w:r w:rsidR="009F2F52" w:rsidRPr="00CA12CB">
                <w:rPr>
                  <w:rFonts w:ascii="Cambria" w:eastAsia="Cambria" w:hAnsi="Cambria" w:cs="Times New Roman"/>
                  <w:color w:val="000000"/>
                  <w:sz w:val="20"/>
                  <w:szCs w:val="20"/>
                </w:rPr>
                <w:t>ECU33021</w:t>
              </w:r>
            </w:hyperlink>
            <w:r w:rsidR="009F2F52" w:rsidRPr="00CA12CB">
              <w:rPr>
                <w:rFonts w:ascii="Cambria" w:eastAsia="Cambria" w:hAnsi="Cambria" w:cs="Times New Roman"/>
                <w:color w:val="000000"/>
                <w:sz w:val="20"/>
                <w:szCs w:val="20"/>
              </w:rPr>
              <w:t>/</w:t>
            </w:r>
            <w:hyperlink r:id="rId1770" w:history="1">
              <w:r w:rsidR="009F2F52" w:rsidRPr="00CA12CB">
                <w:rPr>
                  <w:rFonts w:ascii="Cambria" w:eastAsia="Cambria" w:hAnsi="Cambria" w:cs="Times New Roman"/>
                  <w:color w:val="000000"/>
                  <w:sz w:val="20"/>
                  <w:szCs w:val="20"/>
                </w:rPr>
                <w:t>3022</w:t>
              </w:r>
            </w:hyperlink>
            <w:r w:rsidR="009F2F52" w:rsidRPr="00CA12CB">
              <w:rPr>
                <w:rFonts w:ascii="Cambria" w:eastAsia="Cambria" w:hAnsi="Cambria" w:cs="Times New Roman"/>
                <w:color w:val="000000"/>
                <w:sz w:val="20"/>
                <w:szCs w:val="20"/>
              </w:rPr>
              <w:t>/</w:t>
            </w:r>
            <w:hyperlink r:id="rId1771" w:history="1">
              <w:r w:rsidR="009F2F52" w:rsidRPr="00CA12CB">
                <w:rPr>
                  <w:rFonts w:ascii="Cambria" w:eastAsia="Cambria" w:hAnsi="Cambria" w:cs="Times New Roman"/>
                  <w:color w:val="000000"/>
                  <w:sz w:val="20"/>
                  <w:szCs w:val="20"/>
                </w:rPr>
                <w:t>3051</w:t>
              </w:r>
            </w:hyperlink>
            <w:r w:rsidR="009F2F52" w:rsidRPr="00CA12CB">
              <w:rPr>
                <w:rFonts w:ascii="Cambria" w:eastAsia="Cambria" w:hAnsi="Cambria" w:cs="Times New Roman"/>
                <w:color w:val="000000"/>
                <w:sz w:val="20"/>
                <w:szCs w:val="20"/>
              </w:rPr>
              <w:t>/</w:t>
            </w:r>
            <w:hyperlink r:id="rId1772" w:history="1">
              <w:r w:rsidR="009F2F52" w:rsidRPr="00CA12CB">
                <w:rPr>
                  <w:rFonts w:ascii="Cambria" w:eastAsia="Cambria" w:hAnsi="Cambria" w:cs="Times New Roman"/>
                  <w:color w:val="000000"/>
                  <w:sz w:val="20"/>
                  <w:szCs w:val="20"/>
                </w:rPr>
                <w:t>3052</w:t>
              </w:r>
            </w:hyperlink>
            <w:r w:rsidR="009F2F52" w:rsidRPr="00CA12CB">
              <w:rPr>
                <w:rFonts w:ascii="Cambria" w:eastAsia="Cambria" w:hAnsi="Cambria" w:cs="Times New Roman"/>
                <w:color w:val="000000"/>
                <w:sz w:val="20"/>
                <w:szCs w:val="20"/>
              </w:rPr>
              <w:t>/3081/3082/3091/3092</w:t>
            </w:r>
          </w:p>
        </w:tc>
        <w:tc>
          <w:tcPr>
            <w:tcW w:w="1276" w:type="dxa"/>
          </w:tcPr>
          <w:p w14:paraId="173F973A"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7D9959EB"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20B94029" w14:textId="77777777" w:rsidTr="009F2F52">
        <w:tc>
          <w:tcPr>
            <w:tcW w:w="1277" w:type="dxa"/>
          </w:tcPr>
          <w:p w14:paraId="5D576775" w14:textId="1D8AE275" w:rsidR="009F2F52" w:rsidRPr="00CA12CB" w:rsidRDefault="00DB30BC" w:rsidP="009F2F52">
            <w:pPr>
              <w:spacing w:line="360" w:lineRule="auto"/>
              <w:rPr>
                <w:rFonts w:ascii="Cambria" w:eastAsia="Cambria" w:hAnsi="Cambria" w:cs="Times New Roman"/>
                <w:color w:val="0000FF"/>
                <w:sz w:val="20"/>
                <w:szCs w:val="20"/>
                <w:u w:val="single"/>
              </w:rPr>
            </w:pPr>
            <w:hyperlink r:id="rId1773" w:history="1">
              <w:r w:rsidR="009F2F52" w:rsidRPr="00CA12CB">
                <w:rPr>
                  <w:rFonts w:ascii="Cambria" w:eastAsia="Cambria" w:hAnsi="Cambria" w:cs="Times New Roman"/>
                  <w:color w:val="0000FF"/>
                  <w:sz w:val="20"/>
                  <w:szCs w:val="20"/>
                  <w:u w:val="single"/>
                </w:rPr>
                <w:t>SOU22012</w:t>
              </w:r>
            </w:hyperlink>
          </w:p>
        </w:tc>
        <w:tc>
          <w:tcPr>
            <w:tcW w:w="2693" w:type="dxa"/>
          </w:tcPr>
          <w:p w14:paraId="7D28E085"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Introduction to Social Research 2</w:t>
            </w:r>
          </w:p>
          <w:p w14:paraId="243A5989" w14:textId="77777777" w:rsidR="009F2F52" w:rsidRPr="00CA12CB" w:rsidRDefault="009F2F52" w:rsidP="009F2F52">
            <w:pPr>
              <w:spacing w:after="0" w:line="276" w:lineRule="auto"/>
              <w:rPr>
                <w:rFonts w:ascii="Cambria" w:eastAsia="Cambria" w:hAnsi="Cambria" w:cs="Times New Roman"/>
                <w:sz w:val="20"/>
                <w:szCs w:val="20"/>
              </w:rPr>
            </w:pPr>
          </w:p>
        </w:tc>
        <w:tc>
          <w:tcPr>
            <w:tcW w:w="851" w:type="dxa"/>
          </w:tcPr>
          <w:p w14:paraId="6D89A320"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5443F1F8" w14:textId="77777777" w:rsidR="009F2F52" w:rsidRPr="00CA12CB" w:rsidRDefault="00DB30BC" w:rsidP="009F2F52">
            <w:pPr>
              <w:spacing w:line="360" w:lineRule="auto"/>
              <w:rPr>
                <w:rFonts w:ascii="Cambria" w:eastAsia="Cambria" w:hAnsi="Cambria" w:cs="Times New Roman"/>
                <w:sz w:val="20"/>
                <w:szCs w:val="20"/>
              </w:rPr>
            </w:pPr>
            <w:hyperlink r:id="rId1774" w:history="1">
              <w:r w:rsidR="009F2F52" w:rsidRPr="00CA12CB">
                <w:rPr>
                  <w:rFonts w:ascii="Cambria" w:eastAsia="Cambria" w:hAnsi="Cambria" w:cs="Times New Roman"/>
                  <w:sz w:val="20"/>
                  <w:szCs w:val="20"/>
                </w:rPr>
                <w:t>SOU22011</w:t>
              </w:r>
            </w:hyperlink>
          </w:p>
        </w:tc>
        <w:tc>
          <w:tcPr>
            <w:tcW w:w="1843" w:type="dxa"/>
          </w:tcPr>
          <w:p w14:paraId="4DA68DEF" w14:textId="77777777" w:rsidR="009F2F52" w:rsidRPr="00CA12CB" w:rsidRDefault="009F2F52" w:rsidP="009F2F52">
            <w:pPr>
              <w:spacing w:after="0"/>
              <w:rPr>
                <w:rFonts w:ascii="Cambria" w:eastAsia="Cambria" w:hAnsi="Cambria" w:cs="Times New Roman"/>
                <w:b/>
                <w:sz w:val="20"/>
                <w:szCs w:val="20"/>
              </w:rPr>
            </w:pPr>
            <w:r w:rsidRPr="00CA12CB">
              <w:rPr>
                <w:rFonts w:ascii="Cambria" w:eastAsia="Cambria" w:hAnsi="Cambria" w:cs="Times New Roman"/>
                <w:sz w:val="20"/>
                <w:szCs w:val="20"/>
              </w:rPr>
              <w:t>SOU33011, SOU33012, SOU44000</w:t>
            </w:r>
          </w:p>
        </w:tc>
        <w:tc>
          <w:tcPr>
            <w:tcW w:w="1276" w:type="dxa"/>
          </w:tcPr>
          <w:p w14:paraId="099FF7AC"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58ED3FE6"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413D3B63" w14:textId="77777777" w:rsidTr="009F2F52">
        <w:tc>
          <w:tcPr>
            <w:tcW w:w="1277" w:type="dxa"/>
          </w:tcPr>
          <w:p w14:paraId="7DDF240E" w14:textId="294CBD8C" w:rsidR="009F2F52" w:rsidRPr="00CA12CB" w:rsidRDefault="00DB30BC" w:rsidP="009F2F52">
            <w:pPr>
              <w:spacing w:line="360" w:lineRule="auto"/>
              <w:rPr>
                <w:rFonts w:ascii="Cambria" w:eastAsia="Cambria" w:hAnsi="Cambria" w:cs="Times New Roman"/>
                <w:color w:val="0000FF"/>
                <w:sz w:val="20"/>
                <w:szCs w:val="20"/>
                <w:u w:val="single"/>
              </w:rPr>
            </w:pPr>
            <w:hyperlink r:id="rId1775" w:history="1">
              <w:r w:rsidR="009F2F52" w:rsidRPr="00AD12F5">
                <w:rPr>
                  <w:rStyle w:val="Hyperlink"/>
                  <w:rFonts w:ascii="Cambria" w:eastAsia="Cambria" w:hAnsi="Cambria" w:cs="Times New Roman"/>
                  <w:sz w:val="20"/>
                  <w:szCs w:val="20"/>
                </w:rPr>
                <w:t>SOU22032</w:t>
              </w:r>
            </w:hyperlink>
          </w:p>
        </w:tc>
        <w:tc>
          <w:tcPr>
            <w:tcW w:w="2693" w:type="dxa"/>
          </w:tcPr>
          <w:p w14:paraId="74773202"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Gender, Work and Family 2</w:t>
            </w:r>
          </w:p>
        </w:tc>
        <w:tc>
          <w:tcPr>
            <w:tcW w:w="851" w:type="dxa"/>
          </w:tcPr>
          <w:p w14:paraId="1BC6598F"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23668CE8" w14:textId="77777777" w:rsidR="009F2F52" w:rsidRPr="00CA12CB" w:rsidRDefault="009F2F52" w:rsidP="009F2F52">
            <w:pPr>
              <w:spacing w:line="360" w:lineRule="auto"/>
              <w:rPr>
                <w:rFonts w:ascii="Cambria" w:eastAsia="Cambria" w:hAnsi="Cambria" w:cs="Times New Roman"/>
                <w:sz w:val="20"/>
                <w:szCs w:val="20"/>
              </w:rPr>
            </w:pPr>
          </w:p>
        </w:tc>
        <w:tc>
          <w:tcPr>
            <w:tcW w:w="1843" w:type="dxa"/>
          </w:tcPr>
          <w:p w14:paraId="30385E79" w14:textId="77777777" w:rsidR="009F2F52" w:rsidRPr="00CA12CB" w:rsidRDefault="009F2F52" w:rsidP="009F2F52">
            <w:pPr>
              <w:spacing w:after="0"/>
              <w:rPr>
                <w:rFonts w:ascii="Cambria" w:eastAsia="Cambria" w:hAnsi="Cambria" w:cs="Times New Roman"/>
                <w:b/>
                <w:sz w:val="20"/>
                <w:szCs w:val="20"/>
              </w:rPr>
            </w:pPr>
            <w:r w:rsidRPr="00CA12CB">
              <w:rPr>
                <w:rFonts w:ascii="Cambria" w:eastAsia="Cambria" w:hAnsi="Cambria" w:cs="Times New Roman"/>
                <w:sz w:val="20"/>
                <w:szCs w:val="20"/>
              </w:rPr>
              <w:t>None</w:t>
            </w:r>
          </w:p>
        </w:tc>
        <w:tc>
          <w:tcPr>
            <w:tcW w:w="1276" w:type="dxa"/>
          </w:tcPr>
          <w:p w14:paraId="7D8D18A7"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28F7B090"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48C2D3AA" w14:textId="77777777" w:rsidTr="009F2F52">
        <w:tc>
          <w:tcPr>
            <w:tcW w:w="1277" w:type="dxa"/>
          </w:tcPr>
          <w:p w14:paraId="651C0BD8" w14:textId="3E59977C" w:rsidR="009F2F52" w:rsidRPr="00CA12CB" w:rsidRDefault="00DB30BC" w:rsidP="009F2F52">
            <w:pPr>
              <w:spacing w:line="360" w:lineRule="auto"/>
              <w:rPr>
                <w:rFonts w:ascii="Cambria" w:eastAsia="Cambria" w:hAnsi="Cambria" w:cs="Times New Roman"/>
                <w:color w:val="0000FF"/>
                <w:sz w:val="20"/>
                <w:szCs w:val="20"/>
                <w:u w:val="single"/>
              </w:rPr>
            </w:pPr>
            <w:hyperlink r:id="rId1776" w:history="1">
              <w:r w:rsidR="009F2F52" w:rsidRPr="00AD12F5">
                <w:rPr>
                  <w:rStyle w:val="Hyperlink"/>
                  <w:rFonts w:ascii="Cambria" w:eastAsia="Cambria" w:hAnsi="Cambria" w:cs="Times New Roman"/>
                  <w:sz w:val="20"/>
                  <w:szCs w:val="20"/>
                </w:rPr>
                <w:t>SOU22052</w:t>
              </w:r>
            </w:hyperlink>
          </w:p>
        </w:tc>
        <w:tc>
          <w:tcPr>
            <w:tcW w:w="2693" w:type="dxa"/>
          </w:tcPr>
          <w:p w14:paraId="7FFF5739"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Power, State and Social Movements 2</w:t>
            </w:r>
          </w:p>
          <w:p w14:paraId="01C22C48" w14:textId="77777777" w:rsidR="009F2F52" w:rsidRPr="00CA12CB" w:rsidRDefault="009F2F52" w:rsidP="009F2F52">
            <w:pPr>
              <w:spacing w:after="0" w:line="276" w:lineRule="auto"/>
              <w:rPr>
                <w:rFonts w:ascii="Cambria" w:eastAsia="Cambria" w:hAnsi="Cambria" w:cs="Times New Roman"/>
                <w:sz w:val="20"/>
                <w:szCs w:val="20"/>
              </w:rPr>
            </w:pPr>
          </w:p>
        </w:tc>
        <w:tc>
          <w:tcPr>
            <w:tcW w:w="851" w:type="dxa"/>
          </w:tcPr>
          <w:p w14:paraId="11298254"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00797E87" w14:textId="77777777" w:rsidR="009F2F52" w:rsidRPr="00CA12CB" w:rsidRDefault="009F2F52" w:rsidP="009F2F52">
            <w:pPr>
              <w:spacing w:line="360" w:lineRule="auto"/>
              <w:rPr>
                <w:rFonts w:ascii="Cambria" w:eastAsia="Cambria" w:hAnsi="Cambria" w:cs="Times New Roman"/>
                <w:sz w:val="20"/>
                <w:szCs w:val="20"/>
              </w:rPr>
            </w:pPr>
          </w:p>
        </w:tc>
        <w:tc>
          <w:tcPr>
            <w:tcW w:w="1843" w:type="dxa"/>
          </w:tcPr>
          <w:p w14:paraId="4FF7B963" w14:textId="77777777" w:rsidR="009F2F52" w:rsidRPr="00CA12CB" w:rsidRDefault="009F2F52" w:rsidP="009F2F52">
            <w:pPr>
              <w:spacing w:after="0"/>
              <w:rPr>
                <w:rFonts w:ascii="Cambria" w:eastAsia="Cambria" w:hAnsi="Cambria" w:cs="Times New Roman"/>
                <w:b/>
                <w:sz w:val="20"/>
                <w:szCs w:val="20"/>
              </w:rPr>
            </w:pPr>
            <w:r w:rsidRPr="00CA12CB">
              <w:rPr>
                <w:rFonts w:ascii="Cambria" w:eastAsia="Cambria" w:hAnsi="Cambria" w:cs="Times New Roman"/>
                <w:sz w:val="20"/>
                <w:szCs w:val="20"/>
              </w:rPr>
              <w:t>None</w:t>
            </w:r>
          </w:p>
        </w:tc>
        <w:tc>
          <w:tcPr>
            <w:tcW w:w="1276" w:type="dxa"/>
          </w:tcPr>
          <w:p w14:paraId="6D8FFB95"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47B368A8"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5B41BCA3" w14:textId="77777777" w:rsidTr="009F2F52">
        <w:tc>
          <w:tcPr>
            <w:tcW w:w="1277" w:type="dxa"/>
          </w:tcPr>
          <w:p w14:paraId="753F0A67" w14:textId="30A33B55" w:rsidR="009F2F52" w:rsidRPr="00CA12CB" w:rsidRDefault="00DB30BC" w:rsidP="009F2F52">
            <w:pPr>
              <w:spacing w:line="360" w:lineRule="auto"/>
              <w:rPr>
                <w:rFonts w:ascii="Cambria" w:eastAsia="Cambria" w:hAnsi="Cambria" w:cs="Times New Roman"/>
                <w:color w:val="0000FF"/>
                <w:sz w:val="20"/>
                <w:szCs w:val="20"/>
                <w:u w:val="single"/>
              </w:rPr>
            </w:pPr>
            <w:hyperlink r:id="rId1777" w:history="1">
              <w:r w:rsidR="009F2F52" w:rsidRPr="00AD12F5">
                <w:rPr>
                  <w:rStyle w:val="Hyperlink"/>
                  <w:rFonts w:ascii="Cambria" w:eastAsia="Cambria" w:hAnsi="Cambria" w:cs="Times New Roman"/>
                  <w:sz w:val="20"/>
                  <w:szCs w:val="20"/>
                </w:rPr>
                <w:t>SOU22062</w:t>
              </w:r>
            </w:hyperlink>
          </w:p>
        </w:tc>
        <w:tc>
          <w:tcPr>
            <w:tcW w:w="2693" w:type="dxa"/>
          </w:tcPr>
          <w:p w14:paraId="0E7F15F8"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Social Theory 2</w:t>
            </w:r>
          </w:p>
        </w:tc>
        <w:tc>
          <w:tcPr>
            <w:tcW w:w="851" w:type="dxa"/>
          </w:tcPr>
          <w:p w14:paraId="3C7A8B02"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4433A33E"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SOU22061</w:t>
            </w:r>
          </w:p>
        </w:tc>
        <w:tc>
          <w:tcPr>
            <w:tcW w:w="1843" w:type="dxa"/>
          </w:tcPr>
          <w:p w14:paraId="0C0A615C" w14:textId="77777777" w:rsidR="009F2F52" w:rsidRPr="00CA12CB" w:rsidRDefault="009F2F52" w:rsidP="009F2F52">
            <w:pPr>
              <w:spacing w:after="0"/>
              <w:rPr>
                <w:rFonts w:ascii="Cambria" w:eastAsia="Cambria" w:hAnsi="Cambria" w:cs="Times New Roman"/>
                <w:b/>
                <w:sz w:val="20"/>
                <w:szCs w:val="20"/>
              </w:rPr>
            </w:pPr>
            <w:r w:rsidRPr="00CA12CB">
              <w:rPr>
                <w:rFonts w:ascii="Cambria" w:eastAsia="Cambria" w:hAnsi="Cambria" w:cs="Times New Roman"/>
                <w:sz w:val="20"/>
                <w:szCs w:val="20"/>
              </w:rPr>
              <w:t>SOU44000</w:t>
            </w:r>
          </w:p>
        </w:tc>
        <w:tc>
          <w:tcPr>
            <w:tcW w:w="1276" w:type="dxa"/>
          </w:tcPr>
          <w:p w14:paraId="0545C61D"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60CE0925"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16EE0806" w14:textId="77777777" w:rsidTr="009F2F52">
        <w:tc>
          <w:tcPr>
            <w:tcW w:w="1277" w:type="dxa"/>
          </w:tcPr>
          <w:p w14:paraId="63223B99" w14:textId="3052BEC6" w:rsidR="009F2F52" w:rsidRPr="00CA12CB" w:rsidRDefault="00DB30BC" w:rsidP="009F2F52">
            <w:pPr>
              <w:spacing w:line="360" w:lineRule="auto"/>
              <w:rPr>
                <w:rFonts w:ascii="Cambria" w:eastAsia="Cambria" w:hAnsi="Cambria" w:cs="Times New Roman"/>
                <w:color w:val="0000FF"/>
                <w:sz w:val="20"/>
                <w:szCs w:val="20"/>
                <w:u w:val="single"/>
              </w:rPr>
            </w:pPr>
            <w:hyperlink r:id="rId1778" w:history="1">
              <w:r w:rsidR="009F2F52" w:rsidRPr="00AD12F5">
                <w:rPr>
                  <w:rStyle w:val="Hyperlink"/>
                  <w:rFonts w:ascii="Cambria" w:eastAsia="Cambria" w:hAnsi="Cambria" w:cs="Times New Roman"/>
                  <w:sz w:val="20"/>
                  <w:szCs w:val="20"/>
                </w:rPr>
                <w:t>PIU22012</w:t>
              </w:r>
            </w:hyperlink>
          </w:p>
        </w:tc>
        <w:tc>
          <w:tcPr>
            <w:tcW w:w="2693" w:type="dxa"/>
          </w:tcPr>
          <w:p w14:paraId="33555033"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History of Western Philosophy II B</w:t>
            </w:r>
          </w:p>
        </w:tc>
        <w:tc>
          <w:tcPr>
            <w:tcW w:w="851" w:type="dxa"/>
          </w:tcPr>
          <w:p w14:paraId="6AF2726A"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721C4E0E" w14:textId="77777777" w:rsidR="009F2F52" w:rsidRPr="00CA12CB" w:rsidRDefault="009F2F52" w:rsidP="009F2F52">
            <w:pPr>
              <w:spacing w:line="360" w:lineRule="auto"/>
              <w:rPr>
                <w:rFonts w:ascii="Cambria" w:eastAsia="Cambria" w:hAnsi="Cambria" w:cs="Times New Roman"/>
                <w:color w:val="0000FF"/>
                <w:sz w:val="20"/>
                <w:szCs w:val="20"/>
              </w:rPr>
            </w:pPr>
          </w:p>
        </w:tc>
        <w:tc>
          <w:tcPr>
            <w:tcW w:w="1843" w:type="dxa"/>
          </w:tcPr>
          <w:p w14:paraId="42EB7189" w14:textId="77777777" w:rsidR="009F2F52" w:rsidRPr="00CA12CB" w:rsidRDefault="009F2F52" w:rsidP="009F2F52">
            <w:pPr>
              <w:spacing w:after="0"/>
              <w:rPr>
                <w:rFonts w:ascii="Cambria" w:eastAsia="Cambria" w:hAnsi="Cambria" w:cs="Times New Roman"/>
                <w:sz w:val="20"/>
                <w:szCs w:val="20"/>
              </w:rPr>
            </w:pPr>
            <w:r w:rsidRPr="00CA12CB">
              <w:rPr>
                <w:rFonts w:ascii="Cambria" w:eastAsia="Cambria" w:hAnsi="Cambria" w:cs="Times New Roman"/>
                <w:sz w:val="20"/>
                <w:szCs w:val="20"/>
              </w:rPr>
              <w:t>None</w:t>
            </w:r>
          </w:p>
        </w:tc>
        <w:tc>
          <w:tcPr>
            <w:tcW w:w="1276" w:type="dxa"/>
          </w:tcPr>
          <w:p w14:paraId="5D6F77C0"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1851D892"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r w:rsidR="009F2F52" w:rsidRPr="00CA12CB" w14:paraId="57C03783" w14:textId="77777777" w:rsidTr="009F2F52">
        <w:tc>
          <w:tcPr>
            <w:tcW w:w="1277" w:type="dxa"/>
          </w:tcPr>
          <w:p w14:paraId="44B67D62" w14:textId="5CB04F76" w:rsidR="009F2F52" w:rsidRPr="00CA12CB" w:rsidRDefault="00DB30BC" w:rsidP="009F2F52">
            <w:pPr>
              <w:spacing w:line="360" w:lineRule="auto"/>
              <w:rPr>
                <w:rFonts w:ascii="Cambria" w:eastAsia="Cambria" w:hAnsi="Cambria" w:cs="Times New Roman"/>
                <w:color w:val="0000FF"/>
                <w:sz w:val="20"/>
                <w:szCs w:val="20"/>
                <w:u w:val="single"/>
              </w:rPr>
            </w:pPr>
            <w:hyperlink r:id="rId1779" w:history="1">
              <w:r w:rsidR="009F2F52" w:rsidRPr="00AD12F5">
                <w:rPr>
                  <w:rStyle w:val="Hyperlink"/>
                  <w:rFonts w:ascii="Cambria" w:eastAsia="Cambria" w:hAnsi="Cambria" w:cs="Times New Roman"/>
                  <w:sz w:val="20"/>
                  <w:szCs w:val="20"/>
                </w:rPr>
                <w:t>PIU22022</w:t>
              </w:r>
            </w:hyperlink>
          </w:p>
        </w:tc>
        <w:tc>
          <w:tcPr>
            <w:tcW w:w="2693" w:type="dxa"/>
          </w:tcPr>
          <w:p w14:paraId="27F50314" w14:textId="77777777" w:rsidR="009F2F52" w:rsidRPr="00CA12CB" w:rsidRDefault="009F2F52" w:rsidP="009F2F52">
            <w:pPr>
              <w:spacing w:after="0" w:line="276" w:lineRule="auto"/>
              <w:rPr>
                <w:rFonts w:ascii="Cambria" w:eastAsia="Cambria" w:hAnsi="Cambria" w:cs="Times New Roman"/>
                <w:sz w:val="20"/>
                <w:szCs w:val="20"/>
              </w:rPr>
            </w:pPr>
            <w:r w:rsidRPr="00CA12CB">
              <w:rPr>
                <w:rFonts w:ascii="Cambria" w:eastAsia="Cambria" w:hAnsi="Cambria" w:cs="Times New Roman"/>
                <w:sz w:val="20"/>
                <w:szCs w:val="20"/>
              </w:rPr>
              <w:t>Philosophy of Science</w:t>
            </w:r>
          </w:p>
        </w:tc>
        <w:tc>
          <w:tcPr>
            <w:tcW w:w="851" w:type="dxa"/>
          </w:tcPr>
          <w:p w14:paraId="7D83CE02" w14:textId="77777777" w:rsidR="009F2F52" w:rsidRPr="00CA12CB" w:rsidRDefault="009F2F52" w:rsidP="009F2F52">
            <w:pPr>
              <w:spacing w:line="360" w:lineRule="auto"/>
              <w:jc w:val="center"/>
              <w:rPr>
                <w:rFonts w:ascii="Cambria" w:eastAsia="Cambria" w:hAnsi="Cambria" w:cs="Times New Roman"/>
                <w:sz w:val="20"/>
                <w:szCs w:val="20"/>
              </w:rPr>
            </w:pPr>
            <w:r w:rsidRPr="00CA12CB">
              <w:rPr>
                <w:rFonts w:ascii="Cambria" w:eastAsia="Cambria" w:hAnsi="Cambria" w:cs="Times New Roman"/>
                <w:sz w:val="20"/>
                <w:szCs w:val="20"/>
              </w:rPr>
              <w:t>5</w:t>
            </w:r>
          </w:p>
        </w:tc>
        <w:tc>
          <w:tcPr>
            <w:tcW w:w="1417" w:type="dxa"/>
          </w:tcPr>
          <w:p w14:paraId="44832853" w14:textId="77777777" w:rsidR="009F2F52" w:rsidRPr="00CA12CB" w:rsidRDefault="009F2F52" w:rsidP="009F2F52">
            <w:pPr>
              <w:spacing w:line="360" w:lineRule="auto"/>
              <w:rPr>
                <w:rFonts w:ascii="Cambria" w:eastAsia="Cambria" w:hAnsi="Cambria" w:cs="Times New Roman"/>
                <w:color w:val="0000FF"/>
                <w:sz w:val="20"/>
                <w:szCs w:val="20"/>
              </w:rPr>
            </w:pPr>
          </w:p>
        </w:tc>
        <w:tc>
          <w:tcPr>
            <w:tcW w:w="1843" w:type="dxa"/>
          </w:tcPr>
          <w:p w14:paraId="76AECCE5" w14:textId="77777777" w:rsidR="009F2F52" w:rsidRPr="00CA12CB" w:rsidRDefault="009F2F52" w:rsidP="009F2F52">
            <w:pPr>
              <w:spacing w:after="0"/>
              <w:rPr>
                <w:rFonts w:ascii="Cambria" w:eastAsia="Cambria" w:hAnsi="Cambria" w:cs="Times New Roman"/>
                <w:sz w:val="20"/>
                <w:szCs w:val="20"/>
              </w:rPr>
            </w:pPr>
            <w:r w:rsidRPr="00CA12CB">
              <w:rPr>
                <w:rFonts w:ascii="Cambria" w:eastAsia="Cambria" w:hAnsi="Cambria" w:cs="Times New Roman"/>
                <w:sz w:val="20"/>
                <w:szCs w:val="20"/>
              </w:rPr>
              <w:t>None</w:t>
            </w:r>
          </w:p>
        </w:tc>
        <w:tc>
          <w:tcPr>
            <w:tcW w:w="1276" w:type="dxa"/>
          </w:tcPr>
          <w:p w14:paraId="2AF757BE"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Optional</w:t>
            </w:r>
          </w:p>
        </w:tc>
        <w:tc>
          <w:tcPr>
            <w:tcW w:w="1417" w:type="dxa"/>
          </w:tcPr>
          <w:p w14:paraId="6DEDD2E3" w14:textId="77777777" w:rsidR="009F2F52" w:rsidRPr="00CA12CB" w:rsidRDefault="009F2F52" w:rsidP="009F2F52">
            <w:pPr>
              <w:spacing w:line="360" w:lineRule="auto"/>
              <w:rPr>
                <w:rFonts w:ascii="Cambria" w:eastAsia="Cambria" w:hAnsi="Cambria" w:cs="Times New Roman"/>
                <w:sz w:val="20"/>
                <w:szCs w:val="20"/>
              </w:rPr>
            </w:pPr>
            <w:r w:rsidRPr="00CA12CB">
              <w:rPr>
                <w:rFonts w:ascii="Cambria" w:eastAsia="Cambria" w:hAnsi="Cambria" w:cs="Times New Roman"/>
                <w:sz w:val="20"/>
                <w:szCs w:val="20"/>
              </w:rPr>
              <w:t>Not Available</w:t>
            </w:r>
          </w:p>
        </w:tc>
      </w:tr>
    </w:tbl>
    <w:p w14:paraId="041E8FE9" w14:textId="77777777" w:rsidR="009F2F52" w:rsidRPr="00CA12CB" w:rsidRDefault="009F2F52" w:rsidP="009F2F52">
      <w:pPr>
        <w:spacing w:line="360" w:lineRule="auto"/>
        <w:rPr>
          <w:i/>
          <w:lang w:val="en-GB"/>
        </w:rPr>
      </w:pPr>
    </w:p>
    <w:p w14:paraId="1CCD8049" w14:textId="77777777" w:rsidR="009F2F52" w:rsidRPr="00E33D34" w:rsidRDefault="009F2F52" w:rsidP="00E33D34">
      <w:pPr>
        <w:pStyle w:val="Heading3"/>
        <w:spacing w:line="360" w:lineRule="auto"/>
        <w:rPr>
          <w:lang w:val="en-GB"/>
        </w:rPr>
      </w:pPr>
      <w:bookmarkStart w:id="125" w:name="_Toc44858852"/>
      <w:r w:rsidRPr="00E33D34">
        <w:rPr>
          <w:lang w:val="en-GB"/>
        </w:rPr>
        <w:lastRenderedPageBreak/>
        <w:t>Junior and Senior Sophister (Third and Fourth Year)</w:t>
      </w:r>
      <w:bookmarkEnd w:id="125"/>
    </w:p>
    <w:p w14:paraId="12BF42DE" w14:textId="77777777" w:rsidR="009F2F52" w:rsidRPr="009F2F52" w:rsidRDefault="009F2F52" w:rsidP="009F2F52">
      <w:pPr>
        <w:spacing w:line="360" w:lineRule="auto"/>
        <w:rPr>
          <w:b/>
        </w:rPr>
      </w:pPr>
      <w:r w:rsidRPr="009F2F52">
        <w:t xml:space="preserve">Students choose 30 ECTS in Political Science and 30 ECTS in their other subject in their Junior Sophister year and </w:t>
      </w:r>
      <w:r w:rsidRPr="009F2F52">
        <w:rPr>
          <w:b/>
        </w:rPr>
        <w:t>either</w:t>
      </w:r>
    </w:p>
    <w:p w14:paraId="4E750A07" w14:textId="77777777" w:rsidR="009F2F52" w:rsidRPr="009F2F52" w:rsidRDefault="009F2F52" w:rsidP="004362D4">
      <w:pPr>
        <w:numPr>
          <w:ilvl w:val="0"/>
          <w:numId w:val="37"/>
        </w:numPr>
        <w:spacing w:line="360" w:lineRule="auto"/>
        <w:contextualSpacing/>
      </w:pPr>
      <w:r w:rsidRPr="009F2F52">
        <w:t xml:space="preserve">40 ECTS in </w:t>
      </w:r>
      <w:r w:rsidRPr="00C45CB3">
        <w:rPr>
          <w:b/>
          <w:bCs/>
        </w:rPr>
        <w:t>Political Science</w:t>
      </w:r>
      <w:r w:rsidRPr="009F2F52">
        <w:t xml:space="preserve">, to include the Capstone (20 ECTS) and 20 ECTS of optional modules, together with 20 ECTS in the other subject in the Senior Sophister year, </w:t>
      </w:r>
      <w:r w:rsidRPr="009F2F52">
        <w:rPr>
          <w:b/>
        </w:rPr>
        <w:t>or</w:t>
      </w:r>
    </w:p>
    <w:p w14:paraId="7B0E7E0A" w14:textId="77777777" w:rsidR="009F2F52" w:rsidRPr="009F2F52" w:rsidRDefault="009F2F52" w:rsidP="009F2F52">
      <w:pPr>
        <w:ind w:left="567"/>
        <w:contextualSpacing/>
      </w:pPr>
    </w:p>
    <w:p w14:paraId="76063B1E" w14:textId="6D5C7CA0" w:rsidR="009F2F52" w:rsidRPr="009D121F" w:rsidRDefault="009F2F52" w:rsidP="004362D4">
      <w:pPr>
        <w:numPr>
          <w:ilvl w:val="0"/>
          <w:numId w:val="37"/>
        </w:numPr>
        <w:spacing w:line="360" w:lineRule="auto"/>
        <w:contextualSpacing/>
        <w:rPr>
          <w:lang w:val="en-GB"/>
        </w:rPr>
      </w:pPr>
      <w:r w:rsidRPr="009F2F52">
        <w:t xml:space="preserve">20 ECTS in </w:t>
      </w:r>
      <w:r w:rsidRPr="00C45CB3">
        <w:rPr>
          <w:b/>
          <w:bCs/>
        </w:rPr>
        <w:t>Political Science</w:t>
      </w:r>
      <w:r w:rsidRPr="009F2F52">
        <w:t xml:space="preserve"> from a range of optional modules and 40 ECTS from the other subject, to include to Capstone (20 ECTS). </w:t>
      </w:r>
    </w:p>
    <w:p w14:paraId="000F2B2D" w14:textId="77777777" w:rsidR="0088653C" w:rsidRDefault="0088653C" w:rsidP="0088653C">
      <w:pPr>
        <w:spacing w:line="360" w:lineRule="auto"/>
        <w:rPr>
          <w:lang w:val="en-GB"/>
        </w:rPr>
      </w:pPr>
    </w:p>
    <w:p w14:paraId="702C0276" w14:textId="60F81AF0" w:rsidR="009D121F" w:rsidRPr="0088653C" w:rsidRDefault="0088653C" w:rsidP="009D121F">
      <w:pPr>
        <w:spacing w:line="360" w:lineRule="auto"/>
        <w:rPr>
          <w:i/>
          <w:iCs/>
          <w:color w:val="00B0F0"/>
          <w:lang w:val="en-GB"/>
        </w:rPr>
      </w:pPr>
      <w:r w:rsidRPr="0088653C">
        <w:rPr>
          <w:lang w:val="en-GB"/>
        </w:rPr>
        <w:t xml:space="preserve">Students must take </w:t>
      </w:r>
      <w:r w:rsidRPr="00153F6D">
        <w:t>even distribution of ECTS across each Semester (30 in Semester one, and 30 in Semester two)</w:t>
      </w:r>
    </w:p>
    <w:p w14:paraId="502FEE24" w14:textId="0D39662A" w:rsidR="009D121F" w:rsidRPr="009D121F" w:rsidRDefault="009D121F" w:rsidP="009D121F">
      <w:pPr>
        <w:spacing w:line="360" w:lineRule="auto"/>
        <w:rPr>
          <w:i/>
          <w:lang w:val="en-GB"/>
        </w:rPr>
      </w:pPr>
      <w:r w:rsidRPr="009D121F">
        <w:rPr>
          <w:b/>
          <w:i/>
          <w:lang w:val="en-GB"/>
        </w:rPr>
        <w:t>Please note</w:t>
      </w:r>
      <w:r w:rsidRPr="009D121F">
        <w:rPr>
          <w:i/>
          <w:lang w:val="en-GB"/>
        </w:rPr>
        <w:t xml:space="preserve"> – the modules listed are provided as a guideline</w:t>
      </w:r>
      <w:r w:rsidR="00A17A01">
        <w:rPr>
          <w:i/>
          <w:lang w:val="en-GB"/>
        </w:rPr>
        <w:t>,</w:t>
      </w:r>
      <w:r w:rsidRPr="009D121F">
        <w:rPr>
          <w:i/>
          <w:lang w:val="en-GB"/>
        </w:rPr>
        <w:t xml:space="preserve"> as module availability can change from year to year.</w:t>
      </w:r>
    </w:p>
    <w:tbl>
      <w:tblPr>
        <w:tblpPr w:leftFromText="180" w:rightFromText="180" w:vertAnchor="text" w:horzAnchor="margin" w:tblpY="-436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252"/>
        <w:gridCol w:w="859"/>
        <w:gridCol w:w="1292"/>
        <w:gridCol w:w="1259"/>
        <w:gridCol w:w="1393"/>
      </w:tblGrid>
      <w:tr w:rsidR="00A952DF" w:rsidRPr="002E1E3F" w14:paraId="7489C3C2" w14:textId="77777777" w:rsidTr="001E4FE3">
        <w:trPr>
          <w:trHeight w:val="808"/>
          <w:tblHeader/>
        </w:trPr>
        <w:tc>
          <w:tcPr>
            <w:tcW w:w="1413" w:type="dxa"/>
            <w:shd w:val="clear" w:color="auto" w:fill="EAF1DD"/>
          </w:tcPr>
          <w:p w14:paraId="647DF285"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lastRenderedPageBreak/>
              <w:t>Module Code</w:t>
            </w:r>
          </w:p>
        </w:tc>
        <w:tc>
          <w:tcPr>
            <w:tcW w:w="3252" w:type="dxa"/>
            <w:shd w:val="clear" w:color="auto" w:fill="EAF1DD"/>
          </w:tcPr>
          <w:p w14:paraId="4ECDBC0C"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859" w:type="dxa"/>
            <w:shd w:val="clear" w:color="auto" w:fill="EAF1DD"/>
          </w:tcPr>
          <w:p w14:paraId="45B3E922"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92" w:type="dxa"/>
            <w:shd w:val="clear" w:color="auto" w:fill="EAF1DD"/>
          </w:tcPr>
          <w:p w14:paraId="22038FDA"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259" w:type="dxa"/>
            <w:shd w:val="clear" w:color="auto" w:fill="EAF1DD"/>
          </w:tcPr>
          <w:p w14:paraId="7DB25125"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7"/>
            </w:r>
          </w:p>
        </w:tc>
        <w:tc>
          <w:tcPr>
            <w:tcW w:w="1393" w:type="dxa"/>
            <w:shd w:val="clear" w:color="auto" w:fill="EAF1DD"/>
          </w:tcPr>
          <w:p w14:paraId="3CDFE610"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w:t>
            </w:r>
            <w:r>
              <w:rPr>
                <w:rFonts w:ascii="Cambria" w:eastAsia="Cambria" w:hAnsi="Cambria" w:cs="Times New Roman"/>
                <w:b/>
                <w:sz w:val="20"/>
                <w:szCs w:val="20"/>
              </w:rPr>
              <w:t xml:space="preserve"> </w:t>
            </w:r>
            <w:r w:rsidRPr="002E1E3F">
              <w:rPr>
                <w:rFonts w:ascii="Cambria" w:eastAsia="Cambria" w:hAnsi="Cambria" w:cs="Times New Roman"/>
                <w:b/>
                <w:sz w:val="20"/>
                <w:szCs w:val="20"/>
              </w:rPr>
              <w:t>Optional</w:t>
            </w:r>
          </w:p>
        </w:tc>
      </w:tr>
      <w:tr w:rsidR="00A952DF" w:rsidRPr="002E1E3F" w14:paraId="6925B693" w14:textId="77777777" w:rsidTr="001E4FE3">
        <w:trPr>
          <w:trHeight w:val="470"/>
        </w:trPr>
        <w:tc>
          <w:tcPr>
            <w:tcW w:w="9468" w:type="dxa"/>
            <w:gridSpan w:val="6"/>
            <w:shd w:val="clear" w:color="auto" w:fill="auto"/>
          </w:tcPr>
          <w:p w14:paraId="6427E269" w14:textId="77777777" w:rsidR="00A952DF" w:rsidRPr="002E1E3F" w:rsidRDefault="00A952DF" w:rsidP="001E4FE3">
            <w:pPr>
              <w:spacing w:after="0" w:line="48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A952DF" w:rsidRPr="002E1E3F" w14:paraId="58912C1C" w14:textId="77777777" w:rsidTr="001E4FE3">
        <w:trPr>
          <w:trHeight w:val="265"/>
        </w:trPr>
        <w:tc>
          <w:tcPr>
            <w:tcW w:w="9468" w:type="dxa"/>
            <w:gridSpan w:val="6"/>
            <w:shd w:val="clear" w:color="auto" w:fill="auto"/>
          </w:tcPr>
          <w:p w14:paraId="66DA1CD6"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Semester One Modules</w:t>
            </w:r>
          </w:p>
        </w:tc>
      </w:tr>
      <w:tr w:rsidR="00A952DF" w:rsidRPr="001B019C" w14:paraId="62652C8F" w14:textId="77777777" w:rsidTr="001E4FE3">
        <w:trPr>
          <w:trHeight w:val="1907"/>
        </w:trPr>
        <w:tc>
          <w:tcPr>
            <w:tcW w:w="1413" w:type="dxa"/>
          </w:tcPr>
          <w:p w14:paraId="54561D5D" w14:textId="10EB841B" w:rsidR="00A952DF" w:rsidRPr="002E1E3F" w:rsidRDefault="00DB30BC" w:rsidP="001E4FE3">
            <w:pPr>
              <w:spacing w:after="0" w:line="276" w:lineRule="auto"/>
              <w:rPr>
                <w:rFonts w:ascii="Cambria" w:eastAsia="Cambria" w:hAnsi="Cambria" w:cs="Times New Roman"/>
                <w:sz w:val="20"/>
                <w:szCs w:val="20"/>
              </w:rPr>
            </w:pPr>
            <w:hyperlink r:id="rId1780" w:history="1">
              <w:r w:rsidR="00A952DF" w:rsidRPr="002E1E3F">
                <w:rPr>
                  <w:rFonts w:ascii="Cambria" w:eastAsia="Cambria" w:hAnsi="Cambria" w:cs="Times New Roman"/>
                  <w:color w:val="0000FF"/>
                  <w:sz w:val="20"/>
                  <w:szCs w:val="20"/>
                  <w:u w:val="single"/>
                </w:rPr>
                <w:t>POU33011</w:t>
              </w:r>
            </w:hyperlink>
          </w:p>
        </w:tc>
        <w:tc>
          <w:tcPr>
            <w:tcW w:w="3252" w:type="dxa"/>
          </w:tcPr>
          <w:p w14:paraId="06B167E8"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859" w:type="dxa"/>
          </w:tcPr>
          <w:p w14:paraId="5EEBF111"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vAlign w:val="center"/>
          </w:tcPr>
          <w:p w14:paraId="1C8C0573" w14:textId="77777777" w:rsidR="00A952DF" w:rsidRPr="002E1E3F"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259" w:type="dxa"/>
            <w:vAlign w:val="center"/>
          </w:tcPr>
          <w:p w14:paraId="42B9D250" w14:textId="77777777" w:rsidR="00A952DF" w:rsidRPr="002E1E3F" w:rsidRDefault="00DB30BC" w:rsidP="001E4FE3">
            <w:pPr>
              <w:spacing w:after="0" w:line="276" w:lineRule="auto"/>
              <w:rPr>
                <w:rFonts w:ascii="Cambria" w:eastAsia="Cambria" w:hAnsi="Cambria" w:cs="Times New Roman"/>
                <w:sz w:val="20"/>
                <w:szCs w:val="20"/>
              </w:rPr>
            </w:pPr>
            <w:hyperlink r:id="rId1781" w:history="1">
              <w:r w:rsidR="00A952DF" w:rsidRPr="002E1E3F">
                <w:rPr>
                  <w:rFonts w:ascii="Cambria" w:eastAsia="Cambria" w:hAnsi="Cambria" w:cs="Times New Roman"/>
                  <w:color w:val="0000FF"/>
                  <w:sz w:val="20"/>
                  <w:szCs w:val="20"/>
                  <w:u w:val="single"/>
                </w:rPr>
                <w:t>POU33012</w:t>
              </w:r>
            </w:hyperlink>
          </w:p>
        </w:tc>
        <w:tc>
          <w:tcPr>
            <w:tcW w:w="1393" w:type="dxa"/>
          </w:tcPr>
          <w:p w14:paraId="6DC6101D" w14:textId="77777777" w:rsidR="00A952DF" w:rsidRPr="001B019C" w:rsidRDefault="00A952DF" w:rsidP="001E4FE3">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if taking the Capstone in Political Science, optional if taking the Capstone in other subject</w:t>
            </w:r>
          </w:p>
        </w:tc>
      </w:tr>
      <w:tr w:rsidR="00A952DF" w:rsidRPr="002E1E3F" w14:paraId="3197CB4C" w14:textId="77777777" w:rsidTr="001E4FE3">
        <w:trPr>
          <w:trHeight w:val="531"/>
        </w:trPr>
        <w:tc>
          <w:tcPr>
            <w:tcW w:w="1413" w:type="dxa"/>
          </w:tcPr>
          <w:p w14:paraId="5E6B45E2" w14:textId="5E35F677" w:rsidR="00A952DF" w:rsidRPr="002E1E3F" w:rsidRDefault="00DB30BC" w:rsidP="001E4FE3">
            <w:pPr>
              <w:spacing w:after="0" w:line="276" w:lineRule="auto"/>
              <w:rPr>
                <w:rFonts w:ascii="Cambria" w:eastAsia="Cambria" w:hAnsi="Cambria" w:cs="Segoe UI"/>
                <w:sz w:val="20"/>
                <w:szCs w:val="20"/>
              </w:rPr>
            </w:pPr>
            <w:hyperlink r:id="rId1782" w:history="1">
              <w:r w:rsidR="00A952DF" w:rsidRPr="002E1E3F">
                <w:rPr>
                  <w:rFonts w:ascii="Cambria" w:eastAsia="Cambria" w:hAnsi="Cambria" w:cs="Times New Roman"/>
                  <w:color w:val="0000FF"/>
                  <w:sz w:val="20"/>
                  <w:szCs w:val="20"/>
                  <w:u w:val="single"/>
                </w:rPr>
                <w:t>POU33021</w:t>
              </w:r>
            </w:hyperlink>
          </w:p>
        </w:tc>
        <w:tc>
          <w:tcPr>
            <w:tcW w:w="3252" w:type="dxa"/>
          </w:tcPr>
          <w:p w14:paraId="5464EA6F" w14:textId="77777777" w:rsidR="00A952DF" w:rsidRPr="002E1E3F" w:rsidRDefault="00A952DF" w:rsidP="001E4FE3">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859" w:type="dxa"/>
          </w:tcPr>
          <w:p w14:paraId="3E827D6A" w14:textId="77777777" w:rsidR="00A952DF" w:rsidRPr="002E1E3F" w:rsidRDefault="00A952DF" w:rsidP="001E4FE3">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292" w:type="dxa"/>
            <w:vAlign w:val="center"/>
          </w:tcPr>
          <w:p w14:paraId="2F122439"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259" w:type="dxa"/>
            <w:vAlign w:val="center"/>
          </w:tcPr>
          <w:p w14:paraId="66047AF1"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393" w:type="dxa"/>
          </w:tcPr>
          <w:p w14:paraId="54ED6064" w14:textId="77777777" w:rsidR="00A952DF" w:rsidRPr="002E1E3F" w:rsidRDefault="00A952DF" w:rsidP="001E4FE3">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952DF" w:rsidRPr="002E1E3F" w14:paraId="74F4EEB4" w14:textId="77777777" w:rsidTr="001E4FE3">
        <w:trPr>
          <w:trHeight w:val="543"/>
        </w:trPr>
        <w:tc>
          <w:tcPr>
            <w:tcW w:w="1413" w:type="dxa"/>
          </w:tcPr>
          <w:p w14:paraId="275EFCD3" w14:textId="4FC6C859" w:rsidR="00A952DF" w:rsidRPr="002E1E3F" w:rsidRDefault="00DB30BC" w:rsidP="001E4FE3">
            <w:pPr>
              <w:spacing w:after="0" w:line="276" w:lineRule="auto"/>
              <w:rPr>
                <w:rFonts w:ascii="Cambria" w:eastAsia="Cambria" w:hAnsi="Cambria" w:cs="Segoe UI"/>
                <w:sz w:val="20"/>
                <w:szCs w:val="20"/>
              </w:rPr>
            </w:pPr>
            <w:hyperlink r:id="rId1783" w:history="1">
              <w:r w:rsidR="00A952DF" w:rsidRPr="002E1E3F">
                <w:rPr>
                  <w:rFonts w:ascii="Cambria" w:eastAsia="Cambria" w:hAnsi="Cambria" w:cs="Times New Roman"/>
                  <w:color w:val="0000FF"/>
                  <w:sz w:val="20"/>
                  <w:szCs w:val="20"/>
                  <w:u w:val="single"/>
                </w:rPr>
                <w:t>POU33041</w:t>
              </w:r>
            </w:hyperlink>
          </w:p>
        </w:tc>
        <w:tc>
          <w:tcPr>
            <w:tcW w:w="3252" w:type="dxa"/>
          </w:tcPr>
          <w:p w14:paraId="0215F8CF" w14:textId="77777777" w:rsidR="00A952DF" w:rsidRPr="002E1E3F"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1FF6BB9F" w14:textId="77777777" w:rsidR="00A952DF" w:rsidRPr="002E1E3F" w:rsidRDefault="00A952DF" w:rsidP="001E4FE3">
            <w:pPr>
              <w:spacing w:after="0" w:line="276" w:lineRule="auto"/>
              <w:rPr>
                <w:rFonts w:ascii="Cambria" w:eastAsia="Cambria" w:hAnsi="Cambria" w:cs="Segoe UI"/>
                <w:sz w:val="20"/>
                <w:szCs w:val="20"/>
              </w:rPr>
            </w:pPr>
          </w:p>
        </w:tc>
        <w:tc>
          <w:tcPr>
            <w:tcW w:w="859" w:type="dxa"/>
          </w:tcPr>
          <w:p w14:paraId="578892DC" w14:textId="77777777" w:rsidR="00A952DF" w:rsidRPr="002E1E3F" w:rsidRDefault="00A952DF" w:rsidP="001E4FE3">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292" w:type="dxa"/>
            <w:vAlign w:val="center"/>
          </w:tcPr>
          <w:p w14:paraId="2D76F96F"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259" w:type="dxa"/>
            <w:vAlign w:val="center"/>
          </w:tcPr>
          <w:p w14:paraId="484BE64C"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393" w:type="dxa"/>
          </w:tcPr>
          <w:p w14:paraId="22CEDCAF" w14:textId="77777777" w:rsidR="00A952DF" w:rsidRPr="002E1E3F" w:rsidRDefault="00A952DF" w:rsidP="001E4FE3">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952DF" w:rsidRPr="002E1E3F" w14:paraId="6009AC3B" w14:textId="77777777" w:rsidTr="001E4FE3">
        <w:trPr>
          <w:trHeight w:val="543"/>
        </w:trPr>
        <w:tc>
          <w:tcPr>
            <w:tcW w:w="1413" w:type="dxa"/>
          </w:tcPr>
          <w:p w14:paraId="73765404" w14:textId="6D499016" w:rsidR="00A952DF" w:rsidRPr="002E1E3F" w:rsidRDefault="00DB30BC" w:rsidP="001E4FE3">
            <w:pPr>
              <w:spacing w:after="0" w:line="276" w:lineRule="auto"/>
              <w:rPr>
                <w:rFonts w:ascii="Cambria" w:eastAsia="Cambria" w:hAnsi="Cambria" w:cs="Segoe UI"/>
                <w:sz w:val="20"/>
                <w:szCs w:val="20"/>
              </w:rPr>
            </w:pPr>
            <w:hyperlink r:id="rId1784" w:history="1">
              <w:r w:rsidR="00A952DF" w:rsidRPr="002E1E3F">
                <w:rPr>
                  <w:rFonts w:ascii="Cambria" w:eastAsia="Cambria" w:hAnsi="Cambria" w:cs="Times New Roman"/>
                  <w:color w:val="0000FF"/>
                  <w:sz w:val="20"/>
                  <w:szCs w:val="20"/>
                  <w:u w:val="single"/>
                </w:rPr>
                <w:t>POU33051</w:t>
              </w:r>
            </w:hyperlink>
          </w:p>
        </w:tc>
        <w:tc>
          <w:tcPr>
            <w:tcW w:w="3252" w:type="dxa"/>
          </w:tcPr>
          <w:p w14:paraId="1D821B8F" w14:textId="77777777" w:rsidR="00A952DF" w:rsidRPr="002E1E3F"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23680B67" w14:textId="77777777" w:rsidR="00A952DF" w:rsidRPr="002E1E3F" w:rsidRDefault="00A952DF" w:rsidP="001E4FE3">
            <w:pPr>
              <w:spacing w:after="0" w:line="276" w:lineRule="auto"/>
              <w:rPr>
                <w:rFonts w:ascii="Cambria" w:eastAsia="Cambria" w:hAnsi="Cambria" w:cs="Segoe UI"/>
                <w:sz w:val="20"/>
                <w:szCs w:val="20"/>
              </w:rPr>
            </w:pPr>
          </w:p>
        </w:tc>
        <w:tc>
          <w:tcPr>
            <w:tcW w:w="859" w:type="dxa"/>
          </w:tcPr>
          <w:p w14:paraId="698A28B6" w14:textId="77777777" w:rsidR="00A952DF" w:rsidRPr="002E1E3F" w:rsidRDefault="00A952DF" w:rsidP="001E4FE3">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292" w:type="dxa"/>
            <w:vAlign w:val="center"/>
          </w:tcPr>
          <w:p w14:paraId="7448B417"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259" w:type="dxa"/>
            <w:vAlign w:val="center"/>
          </w:tcPr>
          <w:p w14:paraId="2431DEBA"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393" w:type="dxa"/>
          </w:tcPr>
          <w:p w14:paraId="283A4F87" w14:textId="77777777" w:rsidR="00A952DF" w:rsidRPr="002E1E3F" w:rsidRDefault="00A952DF" w:rsidP="001E4FE3">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952DF" w:rsidRPr="002E1E3F" w14:paraId="591B8E90" w14:textId="77777777" w:rsidTr="001E4FE3">
        <w:trPr>
          <w:trHeight w:val="543"/>
        </w:trPr>
        <w:tc>
          <w:tcPr>
            <w:tcW w:w="1413" w:type="dxa"/>
          </w:tcPr>
          <w:p w14:paraId="6E214A7E" w14:textId="78BC0F47" w:rsidR="00A952DF" w:rsidRPr="002E1E3F" w:rsidRDefault="00DB30BC" w:rsidP="001E4FE3">
            <w:pPr>
              <w:spacing w:after="0" w:line="276" w:lineRule="auto"/>
              <w:rPr>
                <w:rFonts w:ascii="Cambria" w:eastAsia="Cambria" w:hAnsi="Cambria" w:cs="Times New Roman"/>
                <w:b/>
                <w:sz w:val="20"/>
                <w:szCs w:val="20"/>
              </w:rPr>
            </w:pPr>
            <w:hyperlink r:id="rId1785" w:history="1">
              <w:r w:rsidR="00A952DF" w:rsidRPr="002E1E3F">
                <w:rPr>
                  <w:rFonts w:ascii="Cambria" w:eastAsia="Cambria" w:hAnsi="Cambria" w:cs="Times New Roman"/>
                  <w:color w:val="0000FF"/>
                  <w:sz w:val="20"/>
                  <w:szCs w:val="20"/>
                  <w:u w:val="single"/>
                </w:rPr>
                <w:t>POU33071</w:t>
              </w:r>
            </w:hyperlink>
          </w:p>
        </w:tc>
        <w:tc>
          <w:tcPr>
            <w:tcW w:w="3252" w:type="dxa"/>
          </w:tcPr>
          <w:p w14:paraId="0E33B5AB" w14:textId="77777777" w:rsidR="00A952DF" w:rsidRPr="002E1E3F"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0CD1831" w14:textId="77777777" w:rsidR="00A952DF" w:rsidRPr="002E1E3F" w:rsidRDefault="00A952DF" w:rsidP="001E4FE3">
            <w:pPr>
              <w:spacing w:after="0" w:line="276" w:lineRule="auto"/>
              <w:rPr>
                <w:rFonts w:ascii="Cambria" w:eastAsia="Cambria" w:hAnsi="Cambria" w:cs="Times New Roman"/>
                <w:b/>
                <w:sz w:val="20"/>
                <w:szCs w:val="20"/>
              </w:rPr>
            </w:pPr>
          </w:p>
        </w:tc>
        <w:tc>
          <w:tcPr>
            <w:tcW w:w="859" w:type="dxa"/>
          </w:tcPr>
          <w:p w14:paraId="0725FD0D"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vAlign w:val="center"/>
          </w:tcPr>
          <w:p w14:paraId="576988E7"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259" w:type="dxa"/>
            <w:vAlign w:val="center"/>
          </w:tcPr>
          <w:p w14:paraId="06B5F411"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393" w:type="dxa"/>
          </w:tcPr>
          <w:p w14:paraId="0D60E41B"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084B3B64" w14:textId="77777777" w:rsidTr="001E4FE3">
        <w:trPr>
          <w:trHeight w:val="531"/>
        </w:trPr>
        <w:tc>
          <w:tcPr>
            <w:tcW w:w="1413" w:type="dxa"/>
          </w:tcPr>
          <w:p w14:paraId="11391158" w14:textId="24EE23EF" w:rsidR="00A952DF" w:rsidRPr="002E1E3F" w:rsidRDefault="00DB30BC" w:rsidP="001E4FE3">
            <w:pPr>
              <w:spacing w:after="0" w:line="276" w:lineRule="auto"/>
              <w:rPr>
                <w:rFonts w:ascii="Cambria" w:eastAsia="Cambria" w:hAnsi="Cambria" w:cs="Times New Roman"/>
                <w:b/>
                <w:sz w:val="20"/>
                <w:szCs w:val="20"/>
              </w:rPr>
            </w:pPr>
            <w:hyperlink r:id="rId1786" w:history="1">
              <w:r w:rsidR="00A952DF" w:rsidRPr="002E1E3F">
                <w:rPr>
                  <w:rFonts w:ascii="Cambria" w:eastAsia="Cambria" w:hAnsi="Cambria" w:cs="Times New Roman"/>
                  <w:color w:val="0000FF"/>
                  <w:sz w:val="20"/>
                  <w:szCs w:val="20"/>
                  <w:u w:val="single"/>
                </w:rPr>
                <w:t>POU33091</w:t>
              </w:r>
            </w:hyperlink>
          </w:p>
        </w:tc>
        <w:tc>
          <w:tcPr>
            <w:tcW w:w="3252" w:type="dxa"/>
          </w:tcPr>
          <w:p w14:paraId="555B0714"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859" w:type="dxa"/>
          </w:tcPr>
          <w:p w14:paraId="202B6741"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vAlign w:val="center"/>
          </w:tcPr>
          <w:p w14:paraId="3C24EC0D"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259" w:type="dxa"/>
            <w:vAlign w:val="center"/>
          </w:tcPr>
          <w:p w14:paraId="6F80747A"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393" w:type="dxa"/>
          </w:tcPr>
          <w:p w14:paraId="2E0170A5"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46777BB8" w14:textId="77777777" w:rsidTr="001E4FE3">
        <w:trPr>
          <w:trHeight w:val="543"/>
        </w:trPr>
        <w:tc>
          <w:tcPr>
            <w:tcW w:w="1413" w:type="dxa"/>
          </w:tcPr>
          <w:p w14:paraId="49322FD0" w14:textId="5AAFA47E" w:rsidR="00A952DF" w:rsidRPr="002E1E3F" w:rsidRDefault="00DB30BC" w:rsidP="001E4FE3">
            <w:pPr>
              <w:spacing w:after="0" w:line="276" w:lineRule="auto"/>
              <w:rPr>
                <w:rFonts w:ascii="Cambria" w:eastAsia="Cambria" w:hAnsi="Cambria" w:cs="Times New Roman"/>
                <w:b/>
                <w:sz w:val="20"/>
                <w:szCs w:val="20"/>
              </w:rPr>
            </w:pPr>
            <w:hyperlink r:id="rId1787" w:history="1">
              <w:r w:rsidR="00A952DF" w:rsidRPr="002E1E3F">
                <w:rPr>
                  <w:rFonts w:ascii="Cambria" w:eastAsia="Cambria" w:hAnsi="Cambria" w:cs="Times New Roman"/>
                  <w:color w:val="0000FF"/>
                  <w:sz w:val="20"/>
                  <w:szCs w:val="20"/>
                  <w:u w:val="single"/>
                </w:rPr>
                <w:t>POU33111</w:t>
              </w:r>
            </w:hyperlink>
          </w:p>
        </w:tc>
        <w:tc>
          <w:tcPr>
            <w:tcW w:w="3252" w:type="dxa"/>
          </w:tcPr>
          <w:p w14:paraId="25611927" w14:textId="77777777" w:rsidR="00A952DF" w:rsidRPr="002E1E3F"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190EB7CD" w14:textId="77777777" w:rsidR="00A952DF" w:rsidRPr="002E1E3F" w:rsidRDefault="00A952DF" w:rsidP="001E4FE3">
            <w:pPr>
              <w:spacing w:after="0" w:line="276" w:lineRule="auto"/>
              <w:rPr>
                <w:rFonts w:ascii="Cambria" w:eastAsia="Cambria" w:hAnsi="Cambria" w:cs="Times New Roman"/>
                <w:b/>
                <w:sz w:val="20"/>
                <w:szCs w:val="20"/>
              </w:rPr>
            </w:pPr>
          </w:p>
        </w:tc>
        <w:tc>
          <w:tcPr>
            <w:tcW w:w="859" w:type="dxa"/>
          </w:tcPr>
          <w:p w14:paraId="64ADE3A6"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vAlign w:val="center"/>
          </w:tcPr>
          <w:p w14:paraId="7E034FA3"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259" w:type="dxa"/>
            <w:vAlign w:val="center"/>
          </w:tcPr>
          <w:p w14:paraId="6013157A"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393" w:type="dxa"/>
          </w:tcPr>
          <w:p w14:paraId="572BCD80"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E6048" w:rsidRPr="002E1E3F" w14:paraId="74C4B304" w14:textId="77777777" w:rsidTr="001E4FE3">
        <w:trPr>
          <w:trHeight w:val="543"/>
        </w:trPr>
        <w:tc>
          <w:tcPr>
            <w:tcW w:w="1413" w:type="dxa"/>
          </w:tcPr>
          <w:p w14:paraId="3EDE7A99" w14:textId="26ADB429" w:rsidR="00AE6048" w:rsidRPr="00AE6048" w:rsidRDefault="00DB30BC" w:rsidP="00AE6048">
            <w:pPr>
              <w:spacing w:after="0" w:line="276" w:lineRule="auto"/>
              <w:jc w:val="center"/>
              <w:rPr>
                <w:sz w:val="20"/>
                <w:szCs w:val="20"/>
              </w:rPr>
            </w:pPr>
            <w:hyperlink r:id="rId1788" w:history="1">
              <w:r w:rsidR="00AE6048" w:rsidRPr="00AD12F5">
                <w:rPr>
                  <w:rStyle w:val="Hyperlink"/>
                  <w:sz w:val="20"/>
                  <w:szCs w:val="20"/>
                </w:rPr>
                <w:t>POU33121</w:t>
              </w:r>
            </w:hyperlink>
          </w:p>
        </w:tc>
        <w:tc>
          <w:tcPr>
            <w:tcW w:w="3252" w:type="dxa"/>
          </w:tcPr>
          <w:p w14:paraId="78120E67" w14:textId="7E57AC1D" w:rsidR="00AE6048" w:rsidRPr="002E1E3F" w:rsidRDefault="00AE6048"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Political Participation</w:t>
            </w:r>
          </w:p>
        </w:tc>
        <w:tc>
          <w:tcPr>
            <w:tcW w:w="859" w:type="dxa"/>
          </w:tcPr>
          <w:p w14:paraId="67BF88EA" w14:textId="0472C947" w:rsidR="00AE6048" w:rsidRPr="002E1E3F" w:rsidRDefault="00AE6048"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vAlign w:val="center"/>
          </w:tcPr>
          <w:p w14:paraId="39F470D2" w14:textId="77777777" w:rsidR="00AE6048" w:rsidRPr="002E1E3F" w:rsidRDefault="00AE6048" w:rsidP="001E4FE3">
            <w:pPr>
              <w:spacing w:after="0" w:line="276" w:lineRule="auto"/>
              <w:rPr>
                <w:rFonts w:ascii="Cambria" w:eastAsia="Cambria" w:hAnsi="Cambria" w:cs="Segoe UI"/>
                <w:sz w:val="20"/>
                <w:szCs w:val="20"/>
              </w:rPr>
            </w:pPr>
          </w:p>
        </w:tc>
        <w:tc>
          <w:tcPr>
            <w:tcW w:w="1259" w:type="dxa"/>
            <w:vAlign w:val="center"/>
          </w:tcPr>
          <w:p w14:paraId="7198ECC5" w14:textId="77777777" w:rsidR="00AE6048" w:rsidRPr="002E1E3F" w:rsidRDefault="00AE6048" w:rsidP="001E4FE3">
            <w:pPr>
              <w:spacing w:after="0" w:line="276" w:lineRule="auto"/>
              <w:rPr>
                <w:rFonts w:ascii="Cambria" w:eastAsia="Cambria" w:hAnsi="Cambria" w:cs="Segoe UI"/>
                <w:sz w:val="20"/>
                <w:szCs w:val="20"/>
              </w:rPr>
            </w:pPr>
          </w:p>
        </w:tc>
        <w:tc>
          <w:tcPr>
            <w:tcW w:w="1393" w:type="dxa"/>
          </w:tcPr>
          <w:p w14:paraId="12C04285" w14:textId="74EB5A70" w:rsidR="00AE6048" w:rsidRPr="002E1E3F" w:rsidRDefault="00AE6048"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952DF" w:rsidRPr="002E1E3F" w14:paraId="486E4F62" w14:textId="77777777" w:rsidTr="001E4FE3">
        <w:trPr>
          <w:trHeight w:val="277"/>
        </w:trPr>
        <w:tc>
          <w:tcPr>
            <w:tcW w:w="9468" w:type="dxa"/>
            <w:gridSpan w:val="6"/>
            <w:shd w:val="clear" w:color="auto" w:fill="auto"/>
          </w:tcPr>
          <w:p w14:paraId="70D221F9"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Semester Two Modules</w:t>
            </w:r>
          </w:p>
        </w:tc>
      </w:tr>
      <w:tr w:rsidR="00A952DF" w:rsidRPr="002E1E3F" w14:paraId="6F05BCCF" w14:textId="77777777" w:rsidTr="001E4FE3">
        <w:trPr>
          <w:trHeight w:val="1895"/>
        </w:trPr>
        <w:tc>
          <w:tcPr>
            <w:tcW w:w="1413" w:type="dxa"/>
          </w:tcPr>
          <w:p w14:paraId="4AE83B3E" w14:textId="6158E453" w:rsidR="00A952DF" w:rsidRPr="002E1E3F" w:rsidRDefault="00DB30BC" w:rsidP="001E4FE3">
            <w:pPr>
              <w:spacing w:after="0" w:line="276" w:lineRule="auto"/>
              <w:rPr>
                <w:rFonts w:ascii="Cambria" w:eastAsia="Cambria" w:hAnsi="Cambria" w:cs="Segoe UI"/>
                <w:sz w:val="20"/>
                <w:szCs w:val="20"/>
              </w:rPr>
            </w:pPr>
            <w:hyperlink r:id="rId1789" w:history="1">
              <w:r w:rsidR="00A952DF" w:rsidRPr="002E1E3F">
                <w:rPr>
                  <w:rFonts w:ascii="Cambria" w:eastAsia="Cambria" w:hAnsi="Cambria" w:cs="Times New Roman"/>
                  <w:color w:val="0000FF"/>
                  <w:sz w:val="20"/>
                  <w:szCs w:val="20"/>
                  <w:u w:val="single"/>
                </w:rPr>
                <w:t>POU33012</w:t>
              </w:r>
            </w:hyperlink>
          </w:p>
        </w:tc>
        <w:tc>
          <w:tcPr>
            <w:tcW w:w="3252" w:type="dxa"/>
          </w:tcPr>
          <w:p w14:paraId="4A358ECB" w14:textId="77777777" w:rsidR="00A952DF" w:rsidRPr="002E1E3F" w:rsidRDefault="00A952DF" w:rsidP="001E4FE3">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859" w:type="dxa"/>
          </w:tcPr>
          <w:p w14:paraId="03B3D05A" w14:textId="77777777" w:rsidR="00A952DF" w:rsidRPr="002E1E3F" w:rsidRDefault="00A952DF" w:rsidP="001E4FE3">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292" w:type="dxa"/>
            <w:vAlign w:val="center"/>
          </w:tcPr>
          <w:p w14:paraId="244CAE91" w14:textId="77777777" w:rsidR="00A952DF" w:rsidRPr="002E1E3F" w:rsidRDefault="00DB30BC" w:rsidP="001E4FE3">
            <w:pPr>
              <w:spacing w:after="0" w:line="276" w:lineRule="auto"/>
              <w:rPr>
                <w:rFonts w:ascii="Cambria" w:eastAsia="Cambria" w:hAnsi="Cambria" w:cs="Times New Roman"/>
                <w:sz w:val="20"/>
                <w:szCs w:val="20"/>
              </w:rPr>
            </w:pPr>
            <w:hyperlink r:id="rId1790" w:history="1">
              <w:r w:rsidR="00A952DF" w:rsidRPr="002E1E3F">
                <w:rPr>
                  <w:rFonts w:ascii="Cambria" w:eastAsia="Cambria" w:hAnsi="Cambria" w:cs="Times New Roman"/>
                  <w:color w:val="0000FF"/>
                  <w:sz w:val="20"/>
                  <w:szCs w:val="20"/>
                  <w:u w:val="single"/>
                </w:rPr>
                <w:t>POU33011</w:t>
              </w:r>
            </w:hyperlink>
          </w:p>
        </w:tc>
        <w:tc>
          <w:tcPr>
            <w:tcW w:w="1259" w:type="dxa"/>
            <w:vAlign w:val="center"/>
          </w:tcPr>
          <w:p w14:paraId="2CD1A80D" w14:textId="77777777" w:rsidR="00A952DF" w:rsidRPr="002E1E3F"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393" w:type="dxa"/>
          </w:tcPr>
          <w:p w14:paraId="0228B71E" w14:textId="77777777" w:rsidR="00A952DF" w:rsidRPr="002E1E3F" w:rsidRDefault="00A952DF" w:rsidP="001E4FE3">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if taking the Capstone in Political Science, optional if taking the Capstone in other subject</w:t>
            </w:r>
          </w:p>
        </w:tc>
      </w:tr>
      <w:tr w:rsidR="00A952DF" w:rsidRPr="002E1E3F" w14:paraId="4B0303CB" w14:textId="77777777" w:rsidTr="001E4FE3">
        <w:trPr>
          <w:trHeight w:val="531"/>
        </w:trPr>
        <w:tc>
          <w:tcPr>
            <w:tcW w:w="1413" w:type="dxa"/>
          </w:tcPr>
          <w:p w14:paraId="4A2932E8" w14:textId="46B54DE8" w:rsidR="00A952DF" w:rsidRPr="002E1E3F" w:rsidRDefault="00DB30BC" w:rsidP="001E4FE3">
            <w:pPr>
              <w:spacing w:after="0" w:line="276" w:lineRule="auto"/>
              <w:rPr>
                <w:rFonts w:ascii="Cambria" w:eastAsia="Cambria" w:hAnsi="Cambria" w:cs="Segoe UI"/>
                <w:sz w:val="20"/>
                <w:szCs w:val="20"/>
              </w:rPr>
            </w:pPr>
            <w:hyperlink r:id="rId1791" w:history="1">
              <w:r w:rsidR="00A952DF" w:rsidRPr="002E1E3F">
                <w:rPr>
                  <w:rFonts w:ascii="Cambria" w:eastAsia="Cambria" w:hAnsi="Cambria" w:cs="Times New Roman"/>
                  <w:color w:val="0000FF"/>
                  <w:sz w:val="20"/>
                  <w:szCs w:val="20"/>
                  <w:u w:val="single"/>
                </w:rPr>
                <w:t>POU33032</w:t>
              </w:r>
            </w:hyperlink>
          </w:p>
        </w:tc>
        <w:tc>
          <w:tcPr>
            <w:tcW w:w="3252" w:type="dxa"/>
          </w:tcPr>
          <w:p w14:paraId="2992D9CE" w14:textId="77777777" w:rsidR="00A952DF" w:rsidRPr="002E1E3F" w:rsidRDefault="00A952DF" w:rsidP="001E4FE3">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859" w:type="dxa"/>
          </w:tcPr>
          <w:p w14:paraId="01BA806B" w14:textId="77777777" w:rsidR="00A952DF" w:rsidRPr="002E1E3F" w:rsidRDefault="00A952DF" w:rsidP="001E4FE3">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292" w:type="dxa"/>
            <w:vAlign w:val="center"/>
          </w:tcPr>
          <w:p w14:paraId="6ADD2E68"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259" w:type="dxa"/>
            <w:vAlign w:val="center"/>
          </w:tcPr>
          <w:p w14:paraId="424A4C10"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393" w:type="dxa"/>
          </w:tcPr>
          <w:p w14:paraId="3754CB2B" w14:textId="77777777" w:rsidR="00A952DF" w:rsidRPr="002E1E3F" w:rsidRDefault="00A952DF" w:rsidP="001E4FE3">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E6048" w:rsidRPr="002E1E3F" w14:paraId="44D8DAAA" w14:textId="77777777" w:rsidTr="001E4FE3">
        <w:trPr>
          <w:trHeight w:val="531"/>
        </w:trPr>
        <w:tc>
          <w:tcPr>
            <w:tcW w:w="1413" w:type="dxa"/>
          </w:tcPr>
          <w:p w14:paraId="08FD1D00" w14:textId="203EAAAC" w:rsidR="00AE6048" w:rsidRPr="00AE6048" w:rsidRDefault="00DB30BC" w:rsidP="00AE6048">
            <w:pPr>
              <w:spacing w:after="0" w:line="276" w:lineRule="auto"/>
              <w:jc w:val="center"/>
              <w:rPr>
                <w:sz w:val="20"/>
                <w:szCs w:val="20"/>
              </w:rPr>
            </w:pPr>
            <w:hyperlink r:id="rId1792" w:history="1">
              <w:r w:rsidR="00AE6048" w:rsidRPr="00AD12F5">
                <w:rPr>
                  <w:rStyle w:val="Hyperlink"/>
                  <w:sz w:val="20"/>
                  <w:szCs w:val="20"/>
                </w:rPr>
                <w:t>POU33042</w:t>
              </w:r>
            </w:hyperlink>
          </w:p>
        </w:tc>
        <w:tc>
          <w:tcPr>
            <w:tcW w:w="3252" w:type="dxa"/>
          </w:tcPr>
          <w:p w14:paraId="714E4A1C" w14:textId="53F479B3" w:rsidR="00AE6048" w:rsidRPr="002E1E3F" w:rsidRDefault="00AE6048"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Government and Politics of the United States</w:t>
            </w:r>
          </w:p>
        </w:tc>
        <w:tc>
          <w:tcPr>
            <w:tcW w:w="859" w:type="dxa"/>
          </w:tcPr>
          <w:p w14:paraId="637E0E74" w14:textId="64EDB6B2" w:rsidR="00AE6048" w:rsidRPr="002E1E3F" w:rsidRDefault="00AE6048"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vAlign w:val="center"/>
          </w:tcPr>
          <w:p w14:paraId="75FD62C3" w14:textId="77777777" w:rsidR="00AE6048" w:rsidRPr="002E1E3F" w:rsidRDefault="00AE6048" w:rsidP="001E4FE3">
            <w:pPr>
              <w:spacing w:after="0" w:line="276" w:lineRule="auto"/>
              <w:rPr>
                <w:rFonts w:ascii="Cambria" w:eastAsia="Cambria" w:hAnsi="Cambria" w:cs="Segoe UI"/>
                <w:sz w:val="20"/>
                <w:szCs w:val="20"/>
              </w:rPr>
            </w:pPr>
          </w:p>
        </w:tc>
        <w:tc>
          <w:tcPr>
            <w:tcW w:w="1259" w:type="dxa"/>
            <w:vAlign w:val="center"/>
          </w:tcPr>
          <w:p w14:paraId="14C2BEE4" w14:textId="77777777" w:rsidR="00AE6048" w:rsidRPr="002E1E3F" w:rsidRDefault="00AE6048" w:rsidP="001E4FE3">
            <w:pPr>
              <w:spacing w:after="0" w:line="276" w:lineRule="auto"/>
              <w:rPr>
                <w:rFonts w:ascii="Cambria" w:eastAsia="Cambria" w:hAnsi="Cambria" w:cs="Segoe UI"/>
                <w:sz w:val="20"/>
                <w:szCs w:val="20"/>
              </w:rPr>
            </w:pPr>
          </w:p>
        </w:tc>
        <w:tc>
          <w:tcPr>
            <w:tcW w:w="1393" w:type="dxa"/>
          </w:tcPr>
          <w:p w14:paraId="0E21E19C" w14:textId="05206CD7" w:rsidR="00AE6048" w:rsidRPr="002E1E3F" w:rsidRDefault="00AE6048"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952DF" w:rsidRPr="002E1E3F" w14:paraId="208204A1" w14:textId="77777777" w:rsidTr="001E4FE3">
        <w:trPr>
          <w:trHeight w:val="543"/>
        </w:trPr>
        <w:tc>
          <w:tcPr>
            <w:tcW w:w="1413" w:type="dxa"/>
          </w:tcPr>
          <w:p w14:paraId="4DB54E0C" w14:textId="14C1A9A5" w:rsidR="00A952DF" w:rsidRPr="002E1E3F" w:rsidRDefault="00DB30BC" w:rsidP="001E4FE3">
            <w:pPr>
              <w:spacing w:after="0" w:line="276" w:lineRule="auto"/>
              <w:rPr>
                <w:rFonts w:ascii="Cambria" w:eastAsia="Cambria" w:hAnsi="Cambria" w:cs="Times New Roman"/>
                <w:b/>
                <w:sz w:val="20"/>
                <w:szCs w:val="20"/>
              </w:rPr>
            </w:pPr>
            <w:hyperlink r:id="rId1793" w:history="1">
              <w:r w:rsidR="00A952DF" w:rsidRPr="002E1E3F">
                <w:rPr>
                  <w:rFonts w:ascii="Cambria" w:eastAsia="Cambria" w:hAnsi="Cambria" w:cs="Times New Roman"/>
                  <w:color w:val="0000FF"/>
                  <w:sz w:val="20"/>
                  <w:szCs w:val="20"/>
                  <w:u w:val="single"/>
                </w:rPr>
                <w:t>POU33062</w:t>
              </w:r>
            </w:hyperlink>
          </w:p>
        </w:tc>
        <w:tc>
          <w:tcPr>
            <w:tcW w:w="3252" w:type="dxa"/>
          </w:tcPr>
          <w:p w14:paraId="3F801141" w14:textId="77777777" w:rsidR="00A952DF" w:rsidRPr="002E1E3F"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2F22BDDC" w14:textId="77777777" w:rsidR="00A952DF" w:rsidRPr="002E1E3F" w:rsidRDefault="00A952DF" w:rsidP="001E4FE3">
            <w:pPr>
              <w:spacing w:after="0" w:line="276" w:lineRule="auto"/>
              <w:rPr>
                <w:rFonts w:ascii="Cambria" w:eastAsia="Cambria" w:hAnsi="Cambria" w:cs="Times New Roman"/>
                <w:b/>
                <w:sz w:val="20"/>
                <w:szCs w:val="20"/>
              </w:rPr>
            </w:pPr>
          </w:p>
        </w:tc>
        <w:tc>
          <w:tcPr>
            <w:tcW w:w="859" w:type="dxa"/>
          </w:tcPr>
          <w:p w14:paraId="62DA7331"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vAlign w:val="center"/>
          </w:tcPr>
          <w:p w14:paraId="71820992"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259" w:type="dxa"/>
            <w:vAlign w:val="center"/>
          </w:tcPr>
          <w:p w14:paraId="24B62006"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393" w:type="dxa"/>
          </w:tcPr>
          <w:p w14:paraId="79F754ED"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3F9029F9" w14:textId="77777777" w:rsidTr="001E4FE3">
        <w:trPr>
          <w:trHeight w:val="543"/>
        </w:trPr>
        <w:tc>
          <w:tcPr>
            <w:tcW w:w="1413" w:type="dxa"/>
          </w:tcPr>
          <w:p w14:paraId="36F86A22" w14:textId="0E36BBF5" w:rsidR="00A952DF" w:rsidRPr="002E1E3F" w:rsidRDefault="00DB30BC" w:rsidP="001E4FE3">
            <w:pPr>
              <w:spacing w:after="0" w:line="276" w:lineRule="auto"/>
              <w:rPr>
                <w:rFonts w:ascii="Cambria" w:eastAsia="Cambria" w:hAnsi="Cambria" w:cs="Times New Roman"/>
                <w:b/>
                <w:sz w:val="20"/>
                <w:szCs w:val="20"/>
              </w:rPr>
            </w:pPr>
            <w:hyperlink r:id="rId1794" w:history="1">
              <w:r w:rsidR="00A952DF" w:rsidRPr="002E1E3F">
                <w:rPr>
                  <w:rFonts w:ascii="Cambria" w:eastAsia="Cambria" w:hAnsi="Cambria" w:cs="Times New Roman"/>
                  <w:color w:val="0000FF"/>
                  <w:sz w:val="20"/>
                  <w:szCs w:val="20"/>
                  <w:u w:val="single"/>
                </w:rPr>
                <w:t>POU33082</w:t>
              </w:r>
            </w:hyperlink>
          </w:p>
        </w:tc>
        <w:tc>
          <w:tcPr>
            <w:tcW w:w="3252" w:type="dxa"/>
          </w:tcPr>
          <w:p w14:paraId="730C656D" w14:textId="77777777" w:rsidR="00A952DF" w:rsidRPr="002E1E3F"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3D9C06F3" w14:textId="77777777" w:rsidR="00A952DF" w:rsidRPr="002E1E3F" w:rsidRDefault="00A952DF" w:rsidP="001E4FE3">
            <w:pPr>
              <w:spacing w:after="0" w:line="276" w:lineRule="auto"/>
              <w:rPr>
                <w:rFonts w:ascii="Cambria" w:eastAsia="Cambria" w:hAnsi="Cambria" w:cs="Times New Roman"/>
                <w:b/>
                <w:sz w:val="20"/>
                <w:szCs w:val="20"/>
              </w:rPr>
            </w:pPr>
          </w:p>
        </w:tc>
        <w:tc>
          <w:tcPr>
            <w:tcW w:w="859" w:type="dxa"/>
          </w:tcPr>
          <w:p w14:paraId="25C377F6"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vAlign w:val="center"/>
          </w:tcPr>
          <w:p w14:paraId="56DDF07B"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259" w:type="dxa"/>
            <w:vAlign w:val="center"/>
          </w:tcPr>
          <w:p w14:paraId="1B5F8FE7"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393" w:type="dxa"/>
          </w:tcPr>
          <w:p w14:paraId="3C205601"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45B55C53" w14:textId="77777777" w:rsidTr="001E4FE3">
        <w:trPr>
          <w:trHeight w:val="543"/>
        </w:trPr>
        <w:tc>
          <w:tcPr>
            <w:tcW w:w="1413" w:type="dxa"/>
          </w:tcPr>
          <w:p w14:paraId="18A7057C" w14:textId="08643B5A" w:rsidR="00A952DF" w:rsidRPr="002E1E3F" w:rsidRDefault="00DB30BC" w:rsidP="001E4FE3">
            <w:pPr>
              <w:spacing w:after="0" w:line="276" w:lineRule="auto"/>
              <w:rPr>
                <w:rFonts w:ascii="Cambria" w:eastAsia="Cambria" w:hAnsi="Cambria" w:cs="Times New Roman"/>
                <w:b/>
                <w:sz w:val="20"/>
                <w:szCs w:val="20"/>
              </w:rPr>
            </w:pPr>
            <w:hyperlink r:id="rId1795" w:history="1">
              <w:r w:rsidR="00A952DF" w:rsidRPr="002E1E3F">
                <w:rPr>
                  <w:rFonts w:ascii="Cambria" w:eastAsia="Cambria" w:hAnsi="Cambria" w:cs="Times New Roman"/>
                  <w:color w:val="0000FF"/>
                  <w:sz w:val="20"/>
                  <w:szCs w:val="20"/>
                  <w:u w:val="single"/>
                </w:rPr>
                <w:t>POU33102</w:t>
              </w:r>
            </w:hyperlink>
          </w:p>
        </w:tc>
        <w:tc>
          <w:tcPr>
            <w:tcW w:w="3252" w:type="dxa"/>
          </w:tcPr>
          <w:p w14:paraId="5A8A1939"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859" w:type="dxa"/>
          </w:tcPr>
          <w:p w14:paraId="7EF67BDE"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vAlign w:val="center"/>
          </w:tcPr>
          <w:p w14:paraId="50FADD85"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259" w:type="dxa"/>
            <w:vAlign w:val="center"/>
          </w:tcPr>
          <w:p w14:paraId="43112A7B"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393" w:type="dxa"/>
          </w:tcPr>
          <w:p w14:paraId="0497917F"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1B77D052" w14:textId="77777777" w:rsidTr="001E4FE3">
        <w:trPr>
          <w:trHeight w:val="543"/>
        </w:trPr>
        <w:tc>
          <w:tcPr>
            <w:tcW w:w="1413" w:type="dxa"/>
          </w:tcPr>
          <w:p w14:paraId="59A3B5EA" w14:textId="23113724" w:rsidR="00A952DF" w:rsidRPr="00AE6048" w:rsidRDefault="00DB30BC" w:rsidP="001E4FE3">
            <w:pPr>
              <w:spacing w:after="0" w:line="276" w:lineRule="auto"/>
              <w:rPr>
                <w:rFonts w:ascii="Cambria" w:eastAsia="Cambria" w:hAnsi="Cambria" w:cs="Times New Roman"/>
                <w:b/>
                <w:sz w:val="20"/>
                <w:szCs w:val="20"/>
              </w:rPr>
            </w:pPr>
            <w:hyperlink r:id="rId1796" w:history="1">
              <w:r w:rsidR="00AE6048" w:rsidRPr="00AD12F5">
                <w:rPr>
                  <w:rStyle w:val="Hyperlink"/>
                  <w:sz w:val="20"/>
                  <w:szCs w:val="20"/>
                </w:rPr>
                <w:t>POU</w:t>
              </w:r>
              <w:r w:rsidR="00D15EF1" w:rsidRPr="00AD12F5">
                <w:rPr>
                  <w:rStyle w:val="Hyperlink"/>
                  <w:sz w:val="20"/>
                  <w:szCs w:val="20"/>
                </w:rPr>
                <w:t>33152</w:t>
              </w:r>
            </w:hyperlink>
          </w:p>
        </w:tc>
        <w:tc>
          <w:tcPr>
            <w:tcW w:w="3252" w:type="dxa"/>
          </w:tcPr>
          <w:p w14:paraId="7886C312" w14:textId="2FD1D078" w:rsidR="00A952DF" w:rsidRPr="002E1E3F" w:rsidRDefault="00D15EF1"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64F68D69" w14:textId="77777777" w:rsidR="00A952DF" w:rsidRPr="002E1E3F" w:rsidRDefault="00A952DF" w:rsidP="001E4FE3">
            <w:pPr>
              <w:spacing w:after="0" w:line="276" w:lineRule="auto"/>
              <w:rPr>
                <w:rFonts w:ascii="Cambria" w:eastAsia="Cambria" w:hAnsi="Cambria" w:cs="Times New Roman"/>
                <w:b/>
                <w:sz w:val="20"/>
                <w:szCs w:val="20"/>
              </w:rPr>
            </w:pPr>
          </w:p>
        </w:tc>
        <w:tc>
          <w:tcPr>
            <w:tcW w:w="859" w:type="dxa"/>
          </w:tcPr>
          <w:p w14:paraId="619BE95B"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vAlign w:val="center"/>
          </w:tcPr>
          <w:p w14:paraId="35543DB2"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259" w:type="dxa"/>
            <w:vAlign w:val="center"/>
          </w:tcPr>
          <w:p w14:paraId="7BCFB63E"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393" w:type="dxa"/>
          </w:tcPr>
          <w:p w14:paraId="6A8F6DE5"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7474689E" w14:textId="77777777" w:rsidTr="001E4FE3">
        <w:trPr>
          <w:trHeight w:val="531"/>
        </w:trPr>
        <w:tc>
          <w:tcPr>
            <w:tcW w:w="1413" w:type="dxa"/>
          </w:tcPr>
          <w:p w14:paraId="5E7FA35E" w14:textId="7A3820A2" w:rsidR="00A952DF" w:rsidRPr="002E1E3F" w:rsidRDefault="00DB30BC" w:rsidP="001E4FE3">
            <w:pPr>
              <w:spacing w:after="0" w:line="276" w:lineRule="auto"/>
              <w:rPr>
                <w:rFonts w:ascii="Cambria" w:eastAsia="Cambria" w:hAnsi="Cambria" w:cs="Times New Roman"/>
                <w:b/>
                <w:sz w:val="20"/>
                <w:szCs w:val="20"/>
              </w:rPr>
            </w:pPr>
            <w:hyperlink r:id="rId1797" w:history="1">
              <w:r w:rsidR="00A952DF" w:rsidRPr="002E1E3F">
                <w:rPr>
                  <w:rFonts w:ascii="Cambria" w:eastAsia="Cambria" w:hAnsi="Cambria" w:cs="Times New Roman"/>
                  <w:color w:val="0000FF"/>
                  <w:sz w:val="20"/>
                  <w:szCs w:val="20"/>
                  <w:u w:val="single"/>
                </w:rPr>
                <w:t>POU33132</w:t>
              </w:r>
            </w:hyperlink>
          </w:p>
        </w:tc>
        <w:tc>
          <w:tcPr>
            <w:tcW w:w="3252" w:type="dxa"/>
          </w:tcPr>
          <w:p w14:paraId="61AB3539"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859" w:type="dxa"/>
          </w:tcPr>
          <w:p w14:paraId="0025B104"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vAlign w:val="center"/>
          </w:tcPr>
          <w:p w14:paraId="410489BF"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259" w:type="dxa"/>
            <w:vAlign w:val="center"/>
          </w:tcPr>
          <w:p w14:paraId="66252D11"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393" w:type="dxa"/>
          </w:tcPr>
          <w:p w14:paraId="3B3ED4BF"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165482" w14:paraId="6060F18E" w14:textId="77777777" w:rsidTr="001E4FE3">
        <w:trPr>
          <w:trHeight w:val="470"/>
        </w:trPr>
        <w:tc>
          <w:tcPr>
            <w:tcW w:w="9468" w:type="dxa"/>
            <w:gridSpan w:val="6"/>
          </w:tcPr>
          <w:p w14:paraId="30DE6F4F" w14:textId="77777777" w:rsidR="00A952DF" w:rsidRPr="00165482" w:rsidRDefault="00A952DF" w:rsidP="001E4FE3">
            <w:pPr>
              <w:spacing w:after="0" w:line="480" w:lineRule="auto"/>
              <w:jc w:val="center"/>
              <w:rPr>
                <w:rFonts w:ascii="Cambria" w:eastAsia="Cambria" w:hAnsi="Cambria" w:cs="Segoe UI"/>
                <w:b/>
                <w:sz w:val="20"/>
                <w:szCs w:val="20"/>
              </w:rPr>
            </w:pPr>
            <w:r w:rsidRPr="00165482">
              <w:rPr>
                <w:rFonts w:ascii="Cambria" w:eastAsia="Cambria" w:hAnsi="Cambria" w:cs="Segoe UI"/>
                <w:b/>
                <w:sz w:val="20"/>
                <w:szCs w:val="20"/>
              </w:rPr>
              <w:t>SENIOR SOPHISTER</w:t>
            </w:r>
          </w:p>
        </w:tc>
      </w:tr>
      <w:tr w:rsidR="00A952DF" w:rsidRPr="002E1E3F" w14:paraId="158FF078" w14:textId="77777777" w:rsidTr="001E4FE3">
        <w:trPr>
          <w:trHeight w:val="277"/>
        </w:trPr>
        <w:tc>
          <w:tcPr>
            <w:tcW w:w="9468" w:type="dxa"/>
            <w:gridSpan w:val="6"/>
            <w:shd w:val="clear" w:color="auto" w:fill="auto"/>
          </w:tcPr>
          <w:p w14:paraId="021FB5D9"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 xml:space="preserve">Full Year Modules </w:t>
            </w:r>
          </w:p>
        </w:tc>
      </w:tr>
      <w:tr w:rsidR="00A952DF" w:rsidRPr="002E1E3F" w14:paraId="1497893E" w14:textId="77777777" w:rsidTr="001E4FE3">
        <w:trPr>
          <w:trHeight w:val="1074"/>
        </w:trPr>
        <w:tc>
          <w:tcPr>
            <w:tcW w:w="1413" w:type="dxa"/>
          </w:tcPr>
          <w:p w14:paraId="4E08ECA2" w14:textId="324693E9" w:rsidR="00A952DF" w:rsidRPr="002E1E3F" w:rsidRDefault="00DB30BC" w:rsidP="001E4FE3">
            <w:pPr>
              <w:spacing w:after="0"/>
              <w:rPr>
                <w:rFonts w:ascii="Cambria" w:eastAsia="Cambria" w:hAnsi="Cambria" w:cs="Times New Roman"/>
                <w:b/>
                <w:sz w:val="20"/>
                <w:szCs w:val="20"/>
              </w:rPr>
            </w:pPr>
            <w:hyperlink r:id="rId1798" w:history="1">
              <w:r w:rsidR="00A952DF" w:rsidRPr="002E1E3F">
                <w:rPr>
                  <w:rFonts w:ascii="Cambria" w:eastAsia="Cambria" w:hAnsi="Cambria" w:cs="Times New Roman"/>
                  <w:color w:val="0000FF"/>
                  <w:sz w:val="20"/>
                  <w:szCs w:val="20"/>
                  <w:u w:val="single"/>
                </w:rPr>
                <w:t>POU44000</w:t>
              </w:r>
            </w:hyperlink>
          </w:p>
        </w:tc>
        <w:tc>
          <w:tcPr>
            <w:tcW w:w="3252" w:type="dxa"/>
          </w:tcPr>
          <w:p w14:paraId="4C35E327" w14:textId="77777777" w:rsidR="00A952DF"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Year Long Research Project (Capstone / Dissertation)</w:t>
            </w:r>
          </w:p>
          <w:p w14:paraId="476AE6CE" w14:textId="34A58040" w:rsidR="005C6239" w:rsidRPr="005C6239" w:rsidRDefault="005C6239" w:rsidP="005C6239">
            <w:pPr>
              <w:rPr>
                <w:rFonts w:ascii="Cambria" w:eastAsia="Cambria" w:hAnsi="Cambria" w:cs="Times New Roman"/>
                <w:sz w:val="20"/>
                <w:szCs w:val="20"/>
              </w:rPr>
            </w:pPr>
          </w:p>
        </w:tc>
        <w:tc>
          <w:tcPr>
            <w:tcW w:w="859" w:type="dxa"/>
          </w:tcPr>
          <w:p w14:paraId="6B255283"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292" w:type="dxa"/>
          </w:tcPr>
          <w:p w14:paraId="11DB5817" w14:textId="77777777" w:rsidR="00A952DF" w:rsidRPr="002E1E3F" w:rsidRDefault="00DB30BC" w:rsidP="001E4FE3">
            <w:pPr>
              <w:spacing w:after="0" w:line="276" w:lineRule="auto"/>
              <w:rPr>
                <w:rFonts w:ascii="Cambria" w:eastAsia="Cambria" w:hAnsi="Cambria" w:cs="Times New Roman"/>
                <w:b/>
                <w:sz w:val="20"/>
                <w:szCs w:val="20"/>
              </w:rPr>
            </w:pPr>
            <w:hyperlink r:id="rId1799" w:history="1">
              <w:r w:rsidR="00A952DF" w:rsidRPr="002E1E3F">
                <w:rPr>
                  <w:rFonts w:ascii="Cambria" w:eastAsia="Cambria" w:hAnsi="Cambria" w:cs="Times New Roman"/>
                  <w:color w:val="0000FF"/>
                  <w:sz w:val="20"/>
                  <w:szCs w:val="20"/>
                  <w:u w:val="single"/>
                </w:rPr>
                <w:t>POU33011</w:t>
              </w:r>
            </w:hyperlink>
            <w:r w:rsidR="00A952DF" w:rsidRPr="002E1E3F">
              <w:rPr>
                <w:rFonts w:ascii="Cambria" w:eastAsia="Cambria" w:hAnsi="Cambria" w:cs="Times New Roman"/>
                <w:sz w:val="20"/>
                <w:szCs w:val="20"/>
              </w:rPr>
              <w:t xml:space="preserve">&amp; </w:t>
            </w:r>
            <w:hyperlink r:id="rId1800" w:history="1">
              <w:r w:rsidR="00A952DF" w:rsidRPr="002E1E3F">
                <w:rPr>
                  <w:rFonts w:ascii="Cambria" w:eastAsia="Cambria" w:hAnsi="Cambria" w:cs="Times New Roman"/>
                  <w:color w:val="0000FF"/>
                  <w:sz w:val="20"/>
                  <w:szCs w:val="20"/>
                  <w:u w:val="single"/>
                </w:rPr>
                <w:t>POU33012</w:t>
              </w:r>
            </w:hyperlink>
          </w:p>
        </w:tc>
        <w:tc>
          <w:tcPr>
            <w:tcW w:w="1259" w:type="dxa"/>
          </w:tcPr>
          <w:p w14:paraId="26CF1E6F" w14:textId="77777777" w:rsidR="00A952DF" w:rsidRPr="002E1E3F" w:rsidRDefault="00A952DF" w:rsidP="001E4FE3">
            <w:pPr>
              <w:spacing w:after="0" w:line="276" w:lineRule="auto"/>
              <w:rPr>
                <w:rFonts w:ascii="Cambria" w:eastAsia="Cambria" w:hAnsi="Cambria" w:cs="Times New Roman"/>
                <w:b/>
                <w:sz w:val="20"/>
                <w:szCs w:val="20"/>
              </w:rPr>
            </w:pPr>
          </w:p>
        </w:tc>
        <w:tc>
          <w:tcPr>
            <w:tcW w:w="1393" w:type="dxa"/>
          </w:tcPr>
          <w:p w14:paraId="72CF4503" w14:textId="77777777" w:rsidR="00A952DF" w:rsidRPr="002E1E3F" w:rsidRDefault="00A952DF" w:rsidP="001E4FE3">
            <w:pPr>
              <w:spacing w:after="0" w:line="276" w:lineRule="auto"/>
              <w:rPr>
                <w:rFonts w:ascii="Cambria" w:eastAsia="Cambria" w:hAnsi="Cambria" w:cs="Times New Roman"/>
                <w:b/>
                <w:sz w:val="20"/>
                <w:szCs w:val="20"/>
              </w:rPr>
            </w:pPr>
            <w:r>
              <w:rPr>
                <w:rFonts w:ascii="Cambria" w:eastAsia="Cambria" w:hAnsi="Cambria" w:cs="Segoe UI"/>
                <w:sz w:val="20"/>
                <w:szCs w:val="20"/>
              </w:rPr>
              <w:t>Mandatory in taking 40 ECTS in Political Science</w:t>
            </w:r>
          </w:p>
        </w:tc>
      </w:tr>
      <w:tr w:rsidR="00A952DF" w:rsidRPr="002E1E3F" w14:paraId="3B633BBB" w14:textId="77777777" w:rsidTr="001E4FE3">
        <w:trPr>
          <w:trHeight w:val="543"/>
        </w:trPr>
        <w:tc>
          <w:tcPr>
            <w:tcW w:w="1413" w:type="dxa"/>
          </w:tcPr>
          <w:p w14:paraId="1478BA76" w14:textId="23867EEC" w:rsidR="00A952DF" w:rsidRPr="002E1E3F" w:rsidRDefault="00DB30BC" w:rsidP="001E4FE3">
            <w:pPr>
              <w:spacing w:after="0" w:line="276" w:lineRule="auto"/>
              <w:rPr>
                <w:rFonts w:ascii="Cambria" w:eastAsia="Cambria" w:hAnsi="Cambria" w:cs="Times New Roman"/>
                <w:sz w:val="20"/>
                <w:szCs w:val="20"/>
              </w:rPr>
            </w:pPr>
            <w:hyperlink r:id="rId1801" w:history="1">
              <w:r w:rsidR="00A952DF" w:rsidRPr="002E1E3F">
                <w:rPr>
                  <w:rFonts w:ascii="Cambria" w:eastAsia="Cambria" w:hAnsi="Cambria" w:cs="Times New Roman"/>
                  <w:color w:val="0000FF"/>
                  <w:sz w:val="20"/>
                  <w:szCs w:val="20"/>
                  <w:u w:val="single"/>
                </w:rPr>
                <w:t>POU44010</w:t>
              </w:r>
            </w:hyperlink>
          </w:p>
        </w:tc>
        <w:tc>
          <w:tcPr>
            <w:tcW w:w="3252" w:type="dxa"/>
          </w:tcPr>
          <w:p w14:paraId="7695F769" w14:textId="77777777" w:rsidR="00A952DF" w:rsidRPr="002E1E3F"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tc>
        <w:tc>
          <w:tcPr>
            <w:tcW w:w="859" w:type="dxa"/>
          </w:tcPr>
          <w:p w14:paraId="72418056" w14:textId="77777777" w:rsidR="00A952DF" w:rsidRPr="002E1E3F" w:rsidRDefault="00A952DF" w:rsidP="001E4FE3">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292" w:type="dxa"/>
          </w:tcPr>
          <w:p w14:paraId="55E5538F" w14:textId="77777777" w:rsidR="00A952DF" w:rsidRPr="002E1E3F" w:rsidRDefault="00DB30BC" w:rsidP="001E4FE3">
            <w:pPr>
              <w:spacing w:after="0" w:line="276" w:lineRule="auto"/>
              <w:rPr>
                <w:rFonts w:ascii="Cambria" w:eastAsia="Cambria" w:hAnsi="Cambria" w:cs="Times New Roman"/>
                <w:sz w:val="20"/>
                <w:szCs w:val="20"/>
              </w:rPr>
            </w:pPr>
            <w:hyperlink r:id="rId1802" w:history="1">
              <w:r w:rsidR="00A952DF" w:rsidRPr="002E1E3F">
                <w:rPr>
                  <w:rFonts w:ascii="Cambria" w:eastAsia="Cambria" w:hAnsi="Cambria" w:cs="Times New Roman"/>
                  <w:color w:val="0000FF"/>
                  <w:sz w:val="20"/>
                  <w:szCs w:val="20"/>
                  <w:u w:val="single"/>
                </w:rPr>
                <w:t>POU33011</w:t>
              </w:r>
            </w:hyperlink>
            <w:r w:rsidR="00A952DF" w:rsidRPr="002E1E3F">
              <w:rPr>
                <w:rFonts w:ascii="Cambria" w:eastAsia="Cambria" w:hAnsi="Cambria" w:cs="Times New Roman"/>
                <w:sz w:val="20"/>
                <w:szCs w:val="20"/>
              </w:rPr>
              <w:t xml:space="preserve">&amp; </w:t>
            </w:r>
            <w:hyperlink r:id="rId1803" w:history="1">
              <w:r w:rsidR="00A952DF" w:rsidRPr="002E1E3F">
                <w:rPr>
                  <w:rFonts w:ascii="Cambria" w:eastAsia="Cambria" w:hAnsi="Cambria" w:cs="Times New Roman"/>
                  <w:color w:val="0000FF"/>
                  <w:sz w:val="20"/>
                  <w:szCs w:val="20"/>
                  <w:u w:val="single"/>
                </w:rPr>
                <w:t>POU33012</w:t>
              </w:r>
            </w:hyperlink>
          </w:p>
        </w:tc>
        <w:tc>
          <w:tcPr>
            <w:tcW w:w="1259" w:type="dxa"/>
          </w:tcPr>
          <w:p w14:paraId="59C37994" w14:textId="77777777" w:rsidR="00A952DF" w:rsidRPr="002E1E3F" w:rsidRDefault="00A952DF" w:rsidP="001E4FE3">
            <w:pPr>
              <w:spacing w:after="0" w:line="276" w:lineRule="auto"/>
              <w:rPr>
                <w:rFonts w:ascii="Cambria" w:eastAsia="Cambria" w:hAnsi="Cambria" w:cs="Times New Roman"/>
                <w:b/>
                <w:sz w:val="20"/>
                <w:szCs w:val="20"/>
              </w:rPr>
            </w:pPr>
          </w:p>
        </w:tc>
        <w:tc>
          <w:tcPr>
            <w:tcW w:w="1393" w:type="dxa"/>
          </w:tcPr>
          <w:p w14:paraId="3B1BFA6F" w14:textId="77777777" w:rsidR="00A952DF" w:rsidRPr="002E1E3F" w:rsidRDefault="00A952DF"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952DF" w:rsidRPr="002E1E3F" w14:paraId="5498ECF6" w14:textId="77777777" w:rsidTr="001E4FE3">
        <w:trPr>
          <w:trHeight w:val="543"/>
        </w:trPr>
        <w:tc>
          <w:tcPr>
            <w:tcW w:w="1413" w:type="dxa"/>
          </w:tcPr>
          <w:p w14:paraId="68F752BE" w14:textId="0DD0EB0F" w:rsidR="00A952DF" w:rsidRPr="002E1E3F" w:rsidRDefault="00DB30BC" w:rsidP="001E4FE3">
            <w:pPr>
              <w:spacing w:after="0" w:line="276" w:lineRule="auto"/>
              <w:rPr>
                <w:rFonts w:ascii="Cambria" w:eastAsia="Cambria" w:hAnsi="Cambria" w:cs="Times New Roman"/>
                <w:b/>
                <w:sz w:val="20"/>
                <w:szCs w:val="20"/>
              </w:rPr>
            </w:pPr>
            <w:hyperlink r:id="rId1804" w:history="1">
              <w:r w:rsidR="00A952DF" w:rsidRPr="002E1E3F">
                <w:rPr>
                  <w:rFonts w:ascii="Cambria" w:eastAsia="Cambria" w:hAnsi="Cambria" w:cs="Times New Roman"/>
                  <w:color w:val="0000FF"/>
                  <w:sz w:val="20"/>
                  <w:szCs w:val="20"/>
                  <w:u w:val="single"/>
                </w:rPr>
                <w:t>POU44040</w:t>
              </w:r>
            </w:hyperlink>
          </w:p>
        </w:tc>
        <w:tc>
          <w:tcPr>
            <w:tcW w:w="3252" w:type="dxa"/>
          </w:tcPr>
          <w:p w14:paraId="732E2CBF" w14:textId="77777777" w:rsidR="00A952DF" w:rsidRPr="002E1E3F"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D77808A" w14:textId="77777777" w:rsidR="00A952DF" w:rsidRPr="002E1E3F" w:rsidRDefault="00A952DF" w:rsidP="001E4FE3">
            <w:pPr>
              <w:spacing w:after="0" w:line="276" w:lineRule="auto"/>
              <w:rPr>
                <w:rFonts w:ascii="Cambria" w:eastAsia="Cambria" w:hAnsi="Cambria" w:cs="Times New Roman"/>
                <w:b/>
                <w:sz w:val="20"/>
                <w:szCs w:val="20"/>
              </w:rPr>
            </w:pPr>
          </w:p>
        </w:tc>
        <w:tc>
          <w:tcPr>
            <w:tcW w:w="859" w:type="dxa"/>
          </w:tcPr>
          <w:p w14:paraId="7C8B105C"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292" w:type="dxa"/>
          </w:tcPr>
          <w:p w14:paraId="7DFF9EA4" w14:textId="77777777" w:rsidR="00A952DF" w:rsidRPr="002E1E3F" w:rsidRDefault="00A952DF" w:rsidP="001E4FE3">
            <w:pPr>
              <w:spacing w:after="0" w:line="276" w:lineRule="auto"/>
              <w:rPr>
                <w:rFonts w:ascii="Cambria" w:eastAsia="Cambria" w:hAnsi="Cambria" w:cs="Times New Roman"/>
                <w:b/>
                <w:sz w:val="20"/>
                <w:szCs w:val="20"/>
              </w:rPr>
            </w:pPr>
          </w:p>
        </w:tc>
        <w:tc>
          <w:tcPr>
            <w:tcW w:w="1259" w:type="dxa"/>
          </w:tcPr>
          <w:p w14:paraId="5275F848" w14:textId="77777777" w:rsidR="00A952DF" w:rsidRPr="002E1E3F" w:rsidRDefault="00A952DF" w:rsidP="001E4FE3">
            <w:pPr>
              <w:spacing w:after="0" w:line="276" w:lineRule="auto"/>
              <w:rPr>
                <w:rFonts w:ascii="Cambria" w:eastAsia="Cambria" w:hAnsi="Cambria" w:cs="Times New Roman"/>
                <w:b/>
                <w:sz w:val="20"/>
                <w:szCs w:val="20"/>
              </w:rPr>
            </w:pPr>
          </w:p>
        </w:tc>
        <w:tc>
          <w:tcPr>
            <w:tcW w:w="1393" w:type="dxa"/>
          </w:tcPr>
          <w:p w14:paraId="12C2C1FE"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545F6596" w14:textId="77777777" w:rsidTr="001E4FE3">
        <w:trPr>
          <w:trHeight w:val="265"/>
        </w:trPr>
        <w:tc>
          <w:tcPr>
            <w:tcW w:w="9468" w:type="dxa"/>
            <w:gridSpan w:val="6"/>
            <w:shd w:val="clear" w:color="auto" w:fill="auto"/>
          </w:tcPr>
          <w:p w14:paraId="0F6943EC"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Semester One Modules</w:t>
            </w:r>
          </w:p>
        </w:tc>
      </w:tr>
      <w:tr w:rsidR="00A952DF" w:rsidRPr="002E1E3F" w14:paraId="1E96420C" w14:textId="77777777" w:rsidTr="001E4FE3">
        <w:trPr>
          <w:trHeight w:val="543"/>
        </w:trPr>
        <w:tc>
          <w:tcPr>
            <w:tcW w:w="1413" w:type="dxa"/>
          </w:tcPr>
          <w:p w14:paraId="6AC915D0" w14:textId="7ACA899C" w:rsidR="00A952DF" w:rsidRPr="002E1E3F" w:rsidRDefault="00DB30BC" w:rsidP="001E4FE3">
            <w:pPr>
              <w:spacing w:after="0" w:line="276" w:lineRule="auto"/>
              <w:rPr>
                <w:rFonts w:ascii="Cambria" w:eastAsia="Cambria" w:hAnsi="Cambria" w:cs="Times New Roman"/>
                <w:sz w:val="20"/>
                <w:szCs w:val="20"/>
              </w:rPr>
            </w:pPr>
            <w:hyperlink r:id="rId1805" w:history="1">
              <w:r w:rsidR="00A952DF" w:rsidRPr="002E1E3F">
                <w:rPr>
                  <w:rFonts w:ascii="Cambria" w:eastAsia="Cambria" w:hAnsi="Cambria" w:cs="Times New Roman"/>
                  <w:color w:val="0000FF"/>
                  <w:sz w:val="20"/>
                  <w:szCs w:val="20"/>
                  <w:u w:val="single"/>
                </w:rPr>
                <w:t>POU44021</w:t>
              </w:r>
            </w:hyperlink>
          </w:p>
        </w:tc>
        <w:tc>
          <w:tcPr>
            <w:tcW w:w="3252" w:type="dxa"/>
          </w:tcPr>
          <w:p w14:paraId="3F56C319" w14:textId="77777777" w:rsidR="00A952DF" w:rsidRPr="002E1E3F"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859" w:type="dxa"/>
          </w:tcPr>
          <w:p w14:paraId="7E877DB4" w14:textId="77777777" w:rsidR="00A952DF" w:rsidRPr="002E1E3F" w:rsidRDefault="00A952DF" w:rsidP="001E4FE3">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2EEE6A9D" w14:textId="77777777" w:rsidR="00A952DF" w:rsidRPr="002E1E3F" w:rsidRDefault="00DB30BC" w:rsidP="001E4FE3">
            <w:pPr>
              <w:spacing w:after="0" w:line="276" w:lineRule="auto"/>
              <w:rPr>
                <w:rFonts w:ascii="Cambria" w:eastAsia="Cambria" w:hAnsi="Cambria" w:cs="Times New Roman"/>
                <w:sz w:val="20"/>
                <w:szCs w:val="20"/>
              </w:rPr>
            </w:pPr>
            <w:hyperlink r:id="rId1806" w:history="1">
              <w:r w:rsidR="00A952DF" w:rsidRPr="002E1E3F">
                <w:rPr>
                  <w:rFonts w:ascii="Cambria" w:eastAsia="Cambria" w:hAnsi="Cambria" w:cs="Times New Roman"/>
                  <w:color w:val="0000FF"/>
                  <w:sz w:val="20"/>
                  <w:szCs w:val="20"/>
                  <w:u w:val="single"/>
                </w:rPr>
                <w:t>POU22021</w:t>
              </w:r>
            </w:hyperlink>
            <w:r w:rsidR="00A952DF" w:rsidRPr="002E1E3F">
              <w:rPr>
                <w:rFonts w:ascii="Cambria" w:eastAsia="Cambria" w:hAnsi="Cambria" w:cs="Times New Roman"/>
                <w:color w:val="0000FF"/>
                <w:sz w:val="20"/>
                <w:szCs w:val="20"/>
                <w:u w:val="single"/>
              </w:rPr>
              <w:t xml:space="preserve"> </w:t>
            </w:r>
            <w:r w:rsidR="00A952DF" w:rsidRPr="002E1E3F">
              <w:rPr>
                <w:rFonts w:ascii="Cambria" w:eastAsia="Cambria" w:hAnsi="Cambria" w:cs="Times New Roman"/>
                <w:sz w:val="20"/>
                <w:szCs w:val="20"/>
              </w:rPr>
              <w:t xml:space="preserve">&amp; </w:t>
            </w:r>
            <w:hyperlink r:id="rId1807" w:history="1">
              <w:r w:rsidR="00A952DF" w:rsidRPr="002E1E3F">
                <w:rPr>
                  <w:rFonts w:ascii="Cambria" w:eastAsia="Cambria" w:hAnsi="Cambria" w:cs="Times New Roman"/>
                  <w:color w:val="0000FF"/>
                  <w:sz w:val="20"/>
                  <w:szCs w:val="20"/>
                  <w:u w:val="single"/>
                </w:rPr>
                <w:t>POU22022</w:t>
              </w:r>
            </w:hyperlink>
          </w:p>
        </w:tc>
        <w:tc>
          <w:tcPr>
            <w:tcW w:w="1259" w:type="dxa"/>
          </w:tcPr>
          <w:p w14:paraId="0B7CC535" w14:textId="46E01804" w:rsidR="00A952DF" w:rsidRPr="00623289" w:rsidRDefault="00623289" w:rsidP="001E4FE3">
            <w:pPr>
              <w:spacing w:after="0" w:line="276" w:lineRule="auto"/>
              <w:rPr>
                <w:rFonts w:ascii="Cambria" w:eastAsia="Cambria" w:hAnsi="Cambria" w:cs="Times New Roman"/>
                <w:bCs/>
                <w:sz w:val="20"/>
                <w:szCs w:val="20"/>
              </w:rPr>
            </w:pPr>
            <w:r w:rsidRPr="00623289">
              <w:rPr>
                <w:rFonts w:ascii="Cambria" w:eastAsia="Cambria" w:hAnsi="Cambria" w:cs="Times New Roman"/>
                <w:bCs/>
                <w:sz w:val="20"/>
                <w:szCs w:val="20"/>
              </w:rPr>
              <w:t>POU44032</w:t>
            </w:r>
          </w:p>
        </w:tc>
        <w:tc>
          <w:tcPr>
            <w:tcW w:w="1393" w:type="dxa"/>
          </w:tcPr>
          <w:p w14:paraId="4CA63042" w14:textId="77777777" w:rsidR="00A952DF" w:rsidRPr="002E1E3F" w:rsidRDefault="00A952DF" w:rsidP="001E4FE3">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952DF" w:rsidRPr="002E1E3F" w14:paraId="3576C09A" w14:textId="77777777" w:rsidTr="001E4FE3">
        <w:trPr>
          <w:trHeight w:val="531"/>
        </w:trPr>
        <w:tc>
          <w:tcPr>
            <w:tcW w:w="1413" w:type="dxa"/>
          </w:tcPr>
          <w:p w14:paraId="78337416" w14:textId="0085613F" w:rsidR="00A952DF" w:rsidRPr="002E1E3F" w:rsidRDefault="00DB30BC" w:rsidP="001E4FE3">
            <w:pPr>
              <w:spacing w:after="0" w:line="276" w:lineRule="auto"/>
              <w:rPr>
                <w:rFonts w:ascii="Cambria" w:eastAsia="Cambria" w:hAnsi="Cambria" w:cs="Times New Roman"/>
                <w:b/>
                <w:sz w:val="20"/>
                <w:szCs w:val="20"/>
              </w:rPr>
            </w:pPr>
            <w:hyperlink r:id="rId1808" w:history="1">
              <w:r w:rsidR="00A952DF" w:rsidRPr="002E1E3F">
                <w:rPr>
                  <w:rFonts w:ascii="Cambria" w:eastAsia="Cambria" w:hAnsi="Cambria" w:cs="Times New Roman"/>
                  <w:color w:val="0000FF"/>
                  <w:sz w:val="20"/>
                  <w:szCs w:val="20"/>
                  <w:u w:val="single"/>
                </w:rPr>
                <w:t>POU44101</w:t>
              </w:r>
            </w:hyperlink>
          </w:p>
        </w:tc>
        <w:tc>
          <w:tcPr>
            <w:tcW w:w="3252" w:type="dxa"/>
          </w:tcPr>
          <w:p w14:paraId="68F95837"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Topics: Transparency in Modern Democracies</w:t>
            </w:r>
          </w:p>
        </w:tc>
        <w:tc>
          <w:tcPr>
            <w:tcW w:w="859" w:type="dxa"/>
          </w:tcPr>
          <w:p w14:paraId="40BA294C"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tcPr>
          <w:p w14:paraId="40CF10FE" w14:textId="77777777" w:rsidR="00A952DF" w:rsidRPr="002E1E3F" w:rsidRDefault="00A952DF" w:rsidP="001E4FE3">
            <w:pPr>
              <w:spacing w:after="0" w:line="276" w:lineRule="auto"/>
              <w:rPr>
                <w:rFonts w:ascii="Cambria" w:eastAsia="Cambria" w:hAnsi="Cambria" w:cs="Times New Roman"/>
                <w:b/>
                <w:sz w:val="20"/>
                <w:szCs w:val="20"/>
              </w:rPr>
            </w:pPr>
          </w:p>
        </w:tc>
        <w:tc>
          <w:tcPr>
            <w:tcW w:w="1259" w:type="dxa"/>
          </w:tcPr>
          <w:p w14:paraId="62CBA595" w14:textId="77777777" w:rsidR="00A952DF" w:rsidRPr="002E1E3F" w:rsidRDefault="00A952DF" w:rsidP="001E4FE3">
            <w:pPr>
              <w:spacing w:after="0" w:line="276" w:lineRule="auto"/>
              <w:rPr>
                <w:rFonts w:ascii="Cambria" w:eastAsia="Cambria" w:hAnsi="Cambria" w:cs="Times New Roman"/>
                <w:b/>
                <w:sz w:val="20"/>
                <w:szCs w:val="20"/>
              </w:rPr>
            </w:pPr>
          </w:p>
        </w:tc>
        <w:tc>
          <w:tcPr>
            <w:tcW w:w="1393" w:type="dxa"/>
          </w:tcPr>
          <w:p w14:paraId="399C1FA5"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3C5AE4F6" w14:textId="77777777" w:rsidTr="001E4FE3">
        <w:trPr>
          <w:trHeight w:val="543"/>
        </w:trPr>
        <w:tc>
          <w:tcPr>
            <w:tcW w:w="1413" w:type="dxa"/>
          </w:tcPr>
          <w:p w14:paraId="6439F4B7" w14:textId="2A5063A7" w:rsidR="00A952DF" w:rsidRPr="002E1E3F" w:rsidRDefault="00DB30BC" w:rsidP="001E4FE3">
            <w:pPr>
              <w:spacing w:after="0" w:line="276" w:lineRule="auto"/>
              <w:rPr>
                <w:rFonts w:ascii="Cambria" w:eastAsia="Cambria" w:hAnsi="Cambria" w:cs="Times New Roman"/>
                <w:b/>
                <w:sz w:val="20"/>
                <w:szCs w:val="20"/>
              </w:rPr>
            </w:pPr>
            <w:hyperlink r:id="rId1809" w:history="1">
              <w:r w:rsidR="00A952DF" w:rsidRPr="002E1E3F">
                <w:rPr>
                  <w:rFonts w:ascii="Cambria" w:eastAsia="Cambria" w:hAnsi="Cambria" w:cs="Times New Roman"/>
                  <w:color w:val="0000FF"/>
                  <w:sz w:val="20"/>
                  <w:szCs w:val="20"/>
                  <w:u w:val="single"/>
                </w:rPr>
                <w:t>POU44141</w:t>
              </w:r>
            </w:hyperlink>
          </w:p>
        </w:tc>
        <w:tc>
          <w:tcPr>
            <w:tcW w:w="3252" w:type="dxa"/>
          </w:tcPr>
          <w:p w14:paraId="7A8694AA" w14:textId="1EF487F9" w:rsidR="00A952DF" w:rsidRPr="00623289"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tc>
        <w:tc>
          <w:tcPr>
            <w:tcW w:w="859" w:type="dxa"/>
          </w:tcPr>
          <w:p w14:paraId="180231D3"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tcPr>
          <w:p w14:paraId="273E2D11" w14:textId="77777777" w:rsidR="00A952DF" w:rsidRPr="002E1E3F" w:rsidRDefault="00A952DF" w:rsidP="001E4FE3">
            <w:pPr>
              <w:spacing w:after="0" w:line="276" w:lineRule="auto"/>
              <w:rPr>
                <w:rFonts w:ascii="Cambria" w:eastAsia="Cambria" w:hAnsi="Cambria" w:cs="Times New Roman"/>
                <w:b/>
                <w:sz w:val="20"/>
                <w:szCs w:val="20"/>
              </w:rPr>
            </w:pPr>
          </w:p>
        </w:tc>
        <w:tc>
          <w:tcPr>
            <w:tcW w:w="1259" w:type="dxa"/>
          </w:tcPr>
          <w:p w14:paraId="1753AE9C" w14:textId="77777777" w:rsidR="00A952DF" w:rsidRPr="002E1E3F" w:rsidRDefault="00A952DF" w:rsidP="001E4FE3">
            <w:pPr>
              <w:spacing w:after="0" w:line="276" w:lineRule="auto"/>
              <w:rPr>
                <w:rFonts w:ascii="Cambria" w:eastAsia="Cambria" w:hAnsi="Cambria" w:cs="Times New Roman"/>
                <w:b/>
                <w:sz w:val="20"/>
                <w:szCs w:val="20"/>
              </w:rPr>
            </w:pPr>
          </w:p>
        </w:tc>
        <w:tc>
          <w:tcPr>
            <w:tcW w:w="1393" w:type="dxa"/>
          </w:tcPr>
          <w:p w14:paraId="005E4A74"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5AB90F20" w14:textId="77777777" w:rsidTr="00623289">
        <w:trPr>
          <w:trHeight w:val="371"/>
        </w:trPr>
        <w:tc>
          <w:tcPr>
            <w:tcW w:w="1413" w:type="dxa"/>
          </w:tcPr>
          <w:p w14:paraId="65371E96" w14:textId="6B6462E9" w:rsidR="00A952DF" w:rsidRPr="002E1E3F" w:rsidRDefault="00DB30BC" w:rsidP="001E4FE3">
            <w:pPr>
              <w:spacing w:after="0" w:line="276" w:lineRule="auto"/>
              <w:rPr>
                <w:rFonts w:ascii="Cambria" w:eastAsia="Cambria" w:hAnsi="Cambria" w:cs="Times New Roman"/>
                <w:sz w:val="20"/>
                <w:szCs w:val="20"/>
              </w:rPr>
            </w:pPr>
            <w:hyperlink r:id="rId1810" w:history="1">
              <w:r w:rsidR="00A952DF" w:rsidRPr="002E1E3F">
                <w:rPr>
                  <w:rFonts w:ascii="Cambria" w:eastAsia="Cambria" w:hAnsi="Cambria" w:cs="Times New Roman"/>
                  <w:color w:val="0000FF"/>
                  <w:sz w:val="20"/>
                  <w:szCs w:val="20"/>
                  <w:u w:val="single"/>
                </w:rPr>
                <w:t>POU44191</w:t>
              </w:r>
            </w:hyperlink>
          </w:p>
        </w:tc>
        <w:tc>
          <w:tcPr>
            <w:tcW w:w="3252" w:type="dxa"/>
            <w:vAlign w:val="center"/>
          </w:tcPr>
          <w:p w14:paraId="45CFE721" w14:textId="7E25F9ED" w:rsidR="00A952DF" w:rsidRPr="002E1E3F"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Advanced Topics in Civil Conflict</w:t>
            </w:r>
          </w:p>
        </w:tc>
        <w:tc>
          <w:tcPr>
            <w:tcW w:w="859" w:type="dxa"/>
          </w:tcPr>
          <w:p w14:paraId="53E2C211" w14:textId="77777777" w:rsidR="00A952DF" w:rsidRPr="002E1E3F" w:rsidRDefault="00A952DF" w:rsidP="001E4FE3">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3D3BE14A" w14:textId="77777777" w:rsidR="00A952DF" w:rsidRPr="002E1E3F" w:rsidRDefault="00A952DF" w:rsidP="001E4FE3">
            <w:pPr>
              <w:spacing w:after="0" w:line="276" w:lineRule="auto"/>
              <w:rPr>
                <w:rFonts w:ascii="Cambria" w:eastAsia="Cambria" w:hAnsi="Cambria" w:cs="Times New Roman"/>
                <w:sz w:val="20"/>
                <w:szCs w:val="20"/>
              </w:rPr>
            </w:pPr>
          </w:p>
        </w:tc>
        <w:tc>
          <w:tcPr>
            <w:tcW w:w="1259" w:type="dxa"/>
          </w:tcPr>
          <w:p w14:paraId="3D3EA8ED" w14:textId="77777777" w:rsidR="00A952DF" w:rsidRPr="002E1E3F" w:rsidRDefault="00A952DF" w:rsidP="001E4FE3">
            <w:pPr>
              <w:spacing w:after="0" w:line="276" w:lineRule="auto"/>
              <w:rPr>
                <w:rFonts w:ascii="Cambria" w:eastAsia="Cambria" w:hAnsi="Cambria" w:cs="Times New Roman"/>
                <w:sz w:val="20"/>
                <w:szCs w:val="20"/>
              </w:rPr>
            </w:pPr>
          </w:p>
        </w:tc>
        <w:tc>
          <w:tcPr>
            <w:tcW w:w="1393" w:type="dxa"/>
          </w:tcPr>
          <w:p w14:paraId="27E36C28" w14:textId="77777777" w:rsidR="00A952DF" w:rsidRPr="002E1E3F" w:rsidRDefault="00A952DF" w:rsidP="001E4FE3">
            <w:pPr>
              <w:spacing w:after="0" w:line="276" w:lineRule="auto"/>
              <w:rPr>
                <w:rFonts w:ascii="Cambria" w:eastAsia="Cambria" w:hAnsi="Cambria" w:cs="Times New Roman"/>
                <w:sz w:val="20"/>
                <w:szCs w:val="20"/>
              </w:rPr>
            </w:pPr>
            <w:r w:rsidRPr="002E1E3F">
              <w:rPr>
                <w:rFonts w:ascii="Cambria" w:eastAsia="Cambria" w:hAnsi="Cambria" w:cs="Segoe UI"/>
                <w:sz w:val="20"/>
                <w:szCs w:val="20"/>
              </w:rPr>
              <w:t>Optional</w:t>
            </w:r>
          </w:p>
        </w:tc>
      </w:tr>
      <w:tr w:rsidR="00623289" w:rsidRPr="005C6239" w14:paraId="5BB618FF" w14:textId="77777777" w:rsidTr="005C6239">
        <w:trPr>
          <w:trHeight w:val="278"/>
        </w:trPr>
        <w:tc>
          <w:tcPr>
            <w:tcW w:w="1413" w:type="dxa"/>
          </w:tcPr>
          <w:p w14:paraId="19BE2E6B" w14:textId="59E4E6DC" w:rsidR="005C6239" w:rsidRPr="005C6239" w:rsidRDefault="00DB30BC" w:rsidP="001E4FE3">
            <w:pPr>
              <w:spacing w:after="0" w:line="276" w:lineRule="auto"/>
              <w:rPr>
                <w:sz w:val="20"/>
                <w:szCs w:val="20"/>
              </w:rPr>
            </w:pPr>
            <w:hyperlink r:id="rId1811" w:history="1">
              <w:r w:rsidR="005C6239" w:rsidRPr="00AD12F5">
                <w:rPr>
                  <w:rStyle w:val="Hyperlink"/>
                  <w:sz w:val="20"/>
                  <w:szCs w:val="20"/>
                </w:rPr>
                <w:t>POU44231</w:t>
              </w:r>
            </w:hyperlink>
          </w:p>
        </w:tc>
        <w:tc>
          <w:tcPr>
            <w:tcW w:w="3252" w:type="dxa"/>
          </w:tcPr>
          <w:p w14:paraId="30077379" w14:textId="3694E596" w:rsidR="00623289" w:rsidRPr="005C6239" w:rsidRDefault="005C6239"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tc>
        <w:tc>
          <w:tcPr>
            <w:tcW w:w="859" w:type="dxa"/>
          </w:tcPr>
          <w:p w14:paraId="28E5B011" w14:textId="093887A8" w:rsidR="00623289" w:rsidRPr="005C6239" w:rsidRDefault="005C6239"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tcPr>
          <w:p w14:paraId="0EA03E1E" w14:textId="77777777" w:rsidR="00623289" w:rsidRPr="005C6239" w:rsidRDefault="00623289" w:rsidP="001E4FE3">
            <w:pPr>
              <w:spacing w:after="0" w:line="276" w:lineRule="auto"/>
              <w:rPr>
                <w:rFonts w:ascii="Cambria" w:eastAsia="Cambria" w:hAnsi="Cambria" w:cs="Times New Roman"/>
                <w:sz w:val="20"/>
                <w:szCs w:val="20"/>
              </w:rPr>
            </w:pPr>
          </w:p>
        </w:tc>
        <w:tc>
          <w:tcPr>
            <w:tcW w:w="1259" w:type="dxa"/>
          </w:tcPr>
          <w:p w14:paraId="347BB262" w14:textId="77777777" w:rsidR="00623289" w:rsidRPr="005C6239" w:rsidRDefault="00623289" w:rsidP="001E4FE3">
            <w:pPr>
              <w:spacing w:after="0" w:line="276" w:lineRule="auto"/>
              <w:rPr>
                <w:rFonts w:ascii="Cambria" w:eastAsia="Cambria" w:hAnsi="Cambria" w:cs="Times New Roman"/>
                <w:sz w:val="20"/>
                <w:szCs w:val="20"/>
              </w:rPr>
            </w:pPr>
          </w:p>
        </w:tc>
        <w:tc>
          <w:tcPr>
            <w:tcW w:w="1393" w:type="dxa"/>
          </w:tcPr>
          <w:p w14:paraId="087716E6" w14:textId="78C234E8" w:rsidR="00623289" w:rsidRPr="005C6239" w:rsidRDefault="005C6239"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C6239" w:rsidRPr="005C6239" w14:paraId="3DEF080A" w14:textId="77777777" w:rsidTr="005C6239">
        <w:tc>
          <w:tcPr>
            <w:tcW w:w="1413" w:type="dxa"/>
          </w:tcPr>
          <w:p w14:paraId="44EFFD21" w14:textId="7377BAFF" w:rsidR="005C6239" w:rsidRDefault="00DB30BC" w:rsidP="001E4FE3">
            <w:pPr>
              <w:spacing w:after="0" w:line="276" w:lineRule="auto"/>
              <w:rPr>
                <w:sz w:val="20"/>
                <w:szCs w:val="20"/>
              </w:rPr>
            </w:pPr>
            <w:hyperlink r:id="rId1812" w:history="1">
              <w:r w:rsidR="005C6239" w:rsidRPr="00AD12F5">
                <w:rPr>
                  <w:rStyle w:val="Hyperlink"/>
                  <w:sz w:val="20"/>
                  <w:szCs w:val="20"/>
                </w:rPr>
                <w:t>POU44241</w:t>
              </w:r>
            </w:hyperlink>
          </w:p>
        </w:tc>
        <w:tc>
          <w:tcPr>
            <w:tcW w:w="3252" w:type="dxa"/>
          </w:tcPr>
          <w:p w14:paraId="45CEA431" w14:textId="6293C0A1" w:rsidR="005C6239" w:rsidRDefault="005C6239"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War and Peace</w:t>
            </w:r>
          </w:p>
        </w:tc>
        <w:tc>
          <w:tcPr>
            <w:tcW w:w="859" w:type="dxa"/>
          </w:tcPr>
          <w:p w14:paraId="237DD766" w14:textId="5951C929" w:rsidR="005C6239" w:rsidRDefault="005C6239"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tcPr>
          <w:p w14:paraId="2DBD379A" w14:textId="77777777" w:rsidR="005C6239" w:rsidRPr="005C6239" w:rsidRDefault="005C6239" w:rsidP="001E4FE3">
            <w:pPr>
              <w:spacing w:after="0" w:line="276" w:lineRule="auto"/>
              <w:rPr>
                <w:rFonts w:ascii="Cambria" w:eastAsia="Cambria" w:hAnsi="Cambria" w:cs="Times New Roman"/>
                <w:sz w:val="20"/>
                <w:szCs w:val="20"/>
              </w:rPr>
            </w:pPr>
          </w:p>
        </w:tc>
        <w:tc>
          <w:tcPr>
            <w:tcW w:w="1259" w:type="dxa"/>
          </w:tcPr>
          <w:p w14:paraId="4F0AD6BA" w14:textId="77777777" w:rsidR="005C6239" w:rsidRPr="005C6239" w:rsidRDefault="005C6239" w:rsidP="001E4FE3">
            <w:pPr>
              <w:spacing w:after="0" w:line="276" w:lineRule="auto"/>
              <w:rPr>
                <w:rFonts w:ascii="Cambria" w:eastAsia="Cambria" w:hAnsi="Cambria" w:cs="Times New Roman"/>
                <w:sz w:val="20"/>
                <w:szCs w:val="20"/>
              </w:rPr>
            </w:pPr>
          </w:p>
        </w:tc>
        <w:tc>
          <w:tcPr>
            <w:tcW w:w="1393" w:type="dxa"/>
          </w:tcPr>
          <w:p w14:paraId="6DDC77DB" w14:textId="5E01DF6C" w:rsidR="005C6239" w:rsidRDefault="005C6239"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3289" w:rsidRPr="005C6239" w14:paraId="011FBE65" w14:textId="77777777" w:rsidTr="005C6239">
        <w:tc>
          <w:tcPr>
            <w:tcW w:w="1413" w:type="dxa"/>
          </w:tcPr>
          <w:p w14:paraId="2A114CE3" w14:textId="25785033" w:rsidR="00623289" w:rsidRPr="005C6239" w:rsidRDefault="00DB30BC" w:rsidP="001E4FE3">
            <w:pPr>
              <w:spacing w:after="0" w:line="276" w:lineRule="auto"/>
              <w:rPr>
                <w:sz w:val="20"/>
                <w:szCs w:val="20"/>
              </w:rPr>
            </w:pPr>
            <w:hyperlink r:id="rId1813" w:history="1">
              <w:r w:rsidR="005C6239" w:rsidRPr="00AD12F5">
                <w:rPr>
                  <w:rStyle w:val="Hyperlink"/>
                  <w:sz w:val="20"/>
                  <w:szCs w:val="20"/>
                </w:rPr>
                <w:t>POU44251</w:t>
              </w:r>
            </w:hyperlink>
          </w:p>
        </w:tc>
        <w:tc>
          <w:tcPr>
            <w:tcW w:w="3252" w:type="dxa"/>
          </w:tcPr>
          <w:p w14:paraId="74BF7CB3" w14:textId="46B4171D" w:rsidR="00623289" w:rsidRPr="005C6239" w:rsidRDefault="005C6239"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Politics of Forced Migration</w:t>
            </w:r>
          </w:p>
        </w:tc>
        <w:tc>
          <w:tcPr>
            <w:tcW w:w="859" w:type="dxa"/>
          </w:tcPr>
          <w:p w14:paraId="711FCFDE" w14:textId="05E79F23" w:rsidR="00623289" w:rsidRPr="005C6239" w:rsidRDefault="005C6239"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tcPr>
          <w:p w14:paraId="6C7666C4" w14:textId="77777777" w:rsidR="00623289" w:rsidRPr="005C6239" w:rsidRDefault="00623289" w:rsidP="001E4FE3">
            <w:pPr>
              <w:spacing w:after="0" w:line="276" w:lineRule="auto"/>
              <w:rPr>
                <w:rFonts w:ascii="Cambria" w:eastAsia="Cambria" w:hAnsi="Cambria" w:cs="Times New Roman"/>
                <w:sz w:val="20"/>
                <w:szCs w:val="20"/>
              </w:rPr>
            </w:pPr>
          </w:p>
        </w:tc>
        <w:tc>
          <w:tcPr>
            <w:tcW w:w="1259" w:type="dxa"/>
          </w:tcPr>
          <w:p w14:paraId="1551556E" w14:textId="77777777" w:rsidR="00623289" w:rsidRPr="005C6239" w:rsidRDefault="00623289" w:rsidP="001E4FE3">
            <w:pPr>
              <w:spacing w:after="0" w:line="276" w:lineRule="auto"/>
              <w:rPr>
                <w:rFonts w:ascii="Cambria" w:eastAsia="Cambria" w:hAnsi="Cambria" w:cs="Times New Roman"/>
                <w:sz w:val="20"/>
                <w:szCs w:val="20"/>
              </w:rPr>
            </w:pPr>
          </w:p>
        </w:tc>
        <w:tc>
          <w:tcPr>
            <w:tcW w:w="1393" w:type="dxa"/>
          </w:tcPr>
          <w:p w14:paraId="6C4729E9" w14:textId="58546BE2" w:rsidR="00623289" w:rsidRPr="005C6239" w:rsidRDefault="005C6239"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3289" w:rsidRPr="005C6239" w14:paraId="50EB79E8" w14:textId="77777777" w:rsidTr="005C6239">
        <w:tc>
          <w:tcPr>
            <w:tcW w:w="1413" w:type="dxa"/>
          </w:tcPr>
          <w:p w14:paraId="3F3F8CDF" w14:textId="6288DB7F" w:rsidR="00623289" w:rsidRPr="005C6239" w:rsidRDefault="00DB30BC" w:rsidP="001E4FE3">
            <w:pPr>
              <w:spacing w:after="0" w:line="276" w:lineRule="auto"/>
              <w:rPr>
                <w:sz w:val="20"/>
                <w:szCs w:val="20"/>
              </w:rPr>
            </w:pPr>
            <w:hyperlink r:id="rId1814" w:history="1">
              <w:r w:rsidR="005C6239" w:rsidRPr="00AD12F5">
                <w:rPr>
                  <w:rStyle w:val="Hyperlink"/>
                  <w:sz w:val="20"/>
                  <w:szCs w:val="20"/>
                </w:rPr>
                <w:t>PIU44261</w:t>
              </w:r>
            </w:hyperlink>
          </w:p>
        </w:tc>
        <w:tc>
          <w:tcPr>
            <w:tcW w:w="3252" w:type="dxa"/>
          </w:tcPr>
          <w:p w14:paraId="040C1BFC" w14:textId="5C34314E" w:rsidR="00623289" w:rsidRPr="005C6239" w:rsidRDefault="005C6239"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Interest Group Politics</w:t>
            </w:r>
          </w:p>
        </w:tc>
        <w:tc>
          <w:tcPr>
            <w:tcW w:w="859" w:type="dxa"/>
          </w:tcPr>
          <w:p w14:paraId="5F9A4546" w14:textId="595461BD" w:rsidR="00623289" w:rsidRPr="005C6239" w:rsidRDefault="005C6239"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tcPr>
          <w:p w14:paraId="3C606725" w14:textId="77777777" w:rsidR="00623289" w:rsidRPr="005C6239" w:rsidRDefault="00623289" w:rsidP="001E4FE3">
            <w:pPr>
              <w:spacing w:after="0" w:line="276" w:lineRule="auto"/>
              <w:rPr>
                <w:rFonts w:ascii="Cambria" w:eastAsia="Cambria" w:hAnsi="Cambria" w:cs="Times New Roman"/>
                <w:sz w:val="20"/>
                <w:szCs w:val="20"/>
              </w:rPr>
            </w:pPr>
          </w:p>
        </w:tc>
        <w:tc>
          <w:tcPr>
            <w:tcW w:w="1259" w:type="dxa"/>
          </w:tcPr>
          <w:p w14:paraId="5961D2AD" w14:textId="77777777" w:rsidR="00623289" w:rsidRPr="005C6239" w:rsidRDefault="00623289" w:rsidP="001E4FE3">
            <w:pPr>
              <w:spacing w:after="0" w:line="276" w:lineRule="auto"/>
              <w:rPr>
                <w:rFonts w:ascii="Cambria" w:eastAsia="Cambria" w:hAnsi="Cambria" w:cs="Times New Roman"/>
                <w:sz w:val="20"/>
                <w:szCs w:val="20"/>
              </w:rPr>
            </w:pPr>
          </w:p>
        </w:tc>
        <w:tc>
          <w:tcPr>
            <w:tcW w:w="1393" w:type="dxa"/>
          </w:tcPr>
          <w:p w14:paraId="18DC27B1" w14:textId="72732137" w:rsidR="00623289" w:rsidRPr="005C6239" w:rsidRDefault="005C6239"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3289" w:rsidRPr="005C6239" w14:paraId="411865C1" w14:textId="77777777" w:rsidTr="005C6239">
        <w:tc>
          <w:tcPr>
            <w:tcW w:w="1413" w:type="dxa"/>
          </w:tcPr>
          <w:p w14:paraId="79ADF292" w14:textId="1E98E319" w:rsidR="00623289" w:rsidRPr="005C6239" w:rsidRDefault="00DB30BC" w:rsidP="001E4FE3">
            <w:pPr>
              <w:spacing w:after="0" w:line="276" w:lineRule="auto"/>
              <w:rPr>
                <w:sz w:val="20"/>
                <w:szCs w:val="20"/>
              </w:rPr>
            </w:pPr>
            <w:hyperlink r:id="rId1815" w:history="1">
              <w:r w:rsidR="005C6239" w:rsidRPr="00AD12F5">
                <w:rPr>
                  <w:rStyle w:val="Hyperlink"/>
                  <w:sz w:val="20"/>
                  <w:szCs w:val="20"/>
                </w:rPr>
                <w:t>POU44271</w:t>
              </w:r>
            </w:hyperlink>
          </w:p>
        </w:tc>
        <w:tc>
          <w:tcPr>
            <w:tcW w:w="3252" w:type="dxa"/>
          </w:tcPr>
          <w:p w14:paraId="213FC40D" w14:textId="358EA4E9" w:rsidR="00623289" w:rsidRPr="005C6239" w:rsidRDefault="005C6239"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tc>
        <w:tc>
          <w:tcPr>
            <w:tcW w:w="859" w:type="dxa"/>
          </w:tcPr>
          <w:p w14:paraId="2650E7B0" w14:textId="3C594E38" w:rsidR="00623289" w:rsidRPr="005C6239" w:rsidRDefault="005C6239"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tcPr>
          <w:p w14:paraId="08D510ED" w14:textId="77777777" w:rsidR="00623289" w:rsidRPr="005C6239" w:rsidRDefault="00623289" w:rsidP="001E4FE3">
            <w:pPr>
              <w:spacing w:after="0" w:line="276" w:lineRule="auto"/>
              <w:rPr>
                <w:rFonts w:ascii="Cambria" w:eastAsia="Cambria" w:hAnsi="Cambria" w:cs="Times New Roman"/>
                <w:sz w:val="20"/>
                <w:szCs w:val="20"/>
              </w:rPr>
            </w:pPr>
          </w:p>
        </w:tc>
        <w:tc>
          <w:tcPr>
            <w:tcW w:w="1259" w:type="dxa"/>
          </w:tcPr>
          <w:p w14:paraId="70F6FA3C" w14:textId="77777777" w:rsidR="00623289" w:rsidRPr="005C6239" w:rsidRDefault="00623289" w:rsidP="001E4FE3">
            <w:pPr>
              <w:spacing w:after="0" w:line="276" w:lineRule="auto"/>
              <w:rPr>
                <w:rFonts w:ascii="Cambria" w:eastAsia="Cambria" w:hAnsi="Cambria" w:cs="Times New Roman"/>
                <w:sz w:val="20"/>
                <w:szCs w:val="20"/>
              </w:rPr>
            </w:pPr>
          </w:p>
        </w:tc>
        <w:tc>
          <w:tcPr>
            <w:tcW w:w="1393" w:type="dxa"/>
          </w:tcPr>
          <w:p w14:paraId="4DEABB18" w14:textId="0249101C" w:rsidR="00623289" w:rsidRPr="005C6239" w:rsidRDefault="005C6239"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3289" w:rsidRPr="005C6239" w14:paraId="742D9BCF" w14:textId="77777777" w:rsidTr="005C6239">
        <w:tc>
          <w:tcPr>
            <w:tcW w:w="1413" w:type="dxa"/>
          </w:tcPr>
          <w:p w14:paraId="45FD4CAE" w14:textId="1784C726" w:rsidR="00623289" w:rsidRPr="005C6239" w:rsidRDefault="00DB30BC" w:rsidP="001E4FE3">
            <w:pPr>
              <w:spacing w:after="0" w:line="276" w:lineRule="auto"/>
              <w:rPr>
                <w:sz w:val="20"/>
                <w:szCs w:val="20"/>
              </w:rPr>
            </w:pPr>
            <w:hyperlink r:id="rId1816" w:history="1">
              <w:r w:rsidR="005C6239" w:rsidRPr="00AD12F5">
                <w:rPr>
                  <w:rStyle w:val="Hyperlink"/>
                  <w:sz w:val="20"/>
                  <w:szCs w:val="20"/>
                </w:rPr>
                <w:t>POU44321</w:t>
              </w:r>
            </w:hyperlink>
          </w:p>
        </w:tc>
        <w:tc>
          <w:tcPr>
            <w:tcW w:w="3252" w:type="dxa"/>
          </w:tcPr>
          <w:p w14:paraId="21738F7F" w14:textId="6DAEEEA4" w:rsidR="00623289" w:rsidRPr="005C6239" w:rsidRDefault="005C6239"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tc>
        <w:tc>
          <w:tcPr>
            <w:tcW w:w="859" w:type="dxa"/>
          </w:tcPr>
          <w:p w14:paraId="6954BE45" w14:textId="6B0607AE" w:rsidR="00623289" w:rsidRPr="005C6239" w:rsidRDefault="005C6239"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tcPr>
          <w:p w14:paraId="731453AD" w14:textId="77777777" w:rsidR="00623289" w:rsidRPr="005C6239" w:rsidRDefault="00623289" w:rsidP="001E4FE3">
            <w:pPr>
              <w:spacing w:after="0" w:line="276" w:lineRule="auto"/>
              <w:rPr>
                <w:rFonts w:ascii="Cambria" w:eastAsia="Cambria" w:hAnsi="Cambria" w:cs="Times New Roman"/>
                <w:sz w:val="20"/>
                <w:szCs w:val="20"/>
              </w:rPr>
            </w:pPr>
          </w:p>
        </w:tc>
        <w:tc>
          <w:tcPr>
            <w:tcW w:w="1259" w:type="dxa"/>
          </w:tcPr>
          <w:p w14:paraId="6DDB024A" w14:textId="77777777" w:rsidR="00623289" w:rsidRPr="005C6239" w:rsidRDefault="00623289" w:rsidP="001E4FE3">
            <w:pPr>
              <w:spacing w:after="0" w:line="276" w:lineRule="auto"/>
              <w:rPr>
                <w:rFonts w:ascii="Cambria" w:eastAsia="Cambria" w:hAnsi="Cambria" w:cs="Times New Roman"/>
                <w:sz w:val="20"/>
                <w:szCs w:val="20"/>
              </w:rPr>
            </w:pPr>
          </w:p>
        </w:tc>
        <w:tc>
          <w:tcPr>
            <w:tcW w:w="1393" w:type="dxa"/>
          </w:tcPr>
          <w:p w14:paraId="05F3C733" w14:textId="204F1CFB" w:rsidR="00623289" w:rsidRPr="005C6239" w:rsidRDefault="005C6239"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3289" w:rsidRPr="005C6239" w14:paraId="17977633" w14:textId="77777777" w:rsidTr="005C6239">
        <w:tc>
          <w:tcPr>
            <w:tcW w:w="1413" w:type="dxa"/>
          </w:tcPr>
          <w:p w14:paraId="4CE1DB7A" w14:textId="509FA664" w:rsidR="00623289" w:rsidRPr="005C6239" w:rsidRDefault="00DB30BC" w:rsidP="001E4FE3">
            <w:pPr>
              <w:spacing w:after="0" w:line="276" w:lineRule="auto"/>
              <w:rPr>
                <w:sz w:val="20"/>
                <w:szCs w:val="20"/>
              </w:rPr>
            </w:pPr>
            <w:hyperlink r:id="rId1817" w:history="1">
              <w:r w:rsidR="005C6239" w:rsidRPr="00AD12F5">
                <w:rPr>
                  <w:rStyle w:val="Hyperlink"/>
                  <w:sz w:val="20"/>
                  <w:szCs w:val="20"/>
                </w:rPr>
                <w:t>POU44331</w:t>
              </w:r>
            </w:hyperlink>
          </w:p>
        </w:tc>
        <w:tc>
          <w:tcPr>
            <w:tcW w:w="3252" w:type="dxa"/>
          </w:tcPr>
          <w:p w14:paraId="0FADC432" w14:textId="01E2E4E3" w:rsidR="00623289" w:rsidRPr="005C6239" w:rsidRDefault="005C6239"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Topics In Public Opinion and Political Participation</w:t>
            </w:r>
          </w:p>
        </w:tc>
        <w:tc>
          <w:tcPr>
            <w:tcW w:w="859" w:type="dxa"/>
          </w:tcPr>
          <w:p w14:paraId="184C62B8" w14:textId="78737BAE" w:rsidR="00623289" w:rsidRPr="005C6239" w:rsidRDefault="005C6239"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tcPr>
          <w:p w14:paraId="4573FB4B" w14:textId="77777777" w:rsidR="00623289" w:rsidRPr="005C6239" w:rsidRDefault="00623289" w:rsidP="001E4FE3">
            <w:pPr>
              <w:spacing w:after="0" w:line="276" w:lineRule="auto"/>
              <w:rPr>
                <w:rFonts w:ascii="Cambria" w:eastAsia="Cambria" w:hAnsi="Cambria" w:cs="Times New Roman"/>
                <w:sz w:val="20"/>
                <w:szCs w:val="20"/>
              </w:rPr>
            </w:pPr>
          </w:p>
        </w:tc>
        <w:tc>
          <w:tcPr>
            <w:tcW w:w="1259" w:type="dxa"/>
          </w:tcPr>
          <w:p w14:paraId="0D7C4CE8" w14:textId="77777777" w:rsidR="00623289" w:rsidRPr="005C6239" w:rsidRDefault="00623289" w:rsidP="001E4FE3">
            <w:pPr>
              <w:spacing w:after="0" w:line="276" w:lineRule="auto"/>
              <w:rPr>
                <w:rFonts w:ascii="Cambria" w:eastAsia="Cambria" w:hAnsi="Cambria" w:cs="Times New Roman"/>
                <w:sz w:val="20"/>
                <w:szCs w:val="20"/>
              </w:rPr>
            </w:pPr>
          </w:p>
        </w:tc>
        <w:tc>
          <w:tcPr>
            <w:tcW w:w="1393" w:type="dxa"/>
          </w:tcPr>
          <w:p w14:paraId="749F1FE4" w14:textId="200E9E2A" w:rsidR="00623289" w:rsidRPr="005C6239" w:rsidRDefault="005C6239" w:rsidP="001E4FE3">
            <w:pPr>
              <w:spacing w:after="0" w:line="276" w:lineRule="auto"/>
              <w:rPr>
                <w:rFonts w:ascii="Cambria" w:eastAsia="Cambria" w:hAnsi="Cambria" w:cs="Segoe UI"/>
                <w:sz w:val="20"/>
                <w:szCs w:val="20"/>
              </w:rPr>
            </w:pPr>
            <w:r>
              <w:rPr>
                <w:rFonts w:ascii="Cambria" w:eastAsia="Cambria" w:hAnsi="Cambria" w:cs="Segoe UI"/>
                <w:sz w:val="20"/>
                <w:szCs w:val="20"/>
              </w:rPr>
              <w:t>Optioal</w:t>
            </w:r>
          </w:p>
        </w:tc>
      </w:tr>
      <w:tr w:rsidR="00623289" w:rsidRPr="005C6239" w14:paraId="7E3361D7" w14:textId="77777777" w:rsidTr="005C6239">
        <w:tc>
          <w:tcPr>
            <w:tcW w:w="1413" w:type="dxa"/>
          </w:tcPr>
          <w:p w14:paraId="63148ACD" w14:textId="77777777" w:rsidR="00623289" w:rsidRPr="005C6239" w:rsidRDefault="00623289" w:rsidP="001E4FE3">
            <w:pPr>
              <w:spacing w:after="0" w:line="276" w:lineRule="auto"/>
              <w:rPr>
                <w:sz w:val="20"/>
                <w:szCs w:val="20"/>
              </w:rPr>
            </w:pPr>
          </w:p>
        </w:tc>
        <w:tc>
          <w:tcPr>
            <w:tcW w:w="3252" w:type="dxa"/>
          </w:tcPr>
          <w:p w14:paraId="261DD6EE" w14:textId="77777777" w:rsidR="00623289" w:rsidRPr="005C6239" w:rsidRDefault="00623289" w:rsidP="001E4FE3">
            <w:pPr>
              <w:spacing w:after="0" w:line="276" w:lineRule="auto"/>
              <w:rPr>
                <w:rFonts w:ascii="Cambria" w:eastAsia="Cambria" w:hAnsi="Cambria" w:cs="Times New Roman"/>
                <w:sz w:val="20"/>
                <w:szCs w:val="20"/>
              </w:rPr>
            </w:pPr>
          </w:p>
        </w:tc>
        <w:tc>
          <w:tcPr>
            <w:tcW w:w="859" w:type="dxa"/>
          </w:tcPr>
          <w:p w14:paraId="61CB36FC" w14:textId="77777777" w:rsidR="00623289" w:rsidRPr="005C6239" w:rsidRDefault="00623289" w:rsidP="001E4FE3">
            <w:pPr>
              <w:spacing w:after="0" w:line="276" w:lineRule="auto"/>
              <w:jc w:val="center"/>
              <w:rPr>
                <w:rFonts w:ascii="Cambria" w:eastAsia="Cambria" w:hAnsi="Cambria" w:cs="Times New Roman"/>
                <w:sz w:val="20"/>
                <w:szCs w:val="20"/>
              </w:rPr>
            </w:pPr>
          </w:p>
        </w:tc>
        <w:tc>
          <w:tcPr>
            <w:tcW w:w="1292" w:type="dxa"/>
          </w:tcPr>
          <w:p w14:paraId="4C09492C" w14:textId="77777777" w:rsidR="00623289" w:rsidRPr="005C6239" w:rsidRDefault="00623289" w:rsidP="001E4FE3">
            <w:pPr>
              <w:spacing w:after="0" w:line="276" w:lineRule="auto"/>
              <w:rPr>
                <w:rFonts w:ascii="Cambria" w:eastAsia="Cambria" w:hAnsi="Cambria" w:cs="Times New Roman"/>
                <w:sz w:val="20"/>
                <w:szCs w:val="20"/>
              </w:rPr>
            </w:pPr>
          </w:p>
        </w:tc>
        <w:tc>
          <w:tcPr>
            <w:tcW w:w="1259" w:type="dxa"/>
          </w:tcPr>
          <w:p w14:paraId="1B48FED8" w14:textId="77777777" w:rsidR="00623289" w:rsidRPr="005C6239" w:rsidRDefault="00623289" w:rsidP="001E4FE3">
            <w:pPr>
              <w:spacing w:after="0" w:line="276" w:lineRule="auto"/>
              <w:rPr>
                <w:rFonts w:ascii="Cambria" w:eastAsia="Cambria" w:hAnsi="Cambria" w:cs="Times New Roman"/>
                <w:sz w:val="20"/>
                <w:szCs w:val="20"/>
              </w:rPr>
            </w:pPr>
          </w:p>
        </w:tc>
        <w:tc>
          <w:tcPr>
            <w:tcW w:w="1393" w:type="dxa"/>
          </w:tcPr>
          <w:p w14:paraId="5A65607C" w14:textId="77777777" w:rsidR="00623289" w:rsidRPr="005C6239" w:rsidRDefault="00623289" w:rsidP="001E4FE3">
            <w:pPr>
              <w:spacing w:after="0" w:line="276" w:lineRule="auto"/>
              <w:rPr>
                <w:rFonts w:ascii="Cambria" w:eastAsia="Cambria" w:hAnsi="Cambria" w:cs="Segoe UI"/>
                <w:sz w:val="20"/>
                <w:szCs w:val="20"/>
              </w:rPr>
            </w:pPr>
          </w:p>
        </w:tc>
      </w:tr>
      <w:tr w:rsidR="00A952DF" w:rsidRPr="002E1E3F" w14:paraId="1BCFBA1F" w14:textId="77777777" w:rsidTr="001E4FE3">
        <w:trPr>
          <w:trHeight w:val="277"/>
        </w:trPr>
        <w:tc>
          <w:tcPr>
            <w:tcW w:w="9468" w:type="dxa"/>
            <w:gridSpan w:val="6"/>
            <w:shd w:val="clear" w:color="auto" w:fill="auto"/>
          </w:tcPr>
          <w:p w14:paraId="08861B3D"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Semester Two Modules</w:t>
            </w:r>
          </w:p>
        </w:tc>
      </w:tr>
      <w:tr w:rsidR="00A952DF" w:rsidRPr="002E1E3F" w14:paraId="4D172FAD" w14:textId="77777777" w:rsidTr="001E4FE3">
        <w:trPr>
          <w:trHeight w:val="531"/>
        </w:trPr>
        <w:tc>
          <w:tcPr>
            <w:tcW w:w="1413" w:type="dxa"/>
          </w:tcPr>
          <w:p w14:paraId="0B23EB44" w14:textId="1366F63F" w:rsidR="00A952DF" w:rsidRPr="002E1E3F" w:rsidRDefault="00DB30BC" w:rsidP="001E4FE3">
            <w:pPr>
              <w:spacing w:after="0" w:line="276" w:lineRule="auto"/>
              <w:rPr>
                <w:rFonts w:ascii="Cambria" w:eastAsia="Cambria" w:hAnsi="Cambria" w:cs="Times New Roman"/>
                <w:b/>
                <w:sz w:val="20"/>
                <w:szCs w:val="20"/>
              </w:rPr>
            </w:pPr>
            <w:hyperlink r:id="rId1818" w:history="1">
              <w:r w:rsidR="00A952DF" w:rsidRPr="002E1E3F">
                <w:rPr>
                  <w:rFonts w:ascii="Cambria" w:eastAsia="Cambria" w:hAnsi="Cambria" w:cs="Times New Roman"/>
                  <w:color w:val="0000FF"/>
                  <w:sz w:val="20"/>
                  <w:szCs w:val="20"/>
                  <w:u w:val="single"/>
                </w:rPr>
                <w:t>POU44032</w:t>
              </w:r>
            </w:hyperlink>
          </w:p>
        </w:tc>
        <w:tc>
          <w:tcPr>
            <w:tcW w:w="3252" w:type="dxa"/>
          </w:tcPr>
          <w:p w14:paraId="7C05456C"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859" w:type="dxa"/>
          </w:tcPr>
          <w:p w14:paraId="71454980"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tcPr>
          <w:p w14:paraId="0A21AAB7" w14:textId="77777777" w:rsidR="00A952DF" w:rsidRPr="002E1E3F" w:rsidRDefault="00DB30BC" w:rsidP="001E4FE3">
            <w:pPr>
              <w:spacing w:after="0" w:line="276" w:lineRule="auto"/>
              <w:rPr>
                <w:rFonts w:ascii="Cambria" w:eastAsia="Cambria" w:hAnsi="Cambria" w:cs="Times New Roman"/>
                <w:b/>
                <w:sz w:val="20"/>
                <w:szCs w:val="20"/>
              </w:rPr>
            </w:pPr>
            <w:hyperlink r:id="rId1819" w:history="1">
              <w:r w:rsidR="00A952DF" w:rsidRPr="002E1E3F">
                <w:rPr>
                  <w:rFonts w:ascii="Cambria" w:eastAsia="Cambria" w:hAnsi="Cambria" w:cs="Times New Roman"/>
                  <w:color w:val="0000FF"/>
                  <w:sz w:val="20"/>
                  <w:szCs w:val="20"/>
                  <w:u w:val="single"/>
                </w:rPr>
                <w:t>POU22021</w:t>
              </w:r>
            </w:hyperlink>
            <w:r w:rsidR="00A952DF" w:rsidRPr="002E1E3F">
              <w:rPr>
                <w:rFonts w:ascii="Cambria" w:eastAsia="Cambria" w:hAnsi="Cambria" w:cs="Times New Roman"/>
                <w:color w:val="0000FF"/>
                <w:sz w:val="20"/>
                <w:szCs w:val="20"/>
                <w:u w:val="single"/>
              </w:rPr>
              <w:t xml:space="preserve"> </w:t>
            </w:r>
            <w:r w:rsidR="00A952DF" w:rsidRPr="002E1E3F">
              <w:rPr>
                <w:rFonts w:ascii="Cambria" w:eastAsia="Cambria" w:hAnsi="Cambria" w:cs="Times New Roman"/>
                <w:sz w:val="20"/>
                <w:szCs w:val="20"/>
              </w:rPr>
              <w:t xml:space="preserve">&amp; </w:t>
            </w:r>
            <w:hyperlink r:id="rId1820" w:history="1">
              <w:r w:rsidR="00A952DF" w:rsidRPr="002E1E3F">
                <w:rPr>
                  <w:rFonts w:ascii="Cambria" w:eastAsia="Cambria" w:hAnsi="Cambria" w:cs="Times New Roman"/>
                  <w:color w:val="0000FF"/>
                  <w:sz w:val="20"/>
                  <w:szCs w:val="20"/>
                  <w:u w:val="single"/>
                </w:rPr>
                <w:t>POU22022</w:t>
              </w:r>
            </w:hyperlink>
          </w:p>
        </w:tc>
        <w:tc>
          <w:tcPr>
            <w:tcW w:w="1259" w:type="dxa"/>
          </w:tcPr>
          <w:p w14:paraId="489EE1A8" w14:textId="77777777" w:rsidR="00A952DF" w:rsidRPr="002E1E3F" w:rsidRDefault="00A952DF" w:rsidP="001E4FE3">
            <w:pPr>
              <w:spacing w:after="0" w:line="276" w:lineRule="auto"/>
              <w:rPr>
                <w:rFonts w:ascii="Cambria" w:eastAsia="Cambria" w:hAnsi="Cambria" w:cs="Times New Roman"/>
                <w:b/>
                <w:sz w:val="20"/>
                <w:szCs w:val="20"/>
              </w:rPr>
            </w:pPr>
          </w:p>
        </w:tc>
        <w:tc>
          <w:tcPr>
            <w:tcW w:w="1393" w:type="dxa"/>
          </w:tcPr>
          <w:p w14:paraId="1243C632"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3682223E" w14:textId="77777777" w:rsidTr="00AC5788">
        <w:tc>
          <w:tcPr>
            <w:tcW w:w="1413" w:type="dxa"/>
          </w:tcPr>
          <w:p w14:paraId="0D8CCC94" w14:textId="0763907A" w:rsidR="00A952DF" w:rsidRPr="002E1E3F" w:rsidRDefault="00DB30BC" w:rsidP="001E4FE3">
            <w:pPr>
              <w:spacing w:after="0" w:line="276" w:lineRule="auto"/>
              <w:rPr>
                <w:rFonts w:ascii="Cambria" w:eastAsia="Cambria" w:hAnsi="Cambria" w:cs="Times New Roman"/>
                <w:b/>
                <w:sz w:val="20"/>
                <w:szCs w:val="20"/>
              </w:rPr>
            </w:pPr>
            <w:hyperlink r:id="rId1821" w:history="1">
              <w:r w:rsidR="00A952DF" w:rsidRPr="002E1E3F">
                <w:rPr>
                  <w:rFonts w:ascii="Cambria" w:eastAsia="Cambria" w:hAnsi="Cambria" w:cs="Times New Roman"/>
                  <w:color w:val="0000FF"/>
                  <w:sz w:val="20"/>
                  <w:szCs w:val="20"/>
                  <w:u w:val="single"/>
                </w:rPr>
                <w:t>POU44062</w:t>
              </w:r>
            </w:hyperlink>
          </w:p>
        </w:tc>
        <w:tc>
          <w:tcPr>
            <w:tcW w:w="3252" w:type="dxa"/>
          </w:tcPr>
          <w:p w14:paraId="6E500531" w14:textId="219B0767" w:rsidR="00A952DF" w:rsidRPr="00AC5788"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Human Rights </w:t>
            </w:r>
          </w:p>
        </w:tc>
        <w:tc>
          <w:tcPr>
            <w:tcW w:w="859" w:type="dxa"/>
          </w:tcPr>
          <w:p w14:paraId="0EE428B5"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tcPr>
          <w:p w14:paraId="61FA5DA0" w14:textId="77777777" w:rsidR="00A952DF" w:rsidRPr="002E1E3F" w:rsidRDefault="00DB30BC" w:rsidP="001E4FE3">
            <w:pPr>
              <w:spacing w:after="0" w:line="276" w:lineRule="auto"/>
              <w:rPr>
                <w:rFonts w:ascii="Cambria" w:eastAsia="Cambria" w:hAnsi="Cambria" w:cs="Times New Roman"/>
                <w:b/>
                <w:sz w:val="20"/>
                <w:szCs w:val="20"/>
              </w:rPr>
            </w:pPr>
            <w:hyperlink r:id="rId1822" w:history="1">
              <w:r w:rsidR="00A952DF" w:rsidRPr="002E1E3F">
                <w:rPr>
                  <w:rFonts w:ascii="Cambria" w:eastAsia="Cambria" w:hAnsi="Cambria" w:cs="Times New Roman"/>
                  <w:color w:val="0000FF"/>
                  <w:sz w:val="20"/>
                  <w:szCs w:val="20"/>
                  <w:u w:val="single"/>
                </w:rPr>
                <w:t>POU44061</w:t>
              </w:r>
            </w:hyperlink>
          </w:p>
        </w:tc>
        <w:tc>
          <w:tcPr>
            <w:tcW w:w="1259" w:type="dxa"/>
          </w:tcPr>
          <w:p w14:paraId="5CE6B3F7" w14:textId="77777777" w:rsidR="00A952DF" w:rsidRPr="002E1E3F" w:rsidRDefault="00A952DF" w:rsidP="001E4FE3">
            <w:pPr>
              <w:spacing w:after="0" w:line="276" w:lineRule="auto"/>
              <w:rPr>
                <w:rFonts w:ascii="Cambria" w:eastAsia="Cambria" w:hAnsi="Cambria" w:cs="Times New Roman"/>
                <w:b/>
                <w:sz w:val="20"/>
                <w:szCs w:val="20"/>
              </w:rPr>
            </w:pPr>
          </w:p>
        </w:tc>
        <w:tc>
          <w:tcPr>
            <w:tcW w:w="1393" w:type="dxa"/>
          </w:tcPr>
          <w:p w14:paraId="1992F9B4"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2E61059B" w14:textId="77777777" w:rsidTr="00AD12F5">
        <w:tc>
          <w:tcPr>
            <w:tcW w:w="1413" w:type="dxa"/>
            <w:shd w:val="clear" w:color="auto" w:fill="auto"/>
          </w:tcPr>
          <w:p w14:paraId="396872AD" w14:textId="743761D4" w:rsidR="00A952DF" w:rsidRPr="00AC5788" w:rsidRDefault="00DB30BC" w:rsidP="001E4FE3">
            <w:pPr>
              <w:spacing w:after="0" w:line="276" w:lineRule="auto"/>
              <w:rPr>
                <w:rFonts w:ascii="Cambria" w:eastAsia="Cambria" w:hAnsi="Cambria" w:cs="Times New Roman"/>
                <w:bCs/>
                <w:sz w:val="20"/>
                <w:szCs w:val="20"/>
              </w:rPr>
            </w:pPr>
            <w:hyperlink r:id="rId1823" w:history="1">
              <w:r w:rsidR="00AC5788" w:rsidRPr="00AD12F5">
                <w:rPr>
                  <w:rStyle w:val="Hyperlink"/>
                  <w:rFonts w:ascii="Cambria" w:eastAsia="Cambria" w:hAnsi="Cambria" w:cs="Times New Roman"/>
                  <w:bCs/>
                  <w:sz w:val="20"/>
                  <w:szCs w:val="20"/>
                </w:rPr>
                <w:t>POU44112</w:t>
              </w:r>
            </w:hyperlink>
          </w:p>
        </w:tc>
        <w:tc>
          <w:tcPr>
            <w:tcW w:w="3252" w:type="dxa"/>
          </w:tcPr>
          <w:p w14:paraId="73A4E5F2" w14:textId="5377BE14" w:rsidR="00A952DF" w:rsidRPr="00AC5788"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w:t>
            </w:r>
            <w:r w:rsidR="00AC5788">
              <w:rPr>
                <w:rFonts w:ascii="Cambria" w:eastAsia="Cambria" w:hAnsi="Cambria" w:cs="Times New Roman"/>
                <w:sz w:val="20"/>
                <w:szCs w:val="20"/>
              </w:rPr>
              <w:t>: Political Parties</w:t>
            </w:r>
          </w:p>
        </w:tc>
        <w:tc>
          <w:tcPr>
            <w:tcW w:w="859" w:type="dxa"/>
          </w:tcPr>
          <w:p w14:paraId="18167BDD"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tcPr>
          <w:p w14:paraId="319A8602" w14:textId="77777777" w:rsidR="00A952DF" w:rsidRPr="002E1E3F" w:rsidRDefault="00A952DF" w:rsidP="001E4FE3">
            <w:pPr>
              <w:spacing w:after="0" w:line="276" w:lineRule="auto"/>
              <w:rPr>
                <w:rFonts w:ascii="Cambria" w:eastAsia="Cambria" w:hAnsi="Cambria" w:cs="Times New Roman"/>
                <w:b/>
                <w:sz w:val="20"/>
                <w:szCs w:val="20"/>
              </w:rPr>
            </w:pPr>
          </w:p>
        </w:tc>
        <w:tc>
          <w:tcPr>
            <w:tcW w:w="1259" w:type="dxa"/>
          </w:tcPr>
          <w:p w14:paraId="1013C176" w14:textId="77777777" w:rsidR="00A952DF" w:rsidRPr="002E1E3F" w:rsidRDefault="00A952DF" w:rsidP="001E4FE3">
            <w:pPr>
              <w:spacing w:after="0" w:line="276" w:lineRule="auto"/>
              <w:rPr>
                <w:rFonts w:ascii="Cambria" w:eastAsia="Cambria" w:hAnsi="Cambria" w:cs="Times New Roman"/>
                <w:b/>
                <w:sz w:val="20"/>
                <w:szCs w:val="20"/>
              </w:rPr>
            </w:pPr>
          </w:p>
        </w:tc>
        <w:tc>
          <w:tcPr>
            <w:tcW w:w="1393" w:type="dxa"/>
          </w:tcPr>
          <w:p w14:paraId="60F19153"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1F16153A" w14:textId="77777777" w:rsidTr="00AC5788">
        <w:tc>
          <w:tcPr>
            <w:tcW w:w="1413" w:type="dxa"/>
          </w:tcPr>
          <w:p w14:paraId="5B20C6BA" w14:textId="06E503B0" w:rsidR="00A952DF" w:rsidRPr="002E1E3F" w:rsidRDefault="00DB30BC" w:rsidP="001E4FE3">
            <w:pPr>
              <w:spacing w:after="0" w:line="276" w:lineRule="auto"/>
              <w:rPr>
                <w:rFonts w:ascii="Cambria" w:eastAsia="Cambria" w:hAnsi="Cambria" w:cs="Times New Roman"/>
                <w:b/>
                <w:sz w:val="20"/>
                <w:szCs w:val="20"/>
              </w:rPr>
            </w:pPr>
            <w:hyperlink r:id="rId1824" w:history="1">
              <w:r w:rsidR="00A952DF" w:rsidRPr="002E1E3F">
                <w:rPr>
                  <w:rFonts w:ascii="Cambria" w:eastAsia="Cambria" w:hAnsi="Cambria" w:cs="Times New Roman"/>
                  <w:color w:val="0000FF"/>
                  <w:sz w:val="20"/>
                  <w:szCs w:val="20"/>
                  <w:u w:val="single"/>
                </w:rPr>
                <w:t>POU44132</w:t>
              </w:r>
            </w:hyperlink>
          </w:p>
        </w:tc>
        <w:tc>
          <w:tcPr>
            <w:tcW w:w="3252" w:type="dxa"/>
          </w:tcPr>
          <w:p w14:paraId="7D839619" w14:textId="33C3DFEE" w:rsidR="00A952DF" w:rsidRPr="00AC5788" w:rsidRDefault="00A952DF" w:rsidP="001E4F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tc>
        <w:tc>
          <w:tcPr>
            <w:tcW w:w="859" w:type="dxa"/>
          </w:tcPr>
          <w:p w14:paraId="3C223305" w14:textId="77777777" w:rsidR="00A952DF" w:rsidRPr="002E1E3F" w:rsidRDefault="00A952DF" w:rsidP="001E4FE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292" w:type="dxa"/>
          </w:tcPr>
          <w:p w14:paraId="070C1D10" w14:textId="77777777" w:rsidR="00A952DF" w:rsidRPr="002E1E3F" w:rsidRDefault="00A952DF" w:rsidP="001E4FE3">
            <w:pPr>
              <w:spacing w:after="0" w:line="276" w:lineRule="auto"/>
              <w:rPr>
                <w:rFonts w:ascii="Cambria" w:eastAsia="Cambria" w:hAnsi="Cambria" w:cs="Times New Roman"/>
                <w:b/>
                <w:sz w:val="20"/>
                <w:szCs w:val="20"/>
              </w:rPr>
            </w:pPr>
          </w:p>
        </w:tc>
        <w:tc>
          <w:tcPr>
            <w:tcW w:w="1259" w:type="dxa"/>
          </w:tcPr>
          <w:p w14:paraId="76C3A4E8" w14:textId="77777777" w:rsidR="00A952DF" w:rsidRPr="002E1E3F" w:rsidRDefault="00A952DF" w:rsidP="001E4FE3">
            <w:pPr>
              <w:spacing w:after="0" w:line="276" w:lineRule="auto"/>
              <w:rPr>
                <w:rFonts w:ascii="Cambria" w:eastAsia="Cambria" w:hAnsi="Cambria" w:cs="Times New Roman"/>
                <w:b/>
                <w:sz w:val="20"/>
                <w:szCs w:val="20"/>
              </w:rPr>
            </w:pPr>
          </w:p>
        </w:tc>
        <w:tc>
          <w:tcPr>
            <w:tcW w:w="1393" w:type="dxa"/>
          </w:tcPr>
          <w:p w14:paraId="4A9A5E07"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756D416C" w14:textId="77777777" w:rsidTr="001E4FE3">
        <w:trPr>
          <w:trHeight w:val="531"/>
        </w:trPr>
        <w:tc>
          <w:tcPr>
            <w:tcW w:w="1413" w:type="dxa"/>
          </w:tcPr>
          <w:p w14:paraId="2D390E04" w14:textId="04B35C90" w:rsidR="00A952DF" w:rsidRPr="002E1E3F" w:rsidRDefault="00DB30BC" w:rsidP="001E4FE3">
            <w:pPr>
              <w:spacing w:after="0" w:line="276" w:lineRule="auto"/>
              <w:rPr>
                <w:rFonts w:ascii="Cambria" w:eastAsia="Cambria" w:hAnsi="Cambria" w:cs="Segoe UI"/>
                <w:sz w:val="20"/>
                <w:szCs w:val="20"/>
              </w:rPr>
            </w:pPr>
            <w:hyperlink r:id="rId1825" w:history="1">
              <w:r w:rsidR="00A952DF" w:rsidRPr="002E1E3F">
                <w:rPr>
                  <w:rFonts w:ascii="Cambria" w:eastAsia="Cambria" w:hAnsi="Cambria" w:cs="Times New Roman"/>
                  <w:color w:val="0000FF"/>
                  <w:sz w:val="20"/>
                  <w:szCs w:val="20"/>
                  <w:u w:val="single"/>
                </w:rPr>
                <w:t>POU44152</w:t>
              </w:r>
            </w:hyperlink>
          </w:p>
        </w:tc>
        <w:tc>
          <w:tcPr>
            <w:tcW w:w="3252" w:type="dxa"/>
          </w:tcPr>
          <w:p w14:paraId="00DB6EEC" w14:textId="77777777" w:rsidR="00A952DF" w:rsidRPr="002E1E3F" w:rsidRDefault="00A952DF" w:rsidP="001E4FE3">
            <w:pPr>
              <w:spacing w:after="0" w:line="276" w:lineRule="auto"/>
              <w:rPr>
                <w:rFonts w:ascii="Cambria" w:eastAsia="Cambria" w:hAnsi="Cambria" w:cs="Segoe UI"/>
                <w:sz w:val="20"/>
                <w:szCs w:val="20"/>
              </w:rPr>
            </w:pPr>
            <w:r w:rsidRPr="002E1E3F">
              <w:rPr>
                <w:rFonts w:ascii="Cambria" w:eastAsia="Cambria" w:hAnsi="Cambria" w:cs="Times New Roman"/>
                <w:sz w:val="20"/>
                <w:szCs w:val="20"/>
              </w:rPr>
              <w:t>Right Wing Populism in Contemporary Democracies</w:t>
            </w:r>
          </w:p>
        </w:tc>
        <w:tc>
          <w:tcPr>
            <w:tcW w:w="859" w:type="dxa"/>
          </w:tcPr>
          <w:p w14:paraId="7D3B0170" w14:textId="77777777" w:rsidR="00A952DF" w:rsidRPr="002E1E3F" w:rsidRDefault="00A952DF" w:rsidP="001E4FE3">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292" w:type="dxa"/>
          </w:tcPr>
          <w:p w14:paraId="5BB31E3F" w14:textId="77777777" w:rsidR="00A952DF" w:rsidRPr="002E1E3F" w:rsidRDefault="00A952DF" w:rsidP="001E4FE3">
            <w:pPr>
              <w:spacing w:after="0" w:line="276" w:lineRule="auto"/>
              <w:rPr>
                <w:rFonts w:ascii="Cambria" w:eastAsia="Cambria" w:hAnsi="Cambria" w:cs="Times New Roman"/>
                <w:b/>
                <w:sz w:val="20"/>
                <w:szCs w:val="20"/>
              </w:rPr>
            </w:pPr>
          </w:p>
        </w:tc>
        <w:tc>
          <w:tcPr>
            <w:tcW w:w="1259" w:type="dxa"/>
          </w:tcPr>
          <w:p w14:paraId="019C464F" w14:textId="77777777" w:rsidR="00A952DF" w:rsidRPr="002E1E3F" w:rsidRDefault="00A952DF" w:rsidP="001E4FE3">
            <w:pPr>
              <w:spacing w:after="0" w:line="276" w:lineRule="auto"/>
              <w:rPr>
                <w:rFonts w:ascii="Cambria" w:eastAsia="Cambria" w:hAnsi="Cambria" w:cs="Times New Roman"/>
                <w:b/>
                <w:sz w:val="20"/>
                <w:szCs w:val="20"/>
              </w:rPr>
            </w:pPr>
          </w:p>
        </w:tc>
        <w:tc>
          <w:tcPr>
            <w:tcW w:w="1393" w:type="dxa"/>
          </w:tcPr>
          <w:p w14:paraId="6341FBFF"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952DF" w:rsidRPr="002E1E3F" w14:paraId="77828A52" w14:textId="77777777" w:rsidTr="00AD12F5">
        <w:trPr>
          <w:trHeight w:val="961"/>
        </w:trPr>
        <w:tc>
          <w:tcPr>
            <w:tcW w:w="1413" w:type="dxa"/>
          </w:tcPr>
          <w:p w14:paraId="7B73C517" w14:textId="459AE057" w:rsidR="00A952DF" w:rsidRPr="002E1E3F" w:rsidRDefault="00DB30BC" w:rsidP="001E4FE3">
            <w:pPr>
              <w:spacing w:after="0" w:line="276" w:lineRule="auto"/>
              <w:rPr>
                <w:rFonts w:ascii="Cambria" w:eastAsia="Cambria" w:hAnsi="Cambria" w:cs="Segoe UI"/>
                <w:sz w:val="20"/>
                <w:szCs w:val="20"/>
              </w:rPr>
            </w:pPr>
            <w:hyperlink r:id="rId1826" w:history="1">
              <w:r w:rsidR="00A952DF" w:rsidRPr="002E1E3F">
                <w:rPr>
                  <w:rFonts w:ascii="Cambria" w:eastAsia="Cambria" w:hAnsi="Cambria" w:cs="Times New Roman"/>
                  <w:color w:val="0000FF"/>
                  <w:sz w:val="20"/>
                  <w:szCs w:val="20"/>
                  <w:u w:val="single"/>
                </w:rPr>
                <w:t>POU44162</w:t>
              </w:r>
            </w:hyperlink>
          </w:p>
        </w:tc>
        <w:tc>
          <w:tcPr>
            <w:tcW w:w="3252" w:type="dxa"/>
          </w:tcPr>
          <w:p w14:paraId="235D031C" w14:textId="77777777" w:rsidR="00A952DF" w:rsidRPr="002E1E3F" w:rsidRDefault="00A952DF" w:rsidP="001E4FE3">
            <w:pPr>
              <w:spacing w:after="0" w:line="276" w:lineRule="auto"/>
              <w:rPr>
                <w:rFonts w:ascii="Cambria" w:eastAsia="Cambria" w:hAnsi="Cambria" w:cs="Segoe UI"/>
                <w:sz w:val="20"/>
                <w:szCs w:val="20"/>
              </w:rPr>
            </w:pPr>
            <w:r w:rsidRPr="002E1E3F">
              <w:rPr>
                <w:rFonts w:ascii="Cambria" w:eastAsia="Cambria" w:hAnsi="Cambria" w:cs="Times New Roman"/>
                <w:sz w:val="20"/>
                <w:szCs w:val="20"/>
              </w:rPr>
              <w:t>Political Theory: Contemporary Topics</w:t>
            </w:r>
          </w:p>
        </w:tc>
        <w:tc>
          <w:tcPr>
            <w:tcW w:w="859" w:type="dxa"/>
          </w:tcPr>
          <w:p w14:paraId="424D1779" w14:textId="77777777" w:rsidR="00A952DF" w:rsidRPr="002E1E3F" w:rsidRDefault="00A952DF" w:rsidP="001E4FE3">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292" w:type="dxa"/>
          </w:tcPr>
          <w:p w14:paraId="228A4FAE" w14:textId="77777777" w:rsidR="00A952DF" w:rsidRPr="002E1E3F" w:rsidRDefault="00DB30BC" w:rsidP="001E4FE3">
            <w:pPr>
              <w:spacing w:after="0" w:line="276" w:lineRule="auto"/>
              <w:rPr>
                <w:rFonts w:ascii="Cambria" w:eastAsia="Cambria" w:hAnsi="Cambria" w:cs="Times New Roman"/>
                <w:b/>
                <w:sz w:val="20"/>
                <w:szCs w:val="20"/>
              </w:rPr>
            </w:pPr>
            <w:hyperlink r:id="rId1827" w:history="1">
              <w:r w:rsidR="00A952DF" w:rsidRPr="002E1E3F">
                <w:rPr>
                  <w:rFonts w:ascii="Cambria" w:eastAsia="Cambria" w:hAnsi="Cambria" w:cs="Times New Roman"/>
                  <w:color w:val="0000FF"/>
                  <w:sz w:val="20"/>
                  <w:szCs w:val="20"/>
                  <w:u w:val="single"/>
                </w:rPr>
                <w:t>POU22021</w:t>
              </w:r>
            </w:hyperlink>
            <w:r w:rsidR="00A952DF" w:rsidRPr="002E1E3F">
              <w:rPr>
                <w:rFonts w:ascii="Cambria" w:eastAsia="Cambria" w:hAnsi="Cambria" w:cs="Times New Roman"/>
                <w:color w:val="0000FF"/>
                <w:sz w:val="20"/>
                <w:szCs w:val="20"/>
                <w:u w:val="single"/>
              </w:rPr>
              <w:t xml:space="preserve"> </w:t>
            </w:r>
            <w:r w:rsidR="00A952DF" w:rsidRPr="002E1E3F">
              <w:rPr>
                <w:rFonts w:ascii="Cambria" w:eastAsia="Cambria" w:hAnsi="Cambria" w:cs="Times New Roman"/>
                <w:sz w:val="20"/>
                <w:szCs w:val="20"/>
              </w:rPr>
              <w:t xml:space="preserve">&amp; </w:t>
            </w:r>
            <w:hyperlink r:id="rId1828" w:history="1">
              <w:r w:rsidR="00A952DF" w:rsidRPr="002E1E3F">
                <w:rPr>
                  <w:rFonts w:ascii="Cambria" w:eastAsia="Cambria" w:hAnsi="Cambria" w:cs="Times New Roman"/>
                  <w:color w:val="0000FF"/>
                  <w:sz w:val="20"/>
                  <w:szCs w:val="20"/>
                  <w:u w:val="single"/>
                </w:rPr>
                <w:t>POU22022</w:t>
              </w:r>
            </w:hyperlink>
          </w:p>
        </w:tc>
        <w:tc>
          <w:tcPr>
            <w:tcW w:w="1259" w:type="dxa"/>
          </w:tcPr>
          <w:p w14:paraId="2F1F8E12" w14:textId="77777777" w:rsidR="00A952DF" w:rsidRPr="002E1E3F" w:rsidRDefault="00A952DF" w:rsidP="001E4FE3">
            <w:pPr>
              <w:spacing w:after="0" w:line="276" w:lineRule="auto"/>
              <w:rPr>
                <w:rFonts w:ascii="Cambria" w:eastAsia="Cambria" w:hAnsi="Cambria" w:cs="Times New Roman"/>
                <w:b/>
                <w:sz w:val="20"/>
                <w:szCs w:val="20"/>
              </w:rPr>
            </w:pPr>
          </w:p>
        </w:tc>
        <w:tc>
          <w:tcPr>
            <w:tcW w:w="1393" w:type="dxa"/>
          </w:tcPr>
          <w:p w14:paraId="689A036E" w14:textId="77777777" w:rsidR="00A952DF" w:rsidRPr="002E1E3F" w:rsidRDefault="00A952DF" w:rsidP="001E4FE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C5788" w:rsidRPr="002E1E3F" w14:paraId="5675D4C6" w14:textId="77777777" w:rsidTr="00AC5788">
        <w:tc>
          <w:tcPr>
            <w:tcW w:w="1413" w:type="dxa"/>
          </w:tcPr>
          <w:p w14:paraId="42042678" w14:textId="40FC9A07" w:rsidR="00AC5788" w:rsidRPr="00AC5788" w:rsidRDefault="00DB30BC" w:rsidP="001E4FE3">
            <w:pPr>
              <w:spacing w:after="0" w:line="276" w:lineRule="auto"/>
              <w:rPr>
                <w:sz w:val="20"/>
                <w:szCs w:val="20"/>
              </w:rPr>
            </w:pPr>
            <w:hyperlink r:id="rId1829" w:history="1">
              <w:r w:rsidR="00AC5788" w:rsidRPr="00AD12F5">
                <w:rPr>
                  <w:rStyle w:val="Hyperlink"/>
                  <w:sz w:val="20"/>
                  <w:szCs w:val="20"/>
                </w:rPr>
                <w:t>POU44172</w:t>
              </w:r>
            </w:hyperlink>
          </w:p>
        </w:tc>
        <w:tc>
          <w:tcPr>
            <w:tcW w:w="3252" w:type="dxa"/>
          </w:tcPr>
          <w:p w14:paraId="3444B2A5" w14:textId="04B10C30" w:rsidR="00AC5788" w:rsidRPr="002E1E3F" w:rsidRDefault="00AC5788"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tc>
        <w:tc>
          <w:tcPr>
            <w:tcW w:w="859" w:type="dxa"/>
          </w:tcPr>
          <w:p w14:paraId="4A8630BE" w14:textId="172D4EDA" w:rsidR="00AC5788" w:rsidRPr="002E1E3F" w:rsidRDefault="00AC5788"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tcPr>
          <w:p w14:paraId="1908C9D5" w14:textId="77777777" w:rsidR="00AC5788" w:rsidRDefault="00AC5788" w:rsidP="001E4FE3">
            <w:pPr>
              <w:spacing w:after="0" w:line="276" w:lineRule="auto"/>
            </w:pPr>
          </w:p>
        </w:tc>
        <w:tc>
          <w:tcPr>
            <w:tcW w:w="1259" w:type="dxa"/>
          </w:tcPr>
          <w:p w14:paraId="0133BDEF" w14:textId="77777777" w:rsidR="00AC5788" w:rsidRPr="002E1E3F" w:rsidRDefault="00AC5788" w:rsidP="001E4FE3">
            <w:pPr>
              <w:spacing w:after="0" w:line="276" w:lineRule="auto"/>
              <w:rPr>
                <w:rFonts w:ascii="Cambria" w:eastAsia="Cambria" w:hAnsi="Cambria" w:cs="Times New Roman"/>
                <w:b/>
                <w:sz w:val="20"/>
                <w:szCs w:val="20"/>
              </w:rPr>
            </w:pPr>
          </w:p>
        </w:tc>
        <w:tc>
          <w:tcPr>
            <w:tcW w:w="1393" w:type="dxa"/>
          </w:tcPr>
          <w:p w14:paraId="390A2D3A" w14:textId="11F1FA3E" w:rsidR="00AC5788" w:rsidRPr="002E1E3F" w:rsidRDefault="00AC5788"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C5788" w:rsidRPr="002E1E3F" w14:paraId="65014271" w14:textId="77777777" w:rsidTr="00AC5788">
        <w:tc>
          <w:tcPr>
            <w:tcW w:w="1413" w:type="dxa"/>
          </w:tcPr>
          <w:p w14:paraId="6AAE7F98" w14:textId="55132198" w:rsidR="00AC5788" w:rsidRDefault="00DB30BC" w:rsidP="00AC5788">
            <w:pPr>
              <w:spacing w:after="0" w:line="276" w:lineRule="auto"/>
              <w:rPr>
                <w:sz w:val="20"/>
                <w:szCs w:val="20"/>
              </w:rPr>
            </w:pPr>
            <w:hyperlink r:id="rId1830" w:history="1">
              <w:r w:rsidR="00AC5788" w:rsidRPr="002E1E3F">
                <w:rPr>
                  <w:rFonts w:ascii="Cambria" w:eastAsia="Cambria" w:hAnsi="Cambria" w:cs="Times New Roman"/>
                  <w:color w:val="0000FF"/>
                  <w:sz w:val="20"/>
                  <w:szCs w:val="20"/>
                  <w:u w:val="single"/>
                </w:rPr>
                <w:t>POU44202</w:t>
              </w:r>
            </w:hyperlink>
          </w:p>
        </w:tc>
        <w:tc>
          <w:tcPr>
            <w:tcW w:w="3252" w:type="dxa"/>
          </w:tcPr>
          <w:p w14:paraId="4361E540" w14:textId="7C727F0E" w:rsidR="00AC5788" w:rsidRDefault="00AC5788" w:rsidP="00AC578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tc>
        <w:tc>
          <w:tcPr>
            <w:tcW w:w="859" w:type="dxa"/>
          </w:tcPr>
          <w:p w14:paraId="1DA4ABD5" w14:textId="336E0DE5" w:rsidR="00AC5788" w:rsidRDefault="00AC5788"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tcPr>
          <w:p w14:paraId="5160CD37" w14:textId="77777777" w:rsidR="00AC5788" w:rsidRDefault="00AC5788" w:rsidP="001E4FE3">
            <w:pPr>
              <w:spacing w:after="0" w:line="276" w:lineRule="auto"/>
            </w:pPr>
          </w:p>
        </w:tc>
        <w:tc>
          <w:tcPr>
            <w:tcW w:w="1259" w:type="dxa"/>
          </w:tcPr>
          <w:p w14:paraId="09AD91B9" w14:textId="77777777" w:rsidR="00AC5788" w:rsidRPr="002E1E3F" w:rsidRDefault="00AC5788" w:rsidP="001E4FE3">
            <w:pPr>
              <w:spacing w:after="0" w:line="276" w:lineRule="auto"/>
              <w:rPr>
                <w:rFonts w:ascii="Cambria" w:eastAsia="Cambria" w:hAnsi="Cambria" w:cs="Times New Roman"/>
                <w:b/>
                <w:sz w:val="20"/>
                <w:szCs w:val="20"/>
              </w:rPr>
            </w:pPr>
          </w:p>
        </w:tc>
        <w:tc>
          <w:tcPr>
            <w:tcW w:w="1393" w:type="dxa"/>
          </w:tcPr>
          <w:p w14:paraId="62BC1868" w14:textId="759786FA" w:rsidR="00AC5788" w:rsidRDefault="00AC5788"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C5788" w:rsidRPr="002E1E3F" w14:paraId="13A86D38" w14:textId="77777777" w:rsidTr="00AC5788">
        <w:tc>
          <w:tcPr>
            <w:tcW w:w="1413" w:type="dxa"/>
          </w:tcPr>
          <w:p w14:paraId="7EDA5CA4" w14:textId="5DF5C0B9" w:rsidR="00AC5788" w:rsidRDefault="00DB30BC" w:rsidP="001E4FE3">
            <w:pPr>
              <w:spacing w:after="0" w:line="276" w:lineRule="auto"/>
              <w:rPr>
                <w:sz w:val="20"/>
                <w:szCs w:val="20"/>
              </w:rPr>
            </w:pPr>
            <w:hyperlink r:id="rId1831" w:history="1">
              <w:r w:rsidR="00AC5788" w:rsidRPr="00AD12F5">
                <w:rPr>
                  <w:rStyle w:val="Hyperlink"/>
                  <w:sz w:val="20"/>
                  <w:szCs w:val="20"/>
                </w:rPr>
                <w:t>POU44282</w:t>
              </w:r>
            </w:hyperlink>
          </w:p>
        </w:tc>
        <w:tc>
          <w:tcPr>
            <w:tcW w:w="3252" w:type="dxa"/>
          </w:tcPr>
          <w:p w14:paraId="1A20E8EE" w14:textId="61FBD218" w:rsidR="00AC5788" w:rsidRDefault="00AC5788"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Transitional Justice</w:t>
            </w:r>
          </w:p>
        </w:tc>
        <w:tc>
          <w:tcPr>
            <w:tcW w:w="859" w:type="dxa"/>
          </w:tcPr>
          <w:p w14:paraId="7B94B4EB" w14:textId="14B7D5BD" w:rsidR="00AC5788" w:rsidRDefault="00AC5788"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tcPr>
          <w:p w14:paraId="12ED9FFF" w14:textId="77777777" w:rsidR="00AC5788" w:rsidRDefault="00AC5788" w:rsidP="001E4FE3">
            <w:pPr>
              <w:spacing w:after="0" w:line="276" w:lineRule="auto"/>
            </w:pPr>
          </w:p>
        </w:tc>
        <w:tc>
          <w:tcPr>
            <w:tcW w:w="1259" w:type="dxa"/>
          </w:tcPr>
          <w:p w14:paraId="411FC098" w14:textId="77777777" w:rsidR="00AC5788" w:rsidRPr="002E1E3F" w:rsidRDefault="00AC5788" w:rsidP="001E4FE3">
            <w:pPr>
              <w:spacing w:after="0" w:line="276" w:lineRule="auto"/>
              <w:rPr>
                <w:rFonts w:ascii="Cambria" w:eastAsia="Cambria" w:hAnsi="Cambria" w:cs="Times New Roman"/>
                <w:b/>
                <w:sz w:val="20"/>
                <w:szCs w:val="20"/>
              </w:rPr>
            </w:pPr>
          </w:p>
        </w:tc>
        <w:tc>
          <w:tcPr>
            <w:tcW w:w="1393" w:type="dxa"/>
          </w:tcPr>
          <w:p w14:paraId="7A2C6194" w14:textId="245CB8B5" w:rsidR="00AC5788" w:rsidRDefault="00AC5788"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C5788" w:rsidRPr="002E1E3F" w14:paraId="047DD8F5" w14:textId="77777777" w:rsidTr="00AC5788">
        <w:tc>
          <w:tcPr>
            <w:tcW w:w="1413" w:type="dxa"/>
          </w:tcPr>
          <w:p w14:paraId="09E56B00" w14:textId="07BEC3FE" w:rsidR="00AC5788" w:rsidRDefault="00DB30BC" w:rsidP="001E4FE3">
            <w:pPr>
              <w:spacing w:after="0" w:line="276" w:lineRule="auto"/>
              <w:rPr>
                <w:sz w:val="20"/>
                <w:szCs w:val="20"/>
              </w:rPr>
            </w:pPr>
            <w:hyperlink r:id="rId1832" w:history="1">
              <w:r w:rsidR="00AC5788" w:rsidRPr="00AD12F5">
                <w:rPr>
                  <w:rStyle w:val="Hyperlink"/>
                  <w:sz w:val="20"/>
                  <w:szCs w:val="20"/>
                </w:rPr>
                <w:t>POU44292</w:t>
              </w:r>
            </w:hyperlink>
          </w:p>
        </w:tc>
        <w:tc>
          <w:tcPr>
            <w:tcW w:w="3252" w:type="dxa"/>
          </w:tcPr>
          <w:p w14:paraId="41469F4A" w14:textId="4EA1A12F" w:rsidR="00AC5788" w:rsidRDefault="00AC5788"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 xml:space="preserve">Electoral Accountability in </w:t>
            </w:r>
            <w:r>
              <w:rPr>
                <w:rFonts w:ascii="Cambria" w:eastAsia="Cambria" w:hAnsi="Cambria" w:cs="Times New Roman"/>
                <w:sz w:val="20"/>
                <w:szCs w:val="20"/>
              </w:rPr>
              <w:lastRenderedPageBreak/>
              <w:t>Parliamentary Systems</w:t>
            </w:r>
          </w:p>
        </w:tc>
        <w:tc>
          <w:tcPr>
            <w:tcW w:w="859" w:type="dxa"/>
          </w:tcPr>
          <w:p w14:paraId="4D59ADE0" w14:textId="29B167C2" w:rsidR="00AC5788" w:rsidRDefault="00AC5788"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lastRenderedPageBreak/>
              <w:t>5</w:t>
            </w:r>
          </w:p>
        </w:tc>
        <w:tc>
          <w:tcPr>
            <w:tcW w:w="1292" w:type="dxa"/>
          </w:tcPr>
          <w:p w14:paraId="04705BF8" w14:textId="77777777" w:rsidR="00AC5788" w:rsidRDefault="00AC5788" w:rsidP="001E4FE3">
            <w:pPr>
              <w:spacing w:after="0" w:line="276" w:lineRule="auto"/>
            </w:pPr>
          </w:p>
        </w:tc>
        <w:tc>
          <w:tcPr>
            <w:tcW w:w="1259" w:type="dxa"/>
          </w:tcPr>
          <w:p w14:paraId="6584FAA7" w14:textId="77777777" w:rsidR="00AC5788" w:rsidRPr="002E1E3F" w:rsidRDefault="00AC5788" w:rsidP="001E4FE3">
            <w:pPr>
              <w:spacing w:after="0" w:line="276" w:lineRule="auto"/>
              <w:rPr>
                <w:rFonts w:ascii="Cambria" w:eastAsia="Cambria" w:hAnsi="Cambria" w:cs="Times New Roman"/>
                <w:b/>
                <w:sz w:val="20"/>
                <w:szCs w:val="20"/>
              </w:rPr>
            </w:pPr>
          </w:p>
        </w:tc>
        <w:tc>
          <w:tcPr>
            <w:tcW w:w="1393" w:type="dxa"/>
          </w:tcPr>
          <w:p w14:paraId="3990D666" w14:textId="1DDECCD2" w:rsidR="00AC5788" w:rsidRDefault="00AC5788"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C5788" w:rsidRPr="002E1E3F" w14:paraId="541FE462" w14:textId="77777777" w:rsidTr="00AC5788">
        <w:tc>
          <w:tcPr>
            <w:tcW w:w="1413" w:type="dxa"/>
          </w:tcPr>
          <w:p w14:paraId="6A52F37F" w14:textId="4159B896" w:rsidR="00AC5788" w:rsidRDefault="00DB30BC" w:rsidP="001E4FE3">
            <w:pPr>
              <w:spacing w:after="0" w:line="276" w:lineRule="auto"/>
              <w:rPr>
                <w:sz w:val="20"/>
                <w:szCs w:val="20"/>
              </w:rPr>
            </w:pPr>
            <w:hyperlink r:id="rId1833" w:history="1">
              <w:r w:rsidR="00AC5788" w:rsidRPr="00AD12F5">
                <w:rPr>
                  <w:rStyle w:val="Hyperlink"/>
                  <w:sz w:val="20"/>
                  <w:szCs w:val="20"/>
                </w:rPr>
                <w:t>POU44302</w:t>
              </w:r>
            </w:hyperlink>
          </w:p>
        </w:tc>
        <w:tc>
          <w:tcPr>
            <w:tcW w:w="3252" w:type="dxa"/>
          </w:tcPr>
          <w:p w14:paraId="0B543F75" w14:textId="77BB79FE" w:rsidR="00AC5788" w:rsidRDefault="00AC5788"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tc>
        <w:tc>
          <w:tcPr>
            <w:tcW w:w="859" w:type="dxa"/>
          </w:tcPr>
          <w:p w14:paraId="3A1329B2" w14:textId="6E43FD9B" w:rsidR="00AC5788" w:rsidRDefault="00AC5788"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tcPr>
          <w:p w14:paraId="0C33625E" w14:textId="77777777" w:rsidR="00AC5788" w:rsidRDefault="00AC5788" w:rsidP="001E4FE3">
            <w:pPr>
              <w:spacing w:after="0" w:line="276" w:lineRule="auto"/>
            </w:pPr>
          </w:p>
        </w:tc>
        <w:tc>
          <w:tcPr>
            <w:tcW w:w="1259" w:type="dxa"/>
          </w:tcPr>
          <w:p w14:paraId="2A515551" w14:textId="77777777" w:rsidR="00AC5788" w:rsidRPr="002E1E3F" w:rsidRDefault="00AC5788" w:rsidP="001E4FE3">
            <w:pPr>
              <w:spacing w:after="0" w:line="276" w:lineRule="auto"/>
              <w:rPr>
                <w:rFonts w:ascii="Cambria" w:eastAsia="Cambria" w:hAnsi="Cambria" w:cs="Times New Roman"/>
                <w:b/>
                <w:sz w:val="20"/>
                <w:szCs w:val="20"/>
              </w:rPr>
            </w:pPr>
          </w:p>
        </w:tc>
        <w:tc>
          <w:tcPr>
            <w:tcW w:w="1393" w:type="dxa"/>
          </w:tcPr>
          <w:p w14:paraId="0D42BB80" w14:textId="6BF7DF3F" w:rsidR="00AC5788" w:rsidRDefault="00AC5788"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C5788" w:rsidRPr="002E1E3F" w14:paraId="6BEDBD46" w14:textId="77777777" w:rsidTr="00AC5788">
        <w:tc>
          <w:tcPr>
            <w:tcW w:w="1413" w:type="dxa"/>
          </w:tcPr>
          <w:p w14:paraId="134AF47E" w14:textId="49584633" w:rsidR="00AC5788" w:rsidRDefault="00DB30BC" w:rsidP="001E4FE3">
            <w:pPr>
              <w:spacing w:after="0" w:line="276" w:lineRule="auto"/>
              <w:rPr>
                <w:sz w:val="20"/>
                <w:szCs w:val="20"/>
              </w:rPr>
            </w:pPr>
            <w:hyperlink r:id="rId1834" w:history="1">
              <w:r w:rsidR="00AC5788" w:rsidRPr="00AD12F5">
                <w:rPr>
                  <w:rStyle w:val="Hyperlink"/>
                  <w:sz w:val="20"/>
                  <w:szCs w:val="20"/>
                </w:rPr>
                <w:t>POU44312</w:t>
              </w:r>
            </w:hyperlink>
          </w:p>
        </w:tc>
        <w:tc>
          <w:tcPr>
            <w:tcW w:w="3252" w:type="dxa"/>
          </w:tcPr>
          <w:p w14:paraId="3D924D41" w14:textId="73CA91CC" w:rsidR="00AC5788" w:rsidRDefault="00AC5788" w:rsidP="001E4FE3">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tc>
        <w:tc>
          <w:tcPr>
            <w:tcW w:w="859" w:type="dxa"/>
          </w:tcPr>
          <w:p w14:paraId="30AA9B65" w14:textId="0ADCB8F9" w:rsidR="00AC5788" w:rsidRDefault="00AC5788" w:rsidP="001E4FE3">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292" w:type="dxa"/>
          </w:tcPr>
          <w:p w14:paraId="1C1830EF" w14:textId="77777777" w:rsidR="00AC5788" w:rsidRDefault="00AC5788" w:rsidP="001E4FE3">
            <w:pPr>
              <w:spacing w:after="0" w:line="276" w:lineRule="auto"/>
            </w:pPr>
          </w:p>
        </w:tc>
        <w:tc>
          <w:tcPr>
            <w:tcW w:w="1259" w:type="dxa"/>
          </w:tcPr>
          <w:p w14:paraId="6719FFFD" w14:textId="77777777" w:rsidR="00AC5788" w:rsidRPr="002E1E3F" w:rsidRDefault="00AC5788" w:rsidP="001E4FE3">
            <w:pPr>
              <w:spacing w:after="0" w:line="276" w:lineRule="auto"/>
              <w:rPr>
                <w:rFonts w:ascii="Cambria" w:eastAsia="Cambria" w:hAnsi="Cambria" w:cs="Times New Roman"/>
                <w:b/>
                <w:sz w:val="20"/>
                <w:szCs w:val="20"/>
              </w:rPr>
            </w:pPr>
          </w:p>
        </w:tc>
        <w:tc>
          <w:tcPr>
            <w:tcW w:w="1393" w:type="dxa"/>
          </w:tcPr>
          <w:p w14:paraId="6B7E6B78" w14:textId="0F53EC40" w:rsidR="00AC5788" w:rsidRDefault="00AC5788" w:rsidP="001E4FE3">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1BDFB775" w14:textId="77777777" w:rsidR="00A952DF" w:rsidRPr="00CA12CB" w:rsidRDefault="00A952DF" w:rsidP="00A952DF">
      <w:pPr>
        <w:spacing w:line="360" w:lineRule="auto"/>
        <w:rPr>
          <w:i/>
          <w:lang w:val="en-GB"/>
        </w:rPr>
      </w:pPr>
    </w:p>
    <w:p w14:paraId="1025EE21" w14:textId="77777777" w:rsidR="009D121F" w:rsidRPr="009F2F52" w:rsidRDefault="009D121F" w:rsidP="009D121F">
      <w:pPr>
        <w:spacing w:line="360" w:lineRule="auto"/>
        <w:contextualSpacing/>
        <w:rPr>
          <w:lang w:val="en-GB"/>
        </w:rPr>
      </w:pPr>
    </w:p>
    <w:p w14:paraId="4F4ADC2F" w14:textId="464BD764" w:rsidR="009F2F52" w:rsidRPr="009F2F52" w:rsidRDefault="009F2F52" w:rsidP="009F2F52">
      <w:pPr>
        <w:spacing w:line="360" w:lineRule="auto"/>
        <w:contextualSpacing/>
        <w:rPr>
          <w:lang w:val="en-GB"/>
        </w:rPr>
      </w:pPr>
    </w:p>
    <w:p w14:paraId="3E933984" w14:textId="4A298649" w:rsidR="009F2F52" w:rsidRPr="00E33D34" w:rsidRDefault="009F2F52" w:rsidP="00E33D34">
      <w:pPr>
        <w:pStyle w:val="Heading2"/>
        <w:pBdr>
          <w:top w:val="single" w:sz="4" w:space="0" w:color="auto"/>
          <w:left w:val="single" w:sz="4" w:space="4" w:color="auto"/>
          <w:bottom w:val="single" w:sz="4" w:space="1" w:color="auto"/>
          <w:right w:val="single" w:sz="4" w:space="4" w:color="auto"/>
        </w:pBdr>
        <w:shd w:val="clear" w:color="auto" w:fill="95CFF3"/>
        <w:jc w:val="center"/>
        <w:rPr>
          <w:rFonts w:asciiTheme="minorHAnsi" w:hAnsiTheme="minorHAnsi"/>
          <w:b/>
          <w:bCs/>
          <w:color w:val="auto"/>
          <w:sz w:val="24"/>
          <w:szCs w:val="24"/>
        </w:rPr>
      </w:pPr>
      <w:bookmarkStart w:id="126" w:name="_Toc44858853"/>
      <w:r w:rsidRPr="00E33D34">
        <w:rPr>
          <w:rFonts w:asciiTheme="minorHAnsi" w:hAnsiTheme="minorHAnsi"/>
          <w:b/>
          <w:bCs/>
          <w:color w:val="auto"/>
          <w:sz w:val="24"/>
          <w:szCs w:val="24"/>
        </w:rPr>
        <w:t>JOINT HONOR – Sociology</w:t>
      </w:r>
      <w:bookmarkEnd w:id="126"/>
    </w:p>
    <w:p w14:paraId="73AAA0A3" w14:textId="77777777" w:rsidR="009F2F52" w:rsidRPr="00E33D34" w:rsidRDefault="009F2F52" w:rsidP="00E33D34">
      <w:pPr>
        <w:pStyle w:val="Heading3"/>
        <w:spacing w:line="360" w:lineRule="auto"/>
        <w:rPr>
          <w:lang w:val="en-GB"/>
        </w:rPr>
      </w:pPr>
      <w:bookmarkStart w:id="127" w:name="_Toc26180640"/>
      <w:bookmarkStart w:id="128" w:name="_Toc44858854"/>
      <w:r w:rsidRPr="00E33D34">
        <w:rPr>
          <w:lang w:val="en-GB"/>
        </w:rPr>
        <w:t>Senior Fresh (Second Year)</w:t>
      </w:r>
      <w:bookmarkEnd w:id="127"/>
      <w:bookmarkEnd w:id="128"/>
    </w:p>
    <w:p w14:paraId="73E19056" w14:textId="77777777" w:rsidR="009F2F52" w:rsidRDefault="009F2F52" w:rsidP="009F2F52">
      <w:pPr>
        <w:rPr>
          <w:b/>
          <w:lang w:val="en-GB"/>
        </w:rPr>
      </w:pPr>
      <w:r>
        <w:rPr>
          <w:lang w:val="en-GB"/>
        </w:rPr>
        <w:t xml:space="preserve">Students take 60 ECTS from within two or three of the four subjects, taking </w:t>
      </w:r>
      <w:r>
        <w:rPr>
          <w:b/>
          <w:lang w:val="en-GB"/>
        </w:rPr>
        <w:t>either</w:t>
      </w:r>
    </w:p>
    <w:p w14:paraId="2F6B2EA7" w14:textId="07B6C257" w:rsidR="009F2F52" w:rsidRPr="009348CB" w:rsidRDefault="009F2F52" w:rsidP="004362D4">
      <w:pPr>
        <w:pStyle w:val="ListParagraph"/>
        <w:numPr>
          <w:ilvl w:val="0"/>
          <w:numId w:val="38"/>
        </w:numPr>
        <w:spacing w:line="360" w:lineRule="auto"/>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Subject 2 (other joint honor) and </w:t>
      </w:r>
      <w:r w:rsidRPr="00264247">
        <w:rPr>
          <w:b/>
          <w:lang w:val="en-GB"/>
        </w:rPr>
        <w:t>20</w:t>
      </w:r>
      <w:r>
        <w:rPr>
          <w:lang w:val="en-GB"/>
        </w:rPr>
        <w:t xml:space="preserve"> ECTS in </w:t>
      </w:r>
      <w:hyperlink w:anchor="_Subject_Two,_Subject" w:history="1">
        <w:hyperlink w:anchor="_SUBJECT_2" w:tooltip="Subject 2 and Subject 3" w:history="1">
          <w:r w:rsidR="00D86296" w:rsidRPr="001871F5">
            <w:rPr>
              <w:rStyle w:val="Hyperlink"/>
              <w:lang w:val="en-GB"/>
            </w:rPr>
            <w:t>Subject 3</w:t>
          </w:r>
        </w:hyperlink>
      </w:hyperlink>
      <w:r>
        <w:rPr>
          <w:lang w:val="en-GB"/>
        </w:rPr>
        <w:t xml:space="preserve">, dropping one of the four subjects taken in Junior Fresh year, </w:t>
      </w:r>
      <w:r>
        <w:rPr>
          <w:b/>
          <w:lang w:val="en-GB"/>
        </w:rPr>
        <w:t>or</w:t>
      </w:r>
    </w:p>
    <w:p w14:paraId="3DE97670" w14:textId="6F2C747D" w:rsidR="009F2F52" w:rsidRDefault="009F2F52" w:rsidP="004362D4">
      <w:pPr>
        <w:pStyle w:val="ListParagraph"/>
        <w:numPr>
          <w:ilvl w:val="0"/>
          <w:numId w:val="38"/>
        </w:numPr>
        <w:spacing w:line="360" w:lineRule="auto"/>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honor), </w:t>
      </w:r>
      <w:r>
        <w:rPr>
          <w:b/>
          <w:lang w:val="en-GB"/>
        </w:rPr>
        <w:t>20</w:t>
      </w:r>
      <w:r>
        <w:rPr>
          <w:lang w:val="en-GB"/>
        </w:rPr>
        <w:t xml:space="preserve"> ECTS from any of the</w:t>
      </w:r>
      <w:hyperlink w:anchor="_Trinity_Electives/_Open" w:history="1">
        <w:r w:rsidRPr="00092985">
          <w:rPr>
            <w:rStyle w:val="Hyperlink"/>
            <w:lang w:val="en-GB"/>
          </w:rPr>
          <w:t xml:space="preserve"> </w:t>
        </w:r>
        <w:hyperlink w:anchor="_TRINITY_ELECTIVES" w:tooltip="Trinity Electives and Open Modules" w:history="1">
          <w:r w:rsidR="00D86296" w:rsidRPr="00AC1CFA">
            <w:rPr>
              <w:rStyle w:val="Hyperlink"/>
              <w:lang w:val="en-GB"/>
            </w:rPr>
            <w:t>open modules</w:t>
          </w:r>
          <w:r w:rsidR="0088653C" w:rsidRPr="00AC1CFA">
            <w:rPr>
              <w:rStyle w:val="Hyperlink"/>
              <w:lang w:val="en-GB"/>
            </w:rPr>
            <w:t xml:space="preserve"> and Trinity Electives</w:t>
          </w:r>
        </w:hyperlink>
        <w:r w:rsidR="0088653C">
          <w:rPr>
            <w:rStyle w:val="Hyperlink"/>
            <w:lang w:val="en-GB"/>
          </w:rPr>
          <w:t>,</w:t>
        </w:r>
        <w:r w:rsidRPr="00092985">
          <w:rPr>
            <w:rStyle w:val="Hyperlink"/>
            <w:lang w:val="en-GB"/>
          </w:rPr>
          <w:t xml:space="preserve"> </w:t>
        </w:r>
      </w:hyperlink>
      <w:r>
        <w:rPr>
          <w:lang w:val="en-GB"/>
        </w:rPr>
        <w:t xml:space="preserve"> dropping two of the four subjects taken in the Junior Fresh year, </w:t>
      </w:r>
      <w:r w:rsidRPr="009348CB">
        <w:rPr>
          <w:b/>
          <w:lang w:val="en-GB"/>
        </w:rPr>
        <w:t>or</w:t>
      </w:r>
    </w:p>
    <w:p w14:paraId="13B3BD81" w14:textId="77777777" w:rsidR="00542FBB" w:rsidRDefault="009F2F52" w:rsidP="00542FBB">
      <w:pPr>
        <w:pStyle w:val="ListParagraph"/>
        <w:numPr>
          <w:ilvl w:val="0"/>
          <w:numId w:val="38"/>
        </w:numPr>
        <w:spacing w:line="360" w:lineRule="auto"/>
        <w:rPr>
          <w:i/>
          <w:iCs/>
          <w:color w:val="00B0F0"/>
          <w:lang w:val="en-GB"/>
        </w:rPr>
      </w:pPr>
      <w:r w:rsidRPr="00264247">
        <w:rPr>
          <w:b/>
          <w:lang w:val="en-GB"/>
        </w:rPr>
        <w:t>40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Subject 2 (other joint honor), dropping two of the four subjects taken in Junior Fresh year.</w:t>
      </w:r>
      <w:r w:rsidR="0088653C">
        <w:rPr>
          <w:lang w:val="en-GB"/>
        </w:rPr>
        <w:t xml:space="preserve"> </w:t>
      </w:r>
      <w:r w:rsidR="0088653C" w:rsidRPr="0088653C">
        <w:rPr>
          <w:i/>
          <w:iCs/>
          <w:color w:val="00B0F0"/>
          <w:lang w:val="en-GB"/>
        </w:rPr>
        <w:t>(c) via the Major with Minor Pathway</w:t>
      </w:r>
    </w:p>
    <w:p w14:paraId="7E875DF8" w14:textId="0305E1CA" w:rsidR="00542FBB" w:rsidRPr="00542FBB" w:rsidRDefault="00542FBB" w:rsidP="00542FBB">
      <w:pPr>
        <w:spacing w:line="360" w:lineRule="auto"/>
        <w:ind w:left="360"/>
        <w:rPr>
          <w:i/>
          <w:iCs/>
          <w:color w:val="00B0F0"/>
          <w:lang w:val="en-GB"/>
        </w:rPr>
      </w:pPr>
      <w:r w:rsidRPr="00542FBB">
        <w:rPr>
          <w:lang w:val="en-GB"/>
        </w:rPr>
        <w:t xml:space="preserve">Students must take an </w:t>
      </w:r>
      <w:r w:rsidRPr="00133AB2">
        <w:t>even distribution of ECTS across each Semester (30 in Semester one, and 30 in Semester two)</w:t>
      </w:r>
    </w:p>
    <w:p w14:paraId="5DE3FB94" w14:textId="77777777" w:rsidR="0088653C" w:rsidRPr="0088653C" w:rsidRDefault="0088653C" w:rsidP="0088653C">
      <w:pPr>
        <w:spacing w:line="360" w:lineRule="auto"/>
        <w:rPr>
          <w:color w:val="00B0F0"/>
          <w:lang w:val="en-GB"/>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9F2F52" w:rsidRPr="002E1E3F" w14:paraId="1B54B9A1" w14:textId="77777777" w:rsidTr="009F2F52">
        <w:trPr>
          <w:tblHeader/>
        </w:trPr>
        <w:tc>
          <w:tcPr>
            <w:tcW w:w="1134" w:type="dxa"/>
            <w:shd w:val="clear" w:color="auto" w:fill="DBE5F1" w:themeFill="accent1" w:themeFillTint="33"/>
          </w:tcPr>
          <w:p w14:paraId="31D7EB2E" w14:textId="77777777" w:rsidR="009F2F52" w:rsidRPr="002E1E3F" w:rsidRDefault="009F2F52" w:rsidP="009F2F5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43661CE0" w14:textId="77777777" w:rsidR="009F2F52" w:rsidRPr="002E1E3F" w:rsidRDefault="009F2F52" w:rsidP="009F2F5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F6E9D0F" w14:textId="77777777" w:rsidR="009F2F52" w:rsidRPr="002E1E3F" w:rsidRDefault="009F2F52" w:rsidP="009F2F5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18C2091" w14:textId="77777777" w:rsidR="009F2F52" w:rsidRPr="002E1E3F" w:rsidRDefault="009F2F52" w:rsidP="009F2F5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8"/>
            </w:r>
          </w:p>
        </w:tc>
        <w:tc>
          <w:tcPr>
            <w:tcW w:w="1701" w:type="dxa"/>
            <w:shd w:val="clear" w:color="auto" w:fill="DBE5F1" w:themeFill="accent1" w:themeFillTint="33"/>
          </w:tcPr>
          <w:p w14:paraId="47CA2587" w14:textId="77777777" w:rsidR="009F2F52" w:rsidRPr="002E1E3F" w:rsidRDefault="009F2F52" w:rsidP="009F2F5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310E977E" w14:textId="77777777" w:rsidR="009F2F52" w:rsidRPr="002E1E3F" w:rsidRDefault="009F2F52" w:rsidP="009F2F5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17D68262" w14:textId="77777777" w:rsidR="009F2F52" w:rsidRPr="002E1E3F" w:rsidRDefault="009F2F52" w:rsidP="009F2F52">
            <w:pPr>
              <w:spacing w:after="0" w:line="276" w:lineRule="auto"/>
              <w:rPr>
                <w:rFonts w:ascii="Cambria" w:hAnsi="Cambria"/>
                <w:b/>
                <w:sz w:val="20"/>
                <w:szCs w:val="20"/>
              </w:rPr>
            </w:pPr>
            <w:r>
              <w:rPr>
                <w:rFonts w:ascii="Cambria" w:hAnsi="Cambria"/>
                <w:b/>
                <w:sz w:val="20"/>
                <w:szCs w:val="20"/>
              </w:rPr>
              <w:t>Students taking 20 ECTS</w:t>
            </w:r>
          </w:p>
        </w:tc>
      </w:tr>
      <w:tr w:rsidR="009F2F52" w:rsidRPr="002E1E3F" w14:paraId="53A14658" w14:textId="77777777" w:rsidTr="009F2F52">
        <w:tc>
          <w:tcPr>
            <w:tcW w:w="1134" w:type="dxa"/>
          </w:tcPr>
          <w:p w14:paraId="1C6208AB" w14:textId="10EFB056" w:rsidR="009F2F52" w:rsidRPr="002E1E3F" w:rsidRDefault="00DB30BC" w:rsidP="009F2F52">
            <w:pPr>
              <w:spacing w:line="276" w:lineRule="auto"/>
              <w:rPr>
                <w:rFonts w:ascii="Cambria" w:hAnsi="Cambria"/>
                <w:sz w:val="20"/>
                <w:szCs w:val="20"/>
              </w:rPr>
            </w:pPr>
            <w:hyperlink r:id="rId1835" w:history="1">
              <w:r w:rsidR="009F2F52" w:rsidRPr="002E1E3F">
                <w:rPr>
                  <w:rStyle w:val="Hyperlink"/>
                  <w:rFonts w:ascii="Cambria" w:hAnsi="Cambria"/>
                  <w:sz w:val="20"/>
                  <w:szCs w:val="20"/>
                </w:rPr>
                <w:t>SOU22011</w:t>
              </w:r>
            </w:hyperlink>
          </w:p>
        </w:tc>
        <w:tc>
          <w:tcPr>
            <w:tcW w:w="2552" w:type="dxa"/>
          </w:tcPr>
          <w:p w14:paraId="77F33DEB" w14:textId="77777777" w:rsidR="009F2F52" w:rsidRPr="002E1E3F" w:rsidRDefault="009F2F52" w:rsidP="009F2F52">
            <w:pPr>
              <w:spacing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499B4A3F" w14:textId="77777777" w:rsidR="009F2F52" w:rsidRPr="002E1E3F" w:rsidRDefault="009F2F52" w:rsidP="009F2F52">
            <w:pPr>
              <w:spacing w:line="276" w:lineRule="auto"/>
              <w:jc w:val="center"/>
              <w:rPr>
                <w:rFonts w:ascii="Cambria" w:hAnsi="Cambria"/>
                <w:sz w:val="20"/>
                <w:szCs w:val="20"/>
              </w:rPr>
            </w:pPr>
            <w:r w:rsidRPr="002E1E3F">
              <w:rPr>
                <w:rFonts w:ascii="Cambria" w:hAnsi="Cambria"/>
                <w:sz w:val="20"/>
                <w:szCs w:val="20"/>
              </w:rPr>
              <w:t>5</w:t>
            </w:r>
          </w:p>
        </w:tc>
        <w:tc>
          <w:tcPr>
            <w:tcW w:w="1275" w:type="dxa"/>
          </w:tcPr>
          <w:p w14:paraId="657C1FB0" w14:textId="77777777" w:rsidR="009F2F52" w:rsidRPr="002E1E3F" w:rsidRDefault="00DB30BC" w:rsidP="009F2F52">
            <w:pPr>
              <w:spacing w:line="276" w:lineRule="auto"/>
              <w:rPr>
                <w:rStyle w:val="Hyperlink"/>
                <w:rFonts w:ascii="Cambria" w:hAnsi="Cambria"/>
                <w:sz w:val="20"/>
                <w:szCs w:val="20"/>
              </w:rPr>
            </w:pPr>
            <w:hyperlink r:id="rId1836" w:history="1">
              <w:r w:rsidR="009F2F52" w:rsidRPr="002E1E3F">
                <w:rPr>
                  <w:rStyle w:val="Hyperlink"/>
                  <w:rFonts w:ascii="Cambria" w:hAnsi="Cambria"/>
                  <w:sz w:val="20"/>
                  <w:szCs w:val="20"/>
                </w:rPr>
                <w:t>SOU22012</w:t>
              </w:r>
            </w:hyperlink>
          </w:p>
        </w:tc>
        <w:tc>
          <w:tcPr>
            <w:tcW w:w="1701" w:type="dxa"/>
          </w:tcPr>
          <w:p w14:paraId="65D883BE" w14:textId="77777777" w:rsidR="009F2F52" w:rsidRPr="002E1E3F" w:rsidRDefault="009F2F52" w:rsidP="009F2F52">
            <w:pPr>
              <w:spacing w:line="276" w:lineRule="auto"/>
              <w:rPr>
                <w:rFonts w:ascii="Cambria" w:hAnsi="Cambria"/>
                <w:sz w:val="20"/>
                <w:szCs w:val="20"/>
              </w:rPr>
            </w:pPr>
            <w:r w:rsidRPr="002E1E3F">
              <w:rPr>
                <w:rStyle w:val="Hyperlink"/>
                <w:rFonts w:ascii="Cambria" w:hAnsi="Cambria"/>
                <w:sz w:val="20"/>
                <w:szCs w:val="20"/>
              </w:rPr>
              <w:t>SOU33011, SOU33012, SOU44000</w:t>
            </w:r>
          </w:p>
        </w:tc>
        <w:tc>
          <w:tcPr>
            <w:tcW w:w="1276" w:type="dxa"/>
          </w:tcPr>
          <w:p w14:paraId="3E4303F0" w14:textId="77777777" w:rsidR="009F2F52" w:rsidRPr="002E1E3F" w:rsidRDefault="009F2F52" w:rsidP="009F2F52">
            <w:pPr>
              <w:spacing w:line="276" w:lineRule="auto"/>
              <w:rPr>
                <w:rFonts w:ascii="Cambria" w:hAnsi="Cambria"/>
                <w:sz w:val="20"/>
                <w:szCs w:val="20"/>
              </w:rPr>
            </w:pPr>
            <w:r w:rsidRPr="002E1E3F">
              <w:rPr>
                <w:rFonts w:ascii="Cambria" w:hAnsi="Cambria"/>
                <w:sz w:val="20"/>
                <w:szCs w:val="20"/>
              </w:rPr>
              <w:t>Mandatory</w:t>
            </w:r>
          </w:p>
        </w:tc>
        <w:tc>
          <w:tcPr>
            <w:tcW w:w="1418" w:type="dxa"/>
          </w:tcPr>
          <w:p w14:paraId="2BFAE7F4" w14:textId="77777777" w:rsidR="009F2F52" w:rsidRPr="002E1E3F" w:rsidRDefault="009F2F52" w:rsidP="009F2F52">
            <w:pPr>
              <w:spacing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9F2F52" w:rsidRPr="002E1E3F" w14:paraId="29D481DC" w14:textId="77777777" w:rsidTr="009F2F52">
        <w:tc>
          <w:tcPr>
            <w:tcW w:w="1134" w:type="dxa"/>
          </w:tcPr>
          <w:p w14:paraId="6D147B7A" w14:textId="4E523146" w:rsidR="009F2F52" w:rsidRPr="002E1E3F" w:rsidRDefault="00DB30BC" w:rsidP="009F2F52">
            <w:pPr>
              <w:spacing w:after="0" w:line="276" w:lineRule="auto"/>
              <w:rPr>
                <w:rStyle w:val="Hyperlink"/>
                <w:rFonts w:ascii="Cambria" w:hAnsi="Cambria"/>
                <w:sz w:val="20"/>
                <w:szCs w:val="20"/>
              </w:rPr>
            </w:pPr>
            <w:hyperlink r:id="rId1837" w:history="1">
              <w:r w:rsidR="009F2F52" w:rsidRPr="002E1E3F">
                <w:rPr>
                  <w:rStyle w:val="Hyperlink"/>
                  <w:rFonts w:ascii="Cambria" w:hAnsi="Cambria"/>
                  <w:sz w:val="20"/>
                  <w:szCs w:val="20"/>
                </w:rPr>
                <w:t>SOU22012</w:t>
              </w:r>
            </w:hyperlink>
          </w:p>
        </w:tc>
        <w:tc>
          <w:tcPr>
            <w:tcW w:w="2552" w:type="dxa"/>
          </w:tcPr>
          <w:p w14:paraId="45D1EB89"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Introduction to Social Research 2</w:t>
            </w:r>
          </w:p>
          <w:p w14:paraId="2145B61F" w14:textId="77777777" w:rsidR="009F2F52" w:rsidRPr="002E1E3F" w:rsidRDefault="009F2F52" w:rsidP="009F2F52">
            <w:pPr>
              <w:spacing w:after="0" w:line="276" w:lineRule="auto"/>
              <w:rPr>
                <w:rFonts w:ascii="Cambria" w:hAnsi="Cambria"/>
                <w:sz w:val="20"/>
                <w:szCs w:val="20"/>
              </w:rPr>
            </w:pPr>
          </w:p>
        </w:tc>
        <w:tc>
          <w:tcPr>
            <w:tcW w:w="709" w:type="dxa"/>
          </w:tcPr>
          <w:p w14:paraId="0A688474" w14:textId="77777777" w:rsidR="009F2F52" w:rsidRPr="002E1E3F" w:rsidRDefault="009F2F52" w:rsidP="009F2F5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66AE0AAA" w14:textId="77777777" w:rsidR="009F2F52" w:rsidRPr="002E1E3F" w:rsidRDefault="00DB30BC" w:rsidP="009F2F52">
            <w:pPr>
              <w:spacing w:after="0" w:line="276" w:lineRule="auto"/>
              <w:rPr>
                <w:rStyle w:val="Hyperlink"/>
                <w:rFonts w:ascii="Cambria" w:hAnsi="Cambria"/>
                <w:sz w:val="20"/>
                <w:szCs w:val="20"/>
              </w:rPr>
            </w:pPr>
            <w:hyperlink r:id="rId1838" w:history="1">
              <w:r w:rsidR="009F2F52" w:rsidRPr="002E1E3F">
                <w:rPr>
                  <w:rStyle w:val="Hyperlink"/>
                  <w:rFonts w:ascii="Cambria" w:hAnsi="Cambria"/>
                  <w:sz w:val="20"/>
                  <w:szCs w:val="20"/>
                </w:rPr>
                <w:t>SOU22011</w:t>
              </w:r>
            </w:hyperlink>
          </w:p>
        </w:tc>
        <w:tc>
          <w:tcPr>
            <w:tcW w:w="1701" w:type="dxa"/>
          </w:tcPr>
          <w:p w14:paraId="3DDC0243" w14:textId="77777777" w:rsidR="009F2F52" w:rsidRPr="002E1E3F" w:rsidRDefault="009F2F52" w:rsidP="009F2F52">
            <w:pPr>
              <w:spacing w:after="0" w:line="276" w:lineRule="auto"/>
              <w:rPr>
                <w:rStyle w:val="Hyperlink"/>
                <w:rFonts w:ascii="Cambria" w:hAnsi="Cambria"/>
                <w:sz w:val="20"/>
                <w:szCs w:val="20"/>
              </w:rPr>
            </w:pPr>
            <w:r w:rsidRPr="002E1E3F">
              <w:rPr>
                <w:rStyle w:val="Hyperlink"/>
                <w:rFonts w:ascii="Cambria" w:hAnsi="Cambria"/>
                <w:sz w:val="20"/>
                <w:szCs w:val="20"/>
              </w:rPr>
              <w:t>SOU33011, SOU33012, SOU44000</w:t>
            </w:r>
          </w:p>
        </w:tc>
        <w:tc>
          <w:tcPr>
            <w:tcW w:w="1276" w:type="dxa"/>
          </w:tcPr>
          <w:p w14:paraId="3C4F8A66"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27D3E86" w14:textId="77777777" w:rsidR="009F2F52" w:rsidRPr="002E1E3F" w:rsidRDefault="009F2F52" w:rsidP="009F2F52">
            <w:pPr>
              <w:spacing w:after="0" w:line="276" w:lineRule="auto"/>
              <w:rPr>
                <w:rFonts w:ascii="Cambria" w:hAnsi="Cambria"/>
                <w:sz w:val="20"/>
                <w:szCs w:val="20"/>
              </w:rPr>
            </w:pPr>
            <w:r>
              <w:rPr>
                <w:rFonts w:ascii="Cambria" w:hAnsi="Cambria"/>
                <w:sz w:val="20"/>
                <w:szCs w:val="20"/>
              </w:rPr>
              <w:t xml:space="preserve">Mandatory if taking the Capstone in Sociology, optional if </w:t>
            </w:r>
            <w:r>
              <w:rPr>
                <w:rFonts w:ascii="Cambria" w:hAnsi="Cambria"/>
                <w:sz w:val="20"/>
                <w:szCs w:val="20"/>
              </w:rPr>
              <w:lastRenderedPageBreak/>
              <w:t>taking the Capstone in other subject</w:t>
            </w:r>
          </w:p>
        </w:tc>
      </w:tr>
      <w:tr w:rsidR="009F2F52" w:rsidRPr="002E1E3F" w14:paraId="0CCFEC08" w14:textId="77777777" w:rsidTr="009F2F52">
        <w:tc>
          <w:tcPr>
            <w:tcW w:w="1134" w:type="dxa"/>
          </w:tcPr>
          <w:p w14:paraId="58868CF8" w14:textId="15956DFF" w:rsidR="009F2F52" w:rsidRPr="002E1E3F" w:rsidRDefault="00DB30BC" w:rsidP="009F2F52">
            <w:pPr>
              <w:spacing w:after="0"/>
              <w:rPr>
                <w:rStyle w:val="Hyperlink"/>
                <w:rFonts w:ascii="Cambria" w:hAnsi="Cambria"/>
                <w:sz w:val="20"/>
                <w:szCs w:val="20"/>
              </w:rPr>
            </w:pPr>
            <w:hyperlink r:id="rId1839" w:history="1">
              <w:r w:rsidR="009F2F52" w:rsidRPr="00B967EA">
                <w:rPr>
                  <w:rStyle w:val="Hyperlink"/>
                  <w:rFonts w:ascii="Cambria" w:hAnsi="Cambria"/>
                  <w:sz w:val="20"/>
                  <w:szCs w:val="20"/>
                </w:rPr>
                <w:t>SOU22021</w:t>
              </w:r>
            </w:hyperlink>
          </w:p>
        </w:tc>
        <w:tc>
          <w:tcPr>
            <w:tcW w:w="2552" w:type="dxa"/>
          </w:tcPr>
          <w:p w14:paraId="3CDADAD7" w14:textId="77777777" w:rsidR="009F2F52" w:rsidRPr="002E1E3F" w:rsidRDefault="009F2F52" w:rsidP="009F2F52">
            <w:pPr>
              <w:spacing w:after="0"/>
              <w:rPr>
                <w:rFonts w:ascii="Cambria" w:hAnsi="Cambria"/>
                <w:sz w:val="20"/>
                <w:szCs w:val="20"/>
              </w:rPr>
            </w:pPr>
            <w:r w:rsidRPr="002E1E3F">
              <w:rPr>
                <w:rFonts w:ascii="Cambria" w:hAnsi="Cambria"/>
                <w:sz w:val="20"/>
                <w:szCs w:val="20"/>
              </w:rPr>
              <w:t>Gender, Work and Family 1</w:t>
            </w:r>
          </w:p>
        </w:tc>
        <w:tc>
          <w:tcPr>
            <w:tcW w:w="709" w:type="dxa"/>
          </w:tcPr>
          <w:p w14:paraId="330A2E4B" w14:textId="77777777" w:rsidR="009F2F52" w:rsidRPr="002E1E3F" w:rsidRDefault="009F2F52" w:rsidP="009F2F52">
            <w:pPr>
              <w:spacing w:after="0"/>
              <w:jc w:val="center"/>
              <w:rPr>
                <w:rFonts w:ascii="Cambria" w:hAnsi="Cambria"/>
                <w:sz w:val="20"/>
                <w:szCs w:val="20"/>
              </w:rPr>
            </w:pPr>
            <w:r w:rsidRPr="002E1E3F">
              <w:rPr>
                <w:rFonts w:ascii="Cambria" w:hAnsi="Cambria"/>
                <w:sz w:val="20"/>
                <w:szCs w:val="20"/>
              </w:rPr>
              <w:t>5</w:t>
            </w:r>
          </w:p>
        </w:tc>
        <w:tc>
          <w:tcPr>
            <w:tcW w:w="1275" w:type="dxa"/>
          </w:tcPr>
          <w:p w14:paraId="289EB1F6" w14:textId="77777777" w:rsidR="009F2F52" w:rsidRPr="002E1E3F" w:rsidRDefault="009F2F52" w:rsidP="009F2F52">
            <w:pPr>
              <w:spacing w:after="0"/>
              <w:rPr>
                <w:rStyle w:val="Hyperlink"/>
                <w:rFonts w:ascii="Cambria" w:hAnsi="Cambria"/>
                <w:sz w:val="20"/>
                <w:szCs w:val="20"/>
              </w:rPr>
            </w:pPr>
          </w:p>
        </w:tc>
        <w:tc>
          <w:tcPr>
            <w:tcW w:w="1701" w:type="dxa"/>
          </w:tcPr>
          <w:p w14:paraId="6B1E057A" w14:textId="77777777" w:rsidR="009F2F52" w:rsidRPr="002E1E3F" w:rsidRDefault="009F2F52" w:rsidP="009F2F52">
            <w:pPr>
              <w:spacing w:after="0"/>
              <w:rPr>
                <w:rStyle w:val="Hyperlink"/>
                <w:rFonts w:ascii="Cambria" w:hAnsi="Cambria"/>
                <w:sz w:val="20"/>
                <w:szCs w:val="20"/>
              </w:rPr>
            </w:pPr>
            <w:r w:rsidRPr="002E1E3F">
              <w:rPr>
                <w:rStyle w:val="Hyperlink"/>
                <w:rFonts w:ascii="Cambria" w:hAnsi="Cambria"/>
                <w:sz w:val="20"/>
                <w:szCs w:val="20"/>
              </w:rPr>
              <w:t>None</w:t>
            </w:r>
          </w:p>
        </w:tc>
        <w:tc>
          <w:tcPr>
            <w:tcW w:w="1276" w:type="dxa"/>
          </w:tcPr>
          <w:p w14:paraId="79C514B9" w14:textId="77777777" w:rsidR="009F2F52" w:rsidRPr="002E1E3F" w:rsidRDefault="009F2F52" w:rsidP="009F2F52">
            <w:pPr>
              <w:spacing w:after="0"/>
              <w:rPr>
                <w:rFonts w:ascii="Cambria" w:hAnsi="Cambria"/>
                <w:sz w:val="20"/>
                <w:szCs w:val="20"/>
              </w:rPr>
            </w:pPr>
            <w:r w:rsidRPr="002E1E3F">
              <w:rPr>
                <w:rFonts w:ascii="Cambria" w:hAnsi="Cambria"/>
                <w:sz w:val="20"/>
                <w:szCs w:val="20"/>
              </w:rPr>
              <w:t>Mandatory</w:t>
            </w:r>
          </w:p>
        </w:tc>
        <w:tc>
          <w:tcPr>
            <w:tcW w:w="1418" w:type="dxa"/>
          </w:tcPr>
          <w:p w14:paraId="18B903B5" w14:textId="77777777" w:rsidR="009F2F52" w:rsidRPr="002E1E3F" w:rsidRDefault="009F2F52" w:rsidP="009F2F52">
            <w:pPr>
              <w:spacing w:after="0"/>
              <w:rPr>
                <w:rFonts w:ascii="Cambria" w:hAnsi="Cambria"/>
                <w:sz w:val="20"/>
                <w:szCs w:val="20"/>
              </w:rPr>
            </w:pPr>
            <w:r>
              <w:rPr>
                <w:rFonts w:ascii="Cambria" w:hAnsi="Cambria"/>
                <w:sz w:val="20"/>
                <w:szCs w:val="20"/>
              </w:rPr>
              <w:t>Optional</w:t>
            </w:r>
          </w:p>
        </w:tc>
      </w:tr>
      <w:tr w:rsidR="009F2F52" w:rsidRPr="002E1E3F" w14:paraId="46A766AD" w14:textId="77777777" w:rsidTr="009F2F52">
        <w:tc>
          <w:tcPr>
            <w:tcW w:w="1134" w:type="dxa"/>
          </w:tcPr>
          <w:p w14:paraId="1F9EA801" w14:textId="2811AD7A" w:rsidR="009F2F52" w:rsidRPr="002E1E3F" w:rsidRDefault="00DB30BC" w:rsidP="009F2F52">
            <w:pPr>
              <w:spacing w:after="0"/>
              <w:rPr>
                <w:rStyle w:val="Hyperlink"/>
                <w:rFonts w:ascii="Cambria" w:hAnsi="Cambria"/>
                <w:sz w:val="20"/>
                <w:szCs w:val="20"/>
              </w:rPr>
            </w:pPr>
            <w:hyperlink r:id="rId1840" w:history="1">
              <w:r w:rsidR="009F2F52" w:rsidRPr="00B967EA">
                <w:rPr>
                  <w:rStyle w:val="Hyperlink"/>
                  <w:rFonts w:ascii="Cambria" w:hAnsi="Cambria"/>
                  <w:sz w:val="20"/>
                  <w:szCs w:val="20"/>
                </w:rPr>
                <w:t>SOU22032</w:t>
              </w:r>
            </w:hyperlink>
          </w:p>
        </w:tc>
        <w:tc>
          <w:tcPr>
            <w:tcW w:w="2552" w:type="dxa"/>
          </w:tcPr>
          <w:p w14:paraId="249FF193" w14:textId="77777777" w:rsidR="009F2F52" w:rsidRPr="002E1E3F" w:rsidRDefault="009F2F52" w:rsidP="009F2F52">
            <w:pPr>
              <w:spacing w:after="0"/>
              <w:rPr>
                <w:rFonts w:ascii="Cambria" w:hAnsi="Cambria"/>
                <w:sz w:val="20"/>
                <w:szCs w:val="20"/>
              </w:rPr>
            </w:pPr>
            <w:r w:rsidRPr="002E1E3F">
              <w:rPr>
                <w:rFonts w:ascii="Cambria" w:hAnsi="Cambria"/>
                <w:sz w:val="20"/>
                <w:szCs w:val="20"/>
              </w:rPr>
              <w:t>Gender, Work and Family 2</w:t>
            </w:r>
          </w:p>
        </w:tc>
        <w:tc>
          <w:tcPr>
            <w:tcW w:w="709" w:type="dxa"/>
          </w:tcPr>
          <w:p w14:paraId="27036B9F" w14:textId="77777777" w:rsidR="009F2F52" w:rsidRPr="002E1E3F" w:rsidRDefault="009F2F52" w:rsidP="009F2F52">
            <w:pPr>
              <w:spacing w:after="0"/>
              <w:jc w:val="center"/>
              <w:rPr>
                <w:rFonts w:ascii="Cambria" w:hAnsi="Cambria"/>
                <w:sz w:val="20"/>
                <w:szCs w:val="20"/>
              </w:rPr>
            </w:pPr>
            <w:r w:rsidRPr="002E1E3F">
              <w:rPr>
                <w:rFonts w:ascii="Cambria" w:hAnsi="Cambria"/>
                <w:sz w:val="20"/>
                <w:szCs w:val="20"/>
              </w:rPr>
              <w:t>5</w:t>
            </w:r>
          </w:p>
        </w:tc>
        <w:tc>
          <w:tcPr>
            <w:tcW w:w="1275" w:type="dxa"/>
          </w:tcPr>
          <w:p w14:paraId="494476B9" w14:textId="77777777" w:rsidR="009F2F52" w:rsidRPr="002E1E3F" w:rsidRDefault="009F2F52" w:rsidP="009F2F52">
            <w:pPr>
              <w:spacing w:after="0"/>
              <w:rPr>
                <w:rStyle w:val="Hyperlink"/>
                <w:rFonts w:ascii="Cambria" w:hAnsi="Cambria"/>
                <w:sz w:val="20"/>
                <w:szCs w:val="20"/>
              </w:rPr>
            </w:pPr>
          </w:p>
        </w:tc>
        <w:tc>
          <w:tcPr>
            <w:tcW w:w="1701" w:type="dxa"/>
          </w:tcPr>
          <w:p w14:paraId="628B6761" w14:textId="77777777" w:rsidR="009F2F52" w:rsidRPr="002E1E3F" w:rsidRDefault="009F2F52" w:rsidP="009F2F52">
            <w:pPr>
              <w:spacing w:after="0"/>
              <w:rPr>
                <w:rStyle w:val="Hyperlink"/>
                <w:rFonts w:ascii="Cambria" w:hAnsi="Cambria"/>
                <w:sz w:val="20"/>
                <w:szCs w:val="20"/>
              </w:rPr>
            </w:pPr>
            <w:r w:rsidRPr="002E1E3F">
              <w:rPr>
                <w:rStyle w:val="Hyperlink"/>
                <w:rFonts w:ascii="Cambria" w:hAnsi="Cambria"/>
                <w:sz w:val="20"/>
                <w:szCs w:val="20"/>
              </w:rPr>
              <w:t>None</w:t>
            </w:r>
          </w:p>
        </w:tc>
        <w:tc>
          <w:tcPr>
            <w:tcW w:w="1276" w:type="dxa"/>
          </w:tcPr>
          <w:p w14:paraId="1909DBB8" w14:textId="77777777" w:rsidR="009F2F52" w:rsidRPr="002E1E3F" w:rsidRDefault="009F2F52" w:rsidP="009F2F52">
            <w:pPr>
              <w:spacing w:after="0"/>
              <w:rPr>
                <w:rFonts w:ascii="Cambria" w:hAnsi="Cambria"/>
                <w:sz w:val="20"/>
                <w:szCs w:val="20"/>
              </w:rPr>
            </w:pPr>
            <w:r w:rsidRPr="002E1E3F">
              <w:rPr>
                <w:rFonts w:ascii="Cambria" w:hAnsi="Cambria"/>
                <w:sz w:val="20"/>
                <w:szCs w:val="20"/>
              </w:rPr>
              <w:t>Mandatory</w:t>
            </w:r>
          </w:p>
        </w:tc>
        <w:tc>
          <w:tcPr>
            <w:tcW w:w="1418" w:type="dxa"/>
          </w:tcPr>
          <w:p w14:paraId="2A3ECF67" w14:textId="77777777" w:rsidR="009F2F52" w:rsidRPr="002E1E3F" w:rsidRDefault="009F2F52" w:rsidP="009F2F52">
            <w:pPr>
              <w:spacing w:after="0"/>
              <w:rPr>
                <w:rFonts w:ascii="Cambria" w:hAnsi="Cambria"/>
                <w:sz w:val="20"/>
                <w:szCs w:val="20"/>
              </w:rPr>
            </w:pPr>
            <w:r>
              <w:rPr>
                <w:rFonts w:ascii="Cambria" w:hAnsi="Cambria"/>
                <w:sz w:val="20"/>
                <w:szCs w:val="20"/>
              </w:rPr>
              <w:t>Optional</w:t>
            </w:r>
          </w:p>
        </w:tc>
      </w:tr>
      <w:tr w:rsidR="009F2F52" w:rsidRPr="002E1E3F" w14:paraId="02BD27FD" w14:textId="77777777" w:rsidTr="009F2F52">
        <w:tc>
          <w:tcPr>
            <w:tcW w:w="1134" w:type="dxa"/>
          </w:tcPr>
          <w:p w14:paraId="1F1AE6E6" w14:textId="318E7627" w:rsidR="009F2F52" w:rsidRPr="002E1E3F" w:rsidRDefault="00DB30BC" w:rsidP="009F2F52">
            <w:pPr>
              <w:spacing w:after="0" w:line="276" w:lineRule="auto"/>
              <w:rPr>
                <w:rStyle w:val="Hyperlink"/>
                <w:rFonts w:ascii="Cambria" w:hAnsi="Cambria"/>
                <w:sz w:val="20"/>
                <w:szCs w:val="20"/>
              </w:rPr>
            </w:pPr>
            <w:hyperlink r:id="rId1841" w:history="1">
              <w:r w:rsidR="009F2F52" w:rsidRPr="00B967EA">
                <w:rPr>
                  <w:rStyle w:val="Hyperlink"/>
                  <w:rFonts w:ascii="Cambria" w:hAnsi="Cambria"/>
                  <w:sz w:val="20"/>
                  <w:szCs w:val="20"/>
                </w:rPr>
                <w:t>SOU22041</w:t>
              </w:r>
            </w:hyperlink>
          </w:p>
        </w:tc>
        <w:tc>
          <w:tcPr>
            <w:tcW w:w="2552" w:type="dxa"/>
          </w:tcPr>
          <w:p w14:paraId="6618B62E"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Power, State and Social Movements 1</w:t>
            </w:r>
          </w:p>
          <w:p w14:paraId="5D11FE7E" w14:textId="77777777" w:rsidR="009F2F52" w:rsidRPr="002E1E3F" w:rsidRDefault="009F2F52" w:rsidP="009F2F52">
            <w:pPr>
              <w:spacing w:after="0" w:line="276" w:lineRule="auto"/>
              <w:rPr>
                <w:rFonts w:ascii="Cambria" w:hAnsi="Cambria"/>
                <w:sz w:val="20"/>
                <w:szCs w:val="20"/>
              </w:rPr>
            </w:pPr>
          </w:p>
        </w:tc>
        <w:tc>
          <w:tcPr>
            <w:tcW w:w="709" w:type="dxa"/>
          </w:tcPr>
          <w:p w14:paraId="165D0450" w14:textId="77777777" w:rsidR="009F2F52" w:rsidRPr="002E1E3F" w:rsidRDefault="009F2F52" w:rsidP="009F2F5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97B310E" w14:textId="77777777" w:rsidR="009F2F52" w:rsidRPr="002E1E3F" w:rsidRDefault="009F2F52" w:rsidP="009F2F52">
            <w:pPr>
              <w:spacing w:after="0" w:line="276" w:lineRule="auto"/>
              <w:rPr>
                <w:rStyle w:val="Hyperlink"/>
                <w:rFonts w:ascii="Cambria" w:hAnsi="Cambria"/>
                <w:sz w:val="20"/>
                <w:szCs w:val="20"/>
              </w:rPr>
            </w:pPr>
          </w:p>
        </w:tc>
        <w:tc>
          <w:tcPr>
            <w:tcW w:w="1701" w:type="dxa"/>
          </w:tcPr>
          <w:p w14:paraId="56159E35" w14:textId="77777777" w:rsidR="009F2F52" w:rsidRPr="002E1E3F" w:rsidRDefault="009F2F52" w:rsidP="009F2F52">
            <w:pPr>
              <w:spacing w:after="0" w:line="276" w:lineRule="auto"/>
              <w:rPr>
                <w:rStyle w:val="Hyperlink"/>
                <w:rFonts w:ascii="Cambria" w:hAnsi="Cambria"/>
                <w:sz w:val="20"/>
                <w:szCs w:val="20"/>
              </w:rPr>
            </w:pPr>
            <w:r w:rsidRPr="002E1E3F">
              <w:rPr>
                <w:rStyle w:val="Hyperlink"/>
                <w:rFonts w:ascii="Cambria" w:hAnsi="Cambria"/>
                <w:sz w:val="20"/>
                <w:szCs w:val="20"/>
              </w:rPr>
              <w:t>None</w:t>
            </w:r>
          </w:p>
        </w:tc>
        <w:tc>
          <w:tcPr>
            <w:tcW w:w="1276" w:type="dxa"/>
          </w:tcPr>
          <w:p w14:paraId="166332F8"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76A71428" w14:textId="77777777" w:rsidR="009F2F52" w:rsidRPr="002E1E3F" w:rsidRDefault="009F2F52" w:rsidP="009F2F52">
            <w:pPr>
              <w:spacing w:after="0" w:line="276" w:lineRule="auto"/>
              <w:rPr>
                <w:rFonts w:ascii="Cambria" w:hAnsi="Cambria"/>
                <w:sz w:val="20"/>
                <w:szCs w:val="20"/>
              </w:rPr>
            </w:pPr>
            <w:r>
              <w:rPr>
                <w:rFonts w:ascii="Cambria" w:hAnsi="Cambria"/>
                <w:sz w:val="20"/>
                <w:szCs w:val="20"/>
              </w:rPr>
              <w:t>Optional</w:t>
            </w:r>
          </w:p>
        </w:tc>
      </w:tr>
      <w:tr w:rsidR="009F2F52" w:rsidRPr="002E1E3F" w14:paraId="74539FC3" w14:textId="77777777" w:rsidTr="009F2F52">
        <w:tc>
          <w:tcPr>
            <w:tcW w:w="1134" w:type="dxa"/>
          </w:tcPr>
          <w:p w14:paraId="2DB3C64A" w14:textId="363B591A" w:rsidR="009F2F52" w:rsidRPr="002E1E3F" w:rsidRDefault="00DB30BC" w:rsidP="009F2F52">
            <w:pPr>
              <w:spacing w:after="0" w:line="276" w:lineRule="auto"/>
              <w:rPr>
                <w:rStyle w:val="Hyperlink"/>
                <w:rFonts w:ascii="Cambria" w:hAnsi="Cambria"/>
                <w:sz w:val="20"/>
                <w:szCs w:val="20"/>
              </w:rPr>
            </w:pPr>
            <w:hyperlink r:id="rId1842" w:history="1">
              <w:r w:rsidR="009F2F52" w:rsidRPr="00B967EA">
                <w:rPr>
                  <w:rStyle w:val="Hyperlink"/>
                  <w:rFonts w:ascii="Cambria" w:hAnsi="Cambria"/>
                  <w:sz w:val="20"/>
                  <w:szCs w:val="20"/>
                </w:rPr>
                <w:t>SOU22052</w:t>
              </w:r>
            </w:hyperlink>
          </w:p>
        </w:tc>
        <w:tc>
          <w:tcPr>
            <w:tcW w:w="2552" w:type="dxa"/>
          </w:tcPr>
          <w:p w14:paraId="64CAD342"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Power, State and Social Movements 2</w:t>
            </w:r>
          </w:p>
          <w:p w14:paraId="54177BAB" w14:textId="77777777" w:rsidR="009F2F52" w:rsidRPr="002E1E3F" w:rsidRDefault="009F2F52" w:rsidP="009F2F52">
            <w:pPr>
              <w:spacing w:after="0" w:line="276" w:lineRule="auto"/>
              <w:rPr>
                <w:rFonts w:ascii="Cambria" w:hAnsi="Cambria"/>
                <w:sz w:val="20"/>
                <w:szCs w:val="20"/>
              </w:rPr>
            </w:pPr>
          </w:p>
        </w:tc>
        <w:tc>
          <w:tcPr>
            <w:tcW w:w="709" w:type="dxa"/>
          </w:tcPr>
          <w:p w14:paraId="23F03028" w14:textId="77777777" w:rsidR="009F2F52" w:rsidRPr="002E1E3F" w:rsidRDefault="009F2F52" w:rsidP="009F2F5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0742AA0" w14:textId="77777777" w:rsidR="009F2F52" w:rsidRPr="002E1E3F" w:rsidRDefault="009F2F52" w:rsidP="009F2F52">
            <w:pPr>
              <w:spacing w:after="0" w:line="276" w:lineRule="auto"/>
              <w:rPr>
                <w:rStyle w:val="Hyperlink"/>
                <w:rFonts w:ascii="Cambria" w:hAnsi="Cambria"/>
                <w:sz w:val="20"/>
                <w:szCs w:val="20"/>
              </w:rPr>
            </w:pPr>
          </w:p>
        </w:tc>
        <w:tc>
          <w:tcPr>
            <w:tcW w:w="1701" w:type="dxa"/>
          </w:tcPr>
          <w:p w14:paraId="13940987" w14:textId="77777777" w:rsidR="009F2F52" w:rsidRPr="002E1E3F" w:rsidRDefault="009F2F52" w:rsidP="009F2F52">
            <w:pPr>
              <w:spacing w:after="0" w:line="276" w:lineRule="auto"/>
              <w:rPr>
                <w:rStyle w:val="Hyperlink"/>
                <w:rFonts w:ascii="Cambria" w:hAnsi="Cambria"/>
                <w:sz w:val="20"/>
                <w:szCs w:val="20"/>
              </w:rPr>
            </w:pPr>
            <w:r w:rsidRPr="002E1E3F">
              <w:rPr>
                <w:rStyle w:val="Hyperlink"/>
                <w:rFonts w:ascii="Cambria" w:hAnsi="Cambria"/>
                <w:sz w:val="20"/>
                <w:szCs w:val="20"/>
              </w:rPr>
              <w:t>None</w:t>
            </w:r>
          </w:p>
        </w:tc>
        <w:tc>
          <w:tcPr>
            <w:tcW w:w="1276" w:type="dxa"/>
          </w:tcPr>
          <w:p w14:paraId="313E4BDF"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DF17CF5" w14:textId="77777777" w:rsidR="009F2F52" w:rsidRPr="002E1E3F" w:rsidRDefault="009F2F52" w:rsidP="009F2F52">
            <w:pPr>
              <w:spacing w:after="0" w:line="276" w:lineRule="auto"/>
              <w:rPr>
                <w:rFonts w:ascii="Cambria" w:hAnsi="Cambria"/>
                <w:sz w:val="20"/>
                <w:szCs w:val="20"/>
              </w:rPr>
            </w:pPr>
            <w:r>
              <w:rPr>
                <w:rFonts w:ascii="Cambria" w:hAnsi="Cambria"/>
                <w:sz w:val="20"/>
                <w:szCs w:val="20"/>
              </w:rPr>
              <w:t>Optional</w:t>
            </w:r>
          </w:p>
        </w:tc>
      </w:tr>
      <w:tr w:rsidR="009F2F52" w:rsidRPr="002E1E3F" w14:paraId="5FDA1E30" w14:textId="77777777" w:rsidTr="009F2F52">
        <w:tc>
          <w:tcPr>
            <w:tcW w:w="1134" w:type="dxa"/>
          </w:tcPr>
          <w:p w14:paraId="4724F719" w14:textId="3ED0FF95" w:rsidR="009F2F52" w:rsidRPr="002E1E3F" w:rsidRDefault="00DB30BC" w:rsidP="009F2F52">
            <w:pPr>
              <w:spacing w:after="0" w:line="276" w:lineRule="auto"/>
              <w:rPr>
                <w:rStyle w:val="Hyperlink"/>
                <w:rFonts w:ascii="Cambria" w:hAnsi="Cambria"/>
                <w:sz w:val="20"/>
                <w:szCs w:val="20"/>
              </w:rPr>
            </w:pPr>
            <w:hyperlink r:id="rId1843" w:history="1">
              <w:r w:rsidR="009F2F52" w:rsidRPr="00B967EA">
                <w:rPr>
                  <w:rStyle w:val="Hyperlink"/>
                  <w:rFonts w:ascii="Cambria" w:hAnsi="Cambria"/>
                  <w:sz w:val="20"/>
                  <w:szCs w:val="20"/>
                </w:rPr>
                <w:t>SOU22061</w:t>
              </w:r>
            </w:hyperlink>
          </w:p>
        </w:tc>
        <w:tc>
          <w:tcPr>
            <w:tcW w:w="2552" w:type="dxa"/>
          </w:tcPr>
          <w:p w14:paraId="70284C47"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55032399" w14:textId="77777777" w:rsidR="009F2F52" w:rsidRPr="002E1E3F" w:rsidRDefault="009F2F52" w:rsidP="009F2F5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4797C52" w14:textId="77777777" w:rsidR="009F2F52" w:rsidRPr="002E1E3F" w:rsidRDefault="009F2F52" w:rsidP="009F2F52">
            <w:pPr>
              <w:spacing w:after="0" w:line="276" w:lineRule="auto"/>
              <w:rPr>
                <w:rStyle w:val="Hyperlink"/>
                <w:rFonts w:ascii="Cambria" w:hAnsi="Cambria"/>
                <w:sz w:val="20"/>
                <w:szCs w:val="20"/>
              </w:rPr>
            </w:pPr>
            <w:r w:rsidRPr="002E1E3F">
              <w:rPr>
                <w:rStyle w:val="Hyperlink"/>
                <w:rFonts w:ascii="Cambria" w:hAnsi="Cambria"/>
                <w:sz w:val="20"/>
                <w:szCs w:val="20"/>
              </w:rPr>
              <w:t>SOU22062</w:t>
            </w:r>
          </w:p>
        </w:tc>
        <w:tc>
          <w:tcPr>
            <w:tcW w:w="1701" w:type="dxa"/>
          </w:tcPr>
          <w:p w14:paraId="73A34A86" w14:textId="77777777" w:rsidR="009F2F52" w:rsidRPr="002E1E3F" w:rsidRDefault="009F2F52" w:rsidP="009F2F52">
            <w:pPr>
              <w:spacing w:after="0" w:line="276" w:lineRule="auto"/>
              <w:rPr>
                <w:rStyle w:val="Hyperlink"/>
                <w:rFonts w:ascii="Cambria" w:hAnsi="Cambria"/>
                <w:sz w:val="20"/>
                <w:szCs w:val="20"/>
              </w:rPr>
            </w:pPr>
          </w:p>
        </w:tc>
        <w:tc>
          <w:tcPr>
            <w:tcW w:w="1276" w:type="dxa"/>
          </w:tcPr>
          <w:p w14:paraId="5A6EF6E1"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6E020DD9" w14:textId="77777777" w:rsidR="009F2F52" w:rsidRPr="002E1E3F" w:rsidRDefault="009F2F52" w:rsidP="009F2F52">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9F2F52" w:rsidRPr="002E1E3F" w14:paraId="26AA39EE" w14:textId="77777777" w:rsidTr="009F2F52">
        <w:tc>
          <w:tcPr>
            <w:tcW w:w="1134" w:type="dxa"/>
          </w:tcPr>
          <w:p w14:paraId="4DC5080E" w14:textId="2B67C47E" w:rsidR="009F2F52" w:rsidRPr="002E1E3F" w:rsidRDefault="00DB30BC" w:rsidP="009F2F52">
            <w:pPr>
              <w:spacing w:after="0" w:line="276" w:lineRule="auto"/>
              <w:rPr>
                <w:rStyle w:val="Hyperlink"/>
                <w:rFonts w:ascii="Cambria" w:hAnsi="Cambria"/>
                <w:sz w:val="20"/>
                <w:szCs w:val="20"/>
              </w:rPr>
            </w:pPr>
            <w:hyperlink r:id="rId1844" w:history="1">
              <w:r w:rsidR="009F2F52" w:rsidRPr="00B967EA">
                <w:rPr>
                  <w:rStyle w:val="Hyperlink"/>
                  <w:rFonts w:ascii="Cambria" w:hAnsi="Cambria"/>
                  <w:sz w:val="20"/>
                  <w:szCs w:val="20"/>
                </w:rPr>
                <w:t>SOU22062</w:t>
              </w:r>
            </w:hyperlink>
          </w:p>
        </w:tc>
        <w:tc>
          <w:tcPr>
            <w:tcW w:w="2552" w:type="dxa"/>
          </w:tcPr>
          <w:p w14:paraId="1AD2DB27"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262E2762" w14:textId="77777777" w:rsidR="009F2F52" w:rsidRPr="002E1E3F" w:rsidRDefault="009F2F52" w:rsidP="009F2F5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3A9A7A1" w14:textId="77777777" w:rsidR="009F2F52" w:rsidRPr="002E1E3F" w:rsidRDefault="009F2F52" w:rsidP="009F2F52">
            <w:pPr>
              <w:spacing w:after="0" w:line="276" w:lineRule="auto"/>
              <w:rPr>
                <w:rStyle w:val="Hyperlink"/>
                <w:rFonts w:ascii="Cambria" w:hAnsi="Cambria"/>
                <w:sz w:val="20"/>
                <w:szCs w:val="20"/>
              </w:rPr>
            </w:pPr>
            <w:r w:rsidRPr="002E1E3F">
              <w:rPr>
                <w:rStyle w:val="Hyperlink"/>
                <w:rFonts w:ascii="Cambria" w:hAnsi="Cambria"/>
                <w:sz w:val="20"/>
                <w:szCs w:val="20"/>
              </w:rPr>
              <w:t>SOU22061</w:t>
            </w:r>
          </w:p>
        </w:tc>
        <w:tc>
          <w:tcPr>
            <w:tcW w:w="1701" w:type="dxa"/>
          </w:tcPr>
          <w:p w14:paraId="2E909AD7" w14:textId="77777777" w:rsidR="009F2F52" w:rsidRPr="002E1E3F" w:rsidRDefault="009F2F52" w:rsidP="009F2F52">
            <w:pPr>
              <w:spacing w:after="0" w:line="276" w:lineRule="auto"/>
              <w:rPr>
                <w:rStyle w:val="Hyperlink"/>
                <w:rFonts w:ascii="Cambria" w:hAnsi="Cambria"/>
                <w:sz w:val="20"/>
                <w:szCs w:val="20"/>
              </w:rPr>
            </w:pPr>
          </w:p>
        </w:tc>
        <w:tc>
          <w:tcPr>
            <w:tcW w:w="1276" w:type="dxa"/>
          </w:tcPr>
          <w:p w14:paraId="7C90EB4A"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E9F7722" w14:textId="77777777" w:rsidR="009F2F52" w:rsidRPr="002E1E3F" w:rsidRDefault="009F2F52" w:rsidP="009F2F52">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bl>
    <w:p w14:paraId="30F9101C" w14:textId="77777777" w:rsidR="009D121F" w:rsidRDefault="009D121F" w:rsidP="009F2F52">
      <w:pPr>
        <w:keepNext/>
        <w:keepLines/>
        <w:spacing w:before="40" w:after="0" w:line="360" w:lineRule="auto"/>
        <w:outlineLvl w:val="2"/>
        <w:rPr>
          <w:rFonts w:asciiTheme="majorHAnsi" w:eastAsiaTheme="majorEastAsia" w:hAnsiTheme="majorHAnsi" w:cstheme="majorBidi"/>
          <w:b/>
          <w:color w:val="243F60" w:themeColor="accent1" w:themeShade="7F"/>
        </w:rPr>
      </w:pPr>
    </w:p>
    <w:p w14:paraId="1BD0B5D8" w14:textId="624FF864" w:rsidR="009F2F52" w:rsidRPr="00E33D34" w:rsidRDefault="009F2F52" w:rsidP="00E33D34">
      <w:pPr>
        <w:pStyle w:val="Heading3"/>
        <w:spacing w:line="360" w:lineRule="auto"/>
        <w:rPr>
          <w:lang w:val="en-GB"/>
        </w:rPr>
      </w:pPr>
      <w:bookmarkStart w:id="129" w:name="_Toc44858855"/>
      <w:r w:rsidRPr="00E33D34">
        <w:rPr>
          <w:lang w:val="en-GB"/>
        </w:rPr>
        <w:t>Junior and Senior Sophister (Third and Fourth Year)</w:t>
      </w:r>
      <w:bookmarkEnd w:id="129"/>
    </w:p>
    <w:p w14:paraId="30DCCE86" w14:textId="77777777" w:rsidR="009F2F52" w:rsidRPr="009F2F52" w:rsidRDefault="009F2F52" w:rsidP="009F2F52">
      <w:pPr>
        <w:spacing w:line="360" w:lineRule="auto"/>
        <w:rPr>
          <w:b/>
        </w:rPr>
      </w:pPr>
      <w:r w:rsidRPr="009F2F52">
        <w:t xml:space="preserve">Students choose 30 ECTS in Sociology and 30 ECTS in their other subject in their Junior Sophister year and </w:t>
      </w:r>
      <w:r w:rsidRPr="009F2F52">
        <w:rPr>
          <w:b/>
        </w:rPr>
        <w:t>either</w:t>
      </w:r>
    </w:p>
    <w:p w14:paraId="21EBC738" w14:textId="77777777" w:rsidR="009F2F52" w:rsidRPr="009F2F52" w:rsidRDefault="009F2F52" w:rsidP="004362D4">
      <w:pPr>
        <w:numPr>
          <w:ilvl w:val="0"/>
          <w:numId w:val="39"/>
        </w:numPr>
        <w:spacing w:line="360" w:lineRule="auto"/>
        <w:contextualSpacing/>
      </w:pPr>
      <w:r w:rsidRPr="009F2F52">
        <w:t xml:space="preserve">40 ECTS in Sociology, to include the Capstone (20 ECTS) and 20 ECTS of optional modules, together with 20 ECTS in the other subject in the Senior Sophister year, </w:t>
      </w:r>
      <w:r w:rsidRPr="009F2F52">
        <w:rPr>
          <w:b/>
        </w:rPr>
        <w:t>or</w:t>
      </w:r>
    </w:p>
    <w:p w14:paraId="6D466F54" w14:textId="77777777" w:rsidR="009F2F52" w:rsidRPr="009F2F52" w:rsidRDefault="009F2F52" w:rsidP="009F2F52">
      <w:pPr>
        <w:ind w:left="567"/>
        <w:contextualSpacing/>
      </w:pPr>
    </w:p>
    <w:p w14:paraId="4229EE5D" w14:textId="5DEBDEB5" w:rsidR="009F2F52" w:rsidRPr="009D121F" w:rsidRDefault="009F2F52" w:rsidP="004362D4">
      <w:pPr>
        <w:numPr>
          <w:ilvl w:val="0"/>
          <w:numId w:val="39"/>
        </w:numPr>
        <w:spacing w:line="360" w:lineRule="auto"/>
        <w:contextualSpacing/>
        <w:rPr>
          <w:lang w:val="en-GB"/>
        </w:rPr>
      </w:pPr>
      <w:r w:rsidRPr="009F2F52">
        <w:t xml:space="preserve">20 ECTS in Sociology from a range of optional modules and 40 ECTS from the other subject, to include to Capstone (20 ECTS). </w:t>
      </w:r>
    </w:p>
    <w:p w14:paraId="6B2E012B" w14:textId="77777777" w:rsidR="00542FBB" w:rsidRPr="00542FBB" w:rsidRDefault="00542FBB" w:rsidP="00542FBB">
      <w:pPr>
        <w:spacing w:line="360" w:lineRule="auto"/>
        <w:rPr>
          <w:lang w:val="en-GB"/>
        </w:rPr>
      </w:pPr>
      <w:r w:rsidRPr="00542FBB">
        <w:rPr>
          <w:lang w:val="en-GB"/>
        </w:rPr>
        <w:t xml:space="preserve">Students must take an </w:t>
      </w:r>
      <w:r w:rsidRPr="00133AB2">
        <w:t>even distribution of ECTS across each Semester (30 in Semester one, and 30 in Semester two)</w:t>
      </w:r>
    </w:p>
    <w:p w14:paraId="01B4406B" w14:textId="6E1104CA" w:rsidR="009D121F" w:rsidRDefault="009D121F" w:rsidP="009D121F">
      <w:pPr>
        <w:spacing w:line="360" w:lineRule="auto"/>
        <w:rPr>
          <w:i/>
          <w:lang w:val="en-GB"/>
        </w:rPr>
      </w:pPr>
      <w:r w:rsidRPr="00BB7887">
        <w:rPr>
          <w:b/>
          <w:i/>
          <w:lang w:val="en-GB"/>
        </w:rPr>
        <w:t>Please note</w:t>
      </w:r>
      <w:r w:rsidRPr="00BB7887">
        <w:rPr>
          <w:i/>
          <w:lang w:val="en-GB"/>
        </w:rPr>
        <w:t xml:space="preserve"> – the modules listed are provided as a guideline</w:t>
      </w:r>
      <w:r w:rsidR="00A17A01">
        <w:rPr>
          <w:i/>
          <w:lang w:val="en-GB"/>
        </w:rPr>
        <w:t>,</w:t>
      </w:r>
      <w:r w:rsidRPr="00BB7887">
        <w:rPr>
          <w:i/>
          <w:lang w:val="en-GB"/>
        </w:rPr>
        <w:t xml:space="preserve"> as module availability can change from year to year.</w:t>
      </w:r>
    </w:p>
    <w:p w14:paraId="6BE66B6E" w14:textId="77777777" w:rsidR="009D121F" w:rsidRPr="009F2F52" w:rsidRDefault="009D121F" w:rsidP="009D121F">
      <w:pPr>
        <w:spacing w:line="360" w:lineRule="auto"/>
        <w:contextualSpacing/>
        <w:rPr>
          <w:lang w:val="en-GB"/>
        </w:rPr>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9F2F52" w:rsidRPr="002E1E3F" w14:paraId="167D3B17" w14:textId="77777777" w:rsidTr="009F2F52">
        <w:trPr>
          <w:tblHeader/>
        </w:trPr>
        <w:tc>
          <w:tcPr>
            <w:tcW w:w="1277" w:type="dxa"/>
            <w:shd w:val="clear" w:color="auto" w:fill="DBE5F1" w:themeFill="accent1" w:themeFillTint="33"/>
          </w:tcPr>
          <w:p w14:paraId="507DD884" w14:textId="77777777" w:rsidR="009F2F52" w:rsidRPr="002E1E3F" w:rsidRDefault="009F2F52" w:rsidP="009F2F5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6E8227D" w14:textId="77777777" w:rsidR="009F2F52" w:rsidRPr="002E1E3F" w:rsidRDefault="009F2F52" w:rsidP="009F2F5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127FC36B"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A78A794" w14:textId="77777777" w:rsidR="009F2F52" w:rsidRPr="002E1E3F" w:rsidRDefault="009F2F52" w:rsidP="009F2F5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11C1AC17" w14:textId="77777777" w:rsidR="009F2F52" w:rsidRPr="002E1E3F" w:rsidRDefault="009F2F52" w:rsidP="009F2F5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9"/>
            </w:r>
          </w:p>
        </w:tc>
        <w:tc>
          <w:tcPr>
            <w:tcW w:w="1276" w:type="dxa"/>
            <w:shd w:val="clear" w:color="auto" w:fill="DBE5F1" w:themeFill="accent1" w:themeFillTint="33"/>
          </w:tcPr>
          <w:p w14:paraId="4DF3A13B" w14:textId="77777777" w:rsidR="009F2F52" w:rsidRPr="002E1E3F" w:rsidRDefault="009F2F52" w:rsidP="009F2F52">
            <w:pPr>
              <w:spacing w:after="0" w:line="276" w:lineRule="auto"/>
              <w:rPr>
                <w:rFonts w:ascii="Cambria" w:hAnsi="Cambria"/>
                <w:b/>
                <w:sz w:val="20"/>
                <w:szCs w:val="20"/>
              </w:rPr>
            </w:pPr>
            <w:r w:rsidRPr="002E1E3F">
              <w:rPr>
                <w:rFonts w:ascii="Cambria" w:hAnsi="Cambria"/>
                <w:b/>
                <w:sz w:val="20"/>
                <w:szCs w:val="20"/>
              </w:rPr>
              <w:t>Mandatory/Optional</w:t>
            </w:r>
          </w:p>
        </w:tc>
      </w:tr>
      <w:tr w:rsidR="009F2F52" w:rsidRPr="002E1E3F" w14:paraId="768A4B23" w14:textId="77777777" w:rsidTr="009F2F52">
        <w:tc>
          <w:tcPr>
            <w:tcW w:w="10916" w:type="dxa"/>
            <w:gridSpan w:val="6"/>
            <w:shd w:val="clear" w:color="auto" w:fill="auto"/>
          </w:tcPr>
          <w:p w14:paraId="5D508EFC" w14:textId="77777777" w:rsidR="009F2F52" w:rsidRPr="002E1E3F" w:rsidRDefault="009F2F52" w:rsidP="009F2F52">
            <w:pPr>
              <w:spacing w:after="0" w:line="480" w:lineRule="auto"/>
              <w:jc w:val="center"/>
              <w:rPr>
                <w:rFonts w:ascii="Cambria" w:hAnsi="Cambria"/>
                <w:b/>
                <w:sz w:val="20"/>
                <w:szCs w:val="20"/>
              </w:rPr>
            </w:pPr>
            <w:r>
              <w:rPr>
                <w:rFonts w:ascii="Cambria" w:hAnsi="Cambria"/>
                <w:b/>
                <w:sz w:val="20"/>
                <w:szCs w:val="20"/>
              </w:rPr>
              <w:t>JUNIOR SOPHISTER</w:t>
            </w:r>
          </w:p>
        </w:tc>
      </w:tr>
      <w:tr w:rsidR="009F2F52" w:rsidRPr="002E1E3F" w14:paraId="43551C05" w14:textId="77777777" w:rsidTr="009F2F52">
        <w:tc>
          <w:tcPr>
            <w:tcW w:w="10916" w:type="dxa"/>
            <w:gridSpan w:val="6"/>
            <w:shd w:val="clear" w:color="auto" w:fill="auto"/>
          </w:tcPr>
          <w:p w14:paraId="327165A4"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b/>
                <w:sz w:val="20"/>
                <w:szCs w:val="20"/>
              </w:rPr>
              <w:t>Semester One Modules</w:t>
            </w:r>
          </w:p>
        </w:tc>
      </w:tr>
      <w:tr w:rsidR="009F2F52" w:rsidRPr="002E1E3F" w14:paraId="1AD913A6" w14:textId="77777777" w:rsidTr="009F2F52">
        <w:trPr>
          <w:trHeight w:val="832"/>
        </w:trPr>
        <w:tc>
          <w:tcPr>
            <w:tcW w:w="1277" w:type="dxa"/>
          </w:tcPr>
          <w:p w14:paraId="3320C4AF" w14:textId="7449DD9B" w:rsidR="009F2F52" w:rsidRPr="002E1E3F" w:rsidRDefault="00DB30BC" w:rsidP="009F2F52">
            <w:pPr>
              <w:spacing w:after="0" w:line="276" w:lineRule="auto"/>
              <w:rPr>
                <w:rFonts w:ascii="Cambria" w:hAnsi="Cambria"/>
                <w:b/>
                <w:sz w:val="20"/>
                <w:szCs w:val="20"/>
              </w:rPr>
            </w:pPr>
            <w:hyperlink r:id="rId1845" w:history="1">
              <w:r w:rsidR="009F2F52" w:rsidRPr="002E1E3F">
                <w:rPr>
                  <w:rStyle w:val="Hyperlink"/>
                  <w:rFonts w:ascii="Cambria" w:hAnsi="Cambria"/>
                  <w:sz w:val="20"/>
                  <w:szCs w:val="20"/>
                </w:rPr>
                <w:t>SOU33011</w:t>
              </w:r>
            </w:hyperlink>
          </w:p>
        </w:tc>
        <w:tc>
          <w:tcPr>
            <w:tcW w:w="3544" w:type="dxa"/>
          </w:tcPr>
          <w:p w14:paraId="0B263163" w14:textId="77777777" w:rsidR="009F2F52" w:rsidRPr="002E1E3F" w:rsidRDefault="009F2F52" w:rsidP="009F2F52">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3416533"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0ED44540" w14:textId="77777777" w:rsidR="009F2F52" w:rsidRPr="002E1E3F" w:rsidRDefault="00DB30BC" w:rsidP="009F2F52">
            <w:pPr>
              <w:spacing w:after="0" w:line="276" w:lineRule="auto"/>
              <w:rPr>
                <w:rFonts w:ascii="Cambria" w:hAnsi="Cambria"/>
                <w:sz w:val="20"/>
                <w:szCs w:val="20"/>
              </w:rPr>
            </w:pPr>
            <w:hyperlink r:id="rId1846" w:history="1">
              <w:r w:rsidR="009F2F52" w:rsidRPr="002E1E3F">
                <w:rPr>
                  <w:rStyle w:val="Hyperlink"/>
                  <w:rFonts w:ascii="Cambria" w:hAnsi="Cambria" w:cs="Segoe UI"/>
                  <w:sz w:val="20"/>
                  <w:szCs w:val="20"/>
                </w:rPr>
                <w:t>SOU22011</w:t>
              </w:r>
            </w:hyperlink>
            <w:r w:rsidR="009F2F52" w:rsidRPr="002E1E3F">
              <w:rPr>
                <w:rFonts w:ascii="Cambria" w:hAnsi="Cambria" w:cs="Segoe UI"/>
                <w:sz w:val="20"/>
                <w:szCs w:val="20"/>
              </w:rPr>
              <w:t xml:space="preserve">, </w:t>
            </w:r>
            <w:hyperlink r:id="rId1847" w:history="1">
              <w:r w:rsidR="009F2F52" w:rsidRPr="002E1E3F">
                <w:rPr>
                  <w:rStyle w:val="Hyperlink"/>
                  <w:rFonts w:ascii="Cambria" w:hAnsi="Cambria" w:cs="Segoe UI"/>
                  <w:sz w:val="20"/>
                  <w:szCs w:val="20"/>
                </w:rPr>
                <w:t>SOU22012</w:t>
              </w:r>
            </w:hyperlink>
            <w:r w:rsidR="009F2F52" w:rsidRPr="002E1E3F">
              <w:rPr>
                <w:rFonts w:ascii="Cambria" w:hAnsi="Cambria" w:cs="Segoe UI"/>
                <w:sz w:val="20"/>
                <w:szCs w:val="20"/>
              </w:rPr>
              <w:t xml:space="preserve">, </w:t>
            </w:r>
            <w:hyperlink r:id="rId1848" w:history="1">
              <w:r w:rsidR="009F2F52" w:rsidRPr="002E1E3F">
                <w:rPr>
                  <w:rStyle w:val="Hyperlink"/>
                  <w:rFonts w:ascii="Cambria" w:hAnsi="Cambria" w:cs="Segoe UI"/>
                  <w:sz w:val="20"/>
                  <w:szCs w:val="20"/>
                </w:rPr>
                <w:t>SOU22061</w:t>
              </w:r>
            </w:hyperlink>
            <w:r w:rsidR="009F2F52" w:rsidRPr="002E1E3F">
              <w:rPr>
                <w:rFonts w:ascii="Cambria" w:hAnsi="Cambria" w:cs="Segoe UI"/>
                <w:sz w:val="20"/>
                <w:szCs w:val="20"/>
              </w:rPr>
              <w:t xml:space="preserve">, </w:t>
            </w:r>
            <w:hyperlink r:id="rId1849" w:history="1">
              <w:r w:rsidR="009F2F52" w:rsidRPr="002E1E3F">
                <w:rPr>
                  <w:rStyle w:val="Hyperlink"/>
                  <w:rFonts w:ascii="Cambria" w:hAnsi="Cambria" w:cs="Segoe UI"/>
                  <w:sz w:val="20"/>
                  <w:szCs w:val="20"/>
                </w:rPr>
                <w:t xml:space="preserve">SOU22062 </w:t>
              </w:r>
            </w:hyperlink>
          </w:p>
        </w:tc>
        <w:tc>
          <w:tcPr>
            <w:tcW w:w="1559" w:type="dxa"/>
            <w:vAlign w:val="center"/>
          </w:tcPr>
          <w:p w14:paraId="00715510" w14:textId="77777777" w:rsidR="009F2F52" w:rsidRPr="002E1E3F" w:rsidRDefault="00DB30BC" w:rsidP="009F2F52">
            <w:pPr>
              <w:spacing w:after="0" w:line="276" w:lineRule="auto"/>
              <w:rPr>
                <w:rFonts w:ascii="Cambria" w:hAnsi="Cambria"/>
                <w:sz w:val="20"/>
                <w:szCs w:val="20"/>
              </w:rPr>
            </w:pPr>
            <w:hyperlink r:id="rId1850" w:history="1">
              <w:r w:rsidR="009F2F52" w:rsidRPr="002E1E3F">
                <w:rPr>
                  <w:rStyle w:val="Hyperlink"/>
                  <w:rFonts w:ascii="Cambria" w:hAnsi="Cambria"/>
                  <w:sz w:val="20"/>
                  <w:szCs w:val="20"/>
                </w:rPr>
                <w:t>SOU33012</w:t>
              </w:r>
            </w:hyperlink>
          </w:p>
        </w:tc>
        <w:tc>
          <w:tcPr>
            <w:tcW w:w="1276" w:type="dxa"/>
          </w:tcPr>
          <w:p w14:paraId="16D8EBC1" w14:textId="77777777" w:rsidR="009F2F52" w:rsidRPr="002E1E3F" w:rsidRDefault="009F2F52" w:rsidP="009F2F52">
            <w:pPr>
              <w:spacing w:after="0" w:line="276" w:lineRule="auto"/>
              <w:rPr>
                <w:rFonts w:ascii="Cambria" w:hAnsi="Cambria"/>
                <w:b/>
                <w:sz w:val="20"/>
                <w:szCs w:val="20"/>
              </w:rPr>
            </w:pPr>
            <w:r>
              <w:rPr>
                <w:rFonts w:ascii="Cambria" w:hAnsi="Cambria"/>
                <w:sz w:val="20"/>
                <w:szCs w:val="20"/>
              </w:rPr>
              <w:t>Mandatory if taking the Capstone in Sociology, optional if taking the Capstone in other subject</w:t>
            </w:r>
            <w:r w:rsidRPr="002E1E3F">
              <w:rPr>
                <w:rFonts w:ascii="Cambria" w:hAnsi="Cambria"/>
                <w:b/>
                <w:sz w:val="20"/>
                <w:szCs w:val="20"/>
              </w:rPr>
              <w:t xml:space="preserve"> </w:t>
            </w:r>
          </w:p>
        </w:tc>
      </w:tr>
      <w:tr w:rsidR="009F2F52" w:rsidRPr="002E1E3F" w14:paraId="32AE4657" w14:textId="77777777" w:rsidTr="009F2F52">
        <w:tc>
          <w:tcPr>
            <w:tcW w:w="1277" w:type="dxa"/>
          </w:tcPr>
          <w:p w14:paraId="14D37FB1" w14:textId="322977FF" w:rsidR="009F2F52" w:rsidRPr="002E1E3F" w:rsidRDefault="00DB30BC" w:rsidP="009F2F52">
            <w:pPr>
              <w:spacing w:after="0" w:line="276" w:lineRule="auto"/>
              <w:rPr>
                <w:rFonts w:ascii="Cambria" w:hAnsi="Cambria" w:cs="Segoe UI"/>
                <w:sz w:val="20"/>
                <w:szCs w:val="20"/>
              </w:rPr>
            </w:pPr>
            <w:hyperlink r:id="rId1851" w:history="1">
              <w:r w:rsidR="009F2F52" w:rsidRPr="002E1E3F">
                <w:rPr>
                  <w:rStyle w:val="Hyperlink"/>
                  <w:rFonts w:ascii="Cambria" w:hAnsi="Cambria"/>
                  <w:sz w:val="20"/>
                  <w:szCs w:val="20"/>
                </w:rPr>
                <w:t>SOU33021</w:t>
              </w:r>
            </w:hyperlink>
          </w:p>
        </w:tc>
        <w:tc>
          <w:tcPr>
            <w:tcW w:w="3544" w:type="dxa"/>
          </w:tcPr>
          <w:p w14:paraId="10D663DC"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Race, Ethnicity &amp; Identity 1</w:t>
            </w:r>
          </w:p>
          <w:p w14:paraId="0BC1B3BF" w14:textId="77777777" w:rsidR="009F2F52" w:rsidRPr="002E1E3F" w:rsidRDefault="009F2F52" w:rsidP="009F2F52">
            <w:pPr>
              <w:spacing w:after="0" w:line="276" w:lineRule="auto"/>
              <w:rPr>
                <w:rFonts w:ascii="Cambria" w:hAnsi="Cambria" w:cs="Segoe UI"/>
                <w:sz w:val="20"/>
                <w:szCs w:val="20"/>
              </w:rPr>
            </w:pPr>
          </w:p>
        </w:tc>
        <w:tc>
          <w:tcPr>
            <w:tcW w:w="992" w:type="dxa"/>
          </w:tcPr>
          <w:p w14:paraId="211966CA" w14:textId="77777777" w:rsidR="009F2F52" w:rsidRPr="002E1E3F" w:rsidRDefault="009F2F52" w:rsidP="009F2F5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6891EA5"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5699E89"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FF3AFDC" w14:textId="77777777" w:rsidR="009F2F52" w:rsidRPr="002E1E3F" w:rsidRDefault="009F2F52" w:rsidP="009F2F52">
            <w:pPr>
              <w:spacing w:after="0" w:line="276" w:lineRule="auto"/>
              <w:rPr>
                <w:rFonts w:ascii="Cambria" w:hAnsi="Cambria" w:cs="Segoe UI"/>
                <w:sz w:val="20"/>
                <w:szCs w:val="20"/>
              </w:rPr>
            </w:pPr>
            <w:r>
              <w:rPr>
                <w:rFonts w:ascii="Cambria" w:hAnsi="Cambria" w:cs="Segoe UI"/>
                <w:sz w:val="20"/>
                <w:szCs w:val="20"/>
              </w:rPr>
              <w:t>Optional</w:t>
            </w:r>
          </w:p>
        </w:tc>
      </w:tr>
      <w:tr w:rsidR="009F2F52" w:rsidRPr="002E1E3F" w14:paraId="7CF08CC2" w14:textId="77777777" w:rsidTr="009F2F52">
        <w:tc>
          <w:tcPr>
            <w:tcW w:w="1277" w:type="dxa"/>
          </w:tcPr>
          <w:p w14:paraId="62CD5304" w14:textId="527DD800" w:rsidR="009F2F52" w:rsidRPr="002E1E3F" w:rsidRDefault="00DB30BC" w:rsidP="009F2F52">
            <w:pPr>
              <w:spacing w:after="0" w:line="276" w:lineRule="auto"/>
              <w:rPr>
                <w:rFonts w:ascii="Cambria" w:hAnsi="Cambria" w:cs="Segoe UI"/>
                <w:sz w:val="20"/>
                <w:szCs w:val="20"/>
              </w:rPr>
            </w:pPr>
            <w:hyperlink r:id="rId1852" w:history="1">
              <w:r w:rsidR="009F2F52" w:rsidRPr="002E1E3F">
                <w:rPr>
                  <w:rStyle w:val="Hyperlink"/>
                  <w:rFonts w:ascii="Cambria" w:hAnsi="Cambria"/>
                  <w:sz w:val="20"/>
                  <w:szCs w:val="20"/>
                </w:rPr>
                <w:t>SOU33041</w:t>
              </w:r>
            </w:hyperlink>
          </w:p>
        </w:tc>
        <w:tc>
          <w:tcPr>
            <w:tcW w:w="3544" w:type="dxa"/>
          </w:tcPr>
          <w:p w14:paraId="79F6B15E"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Social Stratification &amp; Inequalities 1</w:t>
            </w:r>
          </w:p>
          <w:p w14:paraId="07FF5917" w14:textId="77777777" w:rsidR="009F2F52" w:rsidRPr="002E1E3F" w:rsidRDefault="009F2F52" w:rsidP="009F2F52">
            <w:pPr>
              <w:spacing w:after="0" w:line="276" w:lineRule="auto"/>
              <w:rPr>
                <w:rFonts w:ascii="Cambria" w:hAnsi="Cambria" w:cs="Segoe UI"/>
                <w:sz w:val="20"/>
                <w:szCs w:val="20"/>
              </w:rPr>
            </w:pPr>
          </w:p>
        </w:tc>
        <w:tc>
          <w:tcPr>
            <w:tcW w:w="992" w:type="dxa"/>
          </w:tcPr>
          <w:p w14:paraId="6A09773B" w14:textId="77777777" w:rsidR="009F2F52" w:rsidRPr="002E1E3F" w:rsidRDefault="009F2F52" w:rsidP="009F2F5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08301543"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7AC645C"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B930006" w14:textId="77777777" w:rsidR="009F2F52" w:rsidRPr="002E1E3F" w:rsidRDefault="009F2F52" w:rsidP="009F2F52">
            <w:pPr>
              <w:spacing w:after="0" w:line="276" w:lineRule="auto"/>
              <w:rPr>
                <w:rFonts w:ascii="Cambria" w:hAnsi="Cambria" w:cs="Segoe UI"/>
                <w:sz w:val="20"/>
                <w:szCs w:val="20"/>
              </w:rPr>
            </w:pPr>
            <w:r>
              <w:rPr>
                <w:rFonts w:ascii="Cambria" w:hAnsi="Cambria" w:cs="Segoe UI"/>
                <w:sz w:val="20"/>
                <w:szCs w:val="20"/>
              </w:rPr>
              <w:t>Optional</w:t>
            </w:r>
          </w:p>
          <w:p w14:paraId="0174E7E2" w14:textId="77777777" w:rsidR="009F2F52" w:rsidRPr="002E1E3F" w:rsidRDefault="009F2F52" w:rsidP="009F2F52">
            <w:pPr>
              <w:spacing w:after="0" w:line="276" w:lineRule="auto"/>
              <w:rPr>
                <w:rFonts w:ascii="Cambria" w:hAnsi="Cambria" w:cs="Segoe UI"/>
                <w:sz w:val="20"/>
                <w:szCs w:val="20"/>
              </w:rPr>
            </w:pPr>
          </w:p>
        </w:tc>
      </w:tr>
      <w:tr w:rsidR="009F2F52" w:rsidRPr="002E1E3F" w14:paraId="0E07FFAF" w14:textId="77777777" w:rsidTr="009F2F52">
        <w:tc>
          <w:tcPr>
            <w:tcW w:w="1277" w:type="dxa"/>
          </w:tcPr>
          <w:p w14:paraId="3354EF81" w14:textId="4FB97C6F" w:rsidR="009F2F52" w:rsidRPr="002E1E3F" w:rsidRDefault="00DB30BC" w:rsidP="009F2F52">
            <w:pPr>
              <w:spacing w:after="0" w:line="276" w:lineRule="auto"/>
              <w:rPr>
                <w:rFonts w:ascii="Cambria" w:hAnsi="Cambria"/>
                <w:b/>
                <w:sz w:val="20"/>
                <w:szCs w:val="20"/>
              </w:rPr>
            </w:pPr>
            <w:hyperlink r:id="rId1853" w:history="1">
              <w:r w:rsidR="009F2F52" w:rsidRPr="002E1E3F">
                <w:rPr>
                  <w:rStyle w:val="Hyperlink"/>
                  <w:rFonts w:ascii="Cambria" w:hAnsi="Cambria"/>
                  <w:sz w:val="20"/>
                  <w:szCs w:val="20"/>
                </w:rPr>
                <w:t>SOU33061</w:t>
              </w:r>
            </w:hyperlink>
          </w:p>
        </w:tc>
        <w:tc>
          <w:tcPr>
            <w:tcW w:w="3544" w:type="dxa"/>
          </w:tcPr>
          <w:p w14:paraId="5C7504FF"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Comparative Sociology of Europe 1</w:t>
            </w:r>
          </w:p>
          <w:p w14:paraId="104DA260" w14:textId="77777777" w:rsidR="009F2F52" w:rsidRPr="002E1E3F" w:rsidRDefault="009F2F52" w:rsidP="009F2F52">
            <w:pPr>
              <w:spacing w:after="0" w:line="276" w:lineRule="auto"/>
              <w:rPr>
                <w:rFonts w:ascii="Cambria" w:hAnsi="Cambria"/>
                <w:b/>
                <w:sz w:val="20"/>
                <w:szCs w:val="20"/>
              </w:rPr>
            </w:pPr>
          </w:p>
        </w:tc>
        <w:tc>
          <w:tcPr>
            <w:tcW w:w="992" w:type="dxa"/>
          </w:tcPr>
          <w:p w14:paraId="0D5AFA65"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644AD09"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3AF22E3"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0DA389B" w14:textId="77777777" w:rsidR="009F2F52" w:rsidRPr="002E1E3F" w:rsidRDefault="009F2F52" w:rsidP="009F2F52">
            <w:pPr>
              <w:spacing w:after="0" w:line="276" w:lineRule="auto"/>
              <w:rPr>
                <w:rFonts w:ascii="Cambria" w:hAnsi="Cambria" w:cs="Segoe UI"/>
                <w:sz w:val="20"/>
                <w:szCs w:val="20"/>
              </w:rPr>
            </w:pPr>
            <w:r>
              <w:rPr>
                <w:rFonts w:ascii="Cambria" w:hAnsi="Cambria" w:cs="Segoe UI"/>
                <w:sz w:val="20"/>
                <w:szCs w:val="20"/>
              </w:rPr>
              <w:t>Optional</w:t>
            </w:r>
          </w:p>
          <w:p w14:paraId="3EBA597E" w14:textId="77777777" w:rsidR="009F2F52" w:rsidRPr="002E1E3F" w:rsidRDefault="009F2F52" w:rsidP="009F2F52">
            <w:pPr>
              <w:spacing w:after="0" w:line="276" w:lineRule="auto"/>
              <w:rPr>
                <w:rFonts w:ascii="Cambria" w:hAnsi="Cambria"/>
                <w:b/>
                <w:sz w:val="20"/>
                <w:szCs w:val="20"/>
              </w:rPr>
            </w:pPr>
          </w:p>
        </w:tc>
      </w:tr>
      <w:tr w:rsidR="009F2F52" w:rsidRPr="002E1E3F" w14:paraId="4B6025E5" w14:textId="77777777" w:rsidTr="009F2F52">
        <w:tc>
          <w:tcPr>
            <w:tcW w:w="1277" w:type="dxa"/>
          </w:tcPr>
          <w:p w14:paraId="63E885EF" w14:textId="64ACC921" w:rsidR="009F2F52" w:rsidRPr="00D15EF1" w:rsidRDefault="00DB30BC" w:rsidP="009F2F52">
            <w:pPr>
              <w:spacing w:after="0" w:line="276" w:lineRule="auto"/>
              <w:rPr>
                <w:rFonts w:ascii="Cambria" w:hAnsi="Cambria"/>
                <w:b/>
                <w:sz w:val="20"/>
                <w:szCs w:val="20"/>
              </w:rPr>
            </w:pPr>
            <w:hyperlink r:id="rId1854" w:history="1">
              <w:r w:rsidR="00D15EF1" w:rsidRPr="00B967EA">
                <w:rPr>
                  <w:rStyle w:val="Hyperlink"/>
                  <w:sz w:val="20"/>
                  <w:szCs w:val="20"/>
                </w:rPr>
                <w:t>SOU33101</w:t>
              </w:r>
            </w:hyperlink>
          </w:p>
        </w:tc>
        <w:tc>
          <w:tcPr>
            <w:tcW w:w="3544" w:type="dxa"/>
          </w:tcPr>
          <w:p w14:paraId="6A6705DA" w14:textId="258F4231" w:rsidR="009F2F52" w:rsidRPr="002E1E3F" w:rsidRDefault="00D15EF1" w:rsidP="009F2F52">
            <w:pPr>
              <w:spacing w:after="0" w:line="276" w:lineRule="auto"/>
              <w:rPr>
                <w:rFonts w:ascii="Cambria" w:hAnsi="Cambria"/>
                <w:sz w:val="20"/>
                <w:szCs w:val="20"/>
              </w:rPr>
            </w:pPr>
            <w:r>
              <w:rPr>
                <w:rFonts w:ascii="Cambria" w:hAnsi="Cambria"/>
                <w:sz w:val="20"/>
                <w:szCs w:val="20"/>
              </w:rPr>
              <w:t>Poverty and Policy in a Global Context</w:t>
            </w:r>
          </w:p>
          <w:p w14:paraId="0D5868D8" w14:textId="77777777" w:rsidR="009F2F52" w:rsidRPr="002E1E3F" w:rsidRDefault="009F2F52" w:rsidP="009F2F52">
            <w:pPr>
              <w:spacing w:after="0" w:line="276" w:lineRule="auto"/>
              <w:rPr>
                <w:rFonts w:ascii="Cambria" w:hAnsi="Cambria"/>
                <w:b/>
                <w:sz w:val="20"/>
                <w:szCs w:val="20"/>
              </w:rPr>
            </w:pPr>
          </w:p>
        </w:tc>
        <w:tc>
          <w:tcPr>
            <w:tcW w:w="992" w:type="dxa"/>
          </w:tcPr>
          <w:p w14:paraId="13BAE87C"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04759180"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D5B94AC"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D6354AA" w14:textId="77777777" w:rsidR="009F2F52" w:rsidRPr="002E1E3F" w:rsidRDefault="009F2F52" w:rsidP="009F2F52">
            <w:pPr>
              <w:spacing w:after="0" w:line="276" w:lineRule="auto"/>
              <w:rPr>
                <w:rFonts w:ascii="Cambria" w:hAnsi="Cambria" w:cs="Segoe UI"/>
                <w:sz w:val="20"/>
                <w:szCs w:val="20"/>
              </w:rPr>
            </w:pPr>
            <w:r>
              <w:rPr>
                <w:rFonts w:ascii="Cambria" w:hAnsi="Cambria" w:cs="Segoe UI"/>
                <w:sz w:val="20"/>
                <w:szCs w:val="20"/>
              </w:rPr>
              <w:t>Optional</w:t>
            </w:r>
          </w:p>
          <w:p w14:paraId="56B3D0DA" w14:textId="77777777" w:rsidR="009F2F52" w:rsidRPr="002E1E3F" w:rsidRDefault="009F2F52" w:rsidP="009F2F52">
            <w:pPr>
              <w:spacing w:after="0" w:line="276" w:lineRule="auto"/>
              <w:rPr>
                <w:rFonts w:ascii="Cambria" w:hAnsi="Cambria"/>
                <w:b/>
                <w:sz w:val="20"/>
                <w:szCs w:val="20"/>
              </w:rPr>
            </w:pPr>
          </w:p>
        </w:tc>
      </w:tr>
      <w:tr w:rsidR="009F2F52" w:rsidRPr="002E1E3F" w14:paraId="3E66C757" w14:textId="77777777" w:rsidTr="009F2F52">
        <w:tc>
          <w:tcPr>
            <w:tcW w:w="10916" w:type="dxa"/>
            <w:gridSpan w:val="6"/>
            <w:shd w:val="clear" w:color="auto" w:fill="auto"/>
          </w:tcPr>
          <w:p w14:paraId="429A8ED8"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b/>
                <w:sz w:val="20"/>
                <w:szCs w:val="20"/>
              </w:rPr>
              <w:t>Semester Two Modules</w:t>
            </w:r>
          </w:p>
        </w:tc>
      </w:tr>
      <w:tr w:rsidR="009F2F52" w:rsidRPr="002E1E3F" w14:paraId="18647CD2" w14:textId="77777777" w:rsidTr="009F2F52">
        <w:tc>
          <w:tcPr>
            <w:tcW w:w="1277" w:type="dxa"/>
          </w:tcPr>
          <w:p w14:paraId="07FA2A67" w14:textId="1E75CE7E" w:rsidR="009F2F52" w:rsidRPr="002E1E3F" w:rsidRDefault="00DB30BC" w:rsidP="009F2F52">
            <w:pPr>
              <w:spacing w:after="0" w:line="276" w:lineRule="auto"/>
              <w:rPr>
                <w:rFonts w:ascii="Cambria" w:hAnsi="Cambria" w:cs="Segoe UI"/>
                <w:sz w:val="20"/>
                <w:szCs w:val="20"/>
              </w:rPr>
            </w:pPr>
            <w:hyperlink r:id="rId1855" w:history="1">
              <w:r w:rsidR="009F2F52" w:rsidRPr="002E1E3F">
                <w:rPr>
                  <w:rStyle w:val="Hyperlink"/>
                  <w:rFonts w:ascii="Cambria" w:hAnsi="Cambria"/>
                  <w:sz w:val="20"/>
                  <w:szCs w:val="20"/>
                </w:rPr>
                <w:t>SOU33012</w:t>
              </w:r>
            </w:hyperlink>
          </w:p>
        </w:tc>
        <w:tc>
          <w:tcPr>
            <w:tcW w:w="3544" w:type="dxa"/>
          </w:tcPr>
          <w:p w14:paraId="23396412" w14:textId="77777777" w:rsidR="009F2F52" w:rsidRPr="002E1E3F" w:rsidRDefault="009F2F52" w:rsidP="009F2F5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6BC0D849" w14:textId="77777777" w:rsidR="009F2F52" w:rsidRPr="002E1E3F" w:rsidRDefault="009F2F52" w:rsidP="009F2F5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3648E0" w14:textId="77777777" w:rsidR="009F2F52" w:rsidRPr="00590604" w:rsidRDefault="00DB30BC" w:rsidP="009F2F52">
            <w:pPr>
              <w:spacing w:after="0" w:line="276" w:lineRule="auto"/>
              <w:rPr>
                <w:rFonts w:ascii="Cambria" w:hAnsi="Cambria"/>
                <w:sz w:val="20"/>
                <w:szCs w:val="20"/>
                <w:lang w:val="fr-FR"/>
              </w:rPr>
            </w:pPr>
            <w:hyperlink r:id="rId1856" w:history="1">
              <w:r w:rsidR="009F2F52" w:rsidRPr="00590604">
                <w:rPr>
                  <w:rStyle w:val="Hyperlink"/>
                  <w:rFonts w:ascii="Cambria" w:hAnsi="Cambria" w:cs="Segoe UI"/>
                  <w:sz w:val="20"/>
                  <w:szCs w:val="20"/>
                  <w:lang w:val="fr-FR"/>
                </w:rPr>
                <w:t>SOU22011</w:t>
              </w:r>
            </w:hyperlink>
            <w:r w:rsidR="009F2F52" w:rsidRPr="00590604">
              <w:rPr>
                <w:rFonts w:ascii="Cambria" w:hAnsi="Cambria" w:cs="Segoe UI"/>
                <w:sz w:val="20"/>
                <w:szCs w:val="20"/>
                <w:lang w:val="fr-FR"/>
              </w:rPr>
              <w:t xml:space="preserve">, </w:t>
            </w:r>
            <w:hyperlink r:id="rId1857" w:history="1">
              <w:r w:rsidR="009F2F52" w:rsidRPr="00590604">
                <w:rPr>
                  <w:rStyle w:val="Hyperlink"/>
                  <w:rFonts w:ascii="Cambria" w:hAnsi="Cambria" w:cs="Segoe UI"/>
                  <w:sz w:val="20"/>
                  <w:szCs w:val="20"/>
                  <w:lang w:val="fr-FR"/>
                </w:rPr>
                <w:t>SOU22012</w:t>
              </w:r>
            </w:hyperlink>
            <w:r w:rsidR="009F2F52" w:rsidRPr="00590604">
              <w:rPr>
                <w:rFonts w:ascii="Cambria" w:hAnsi="Cambria" w:cs="Segoe UI"/>
                <w:sz w:val="20"/>
                <w:szCs w:val="20"/>
                <w:lang w:val="fr-FR"/>
              </w:rPr>
              <w:t xml:space="preserve">, </w:t>
            </w:r>
            <w:hyperlink r:id="rId1858" w:history="1">
              <w:r w:rsidR="009F2F52" w:rsidRPr="00590604">
                <w:rPr>
                  <w:rStyle w:val="Hyperlink"/>
                  <w:rFonts w:ascii="Cambria" w:hAnsi="Cambria" w:cs="Segoe UI"/>
                  <w:sz w:val="20"/>
                  <w:szCs w:val="20"/>
                  <w:lang w:val="fr-FR"/>
                </w:rPr>
                <w:t>SOU22061</w:t>
              </w:r>
            </w:hyperlink>
            <w:r w:rsidR="009F2F52" w:rsidRPr="00590604">
              <w:rPr>
                <w:rFonts w:ascii="Cambria" w:hAnsi="Cambria" w:cs="Segoe UI"/>
                <w:sz w:val="20"/>
                <w:szCs w:val="20"/>
                <w:lang w:val="fr-FR"/>
              </w:rPr>
              <w:t xml:space="preserve">, </w:t>
            </w:r>
            <w:hyperlink r:id="rId1859" w:history="1">
              <w:r w:rsidR="009F2F52" w:rsidRPr="00590604">
                <w:rPr>
                  <w:rStyle w:val="Hyperlink"/>
                  <w:rFonts w:ascii="Cambria" w:hAnsi="Cambria" w:cs="Segoe UI"/>
                  <w:sz w:val="20"/>
                  <w:szCs w:val="20"/>
                  <w:lang w:val="fr-FR"/>
                </w:rPr>
                <w:t xml:space="preserve">SOU22062 </w:t>
              </w:r>
            </w:hyperlink>
            <w:hyperlink r:id="rId1860" w:history="1">
              <w:r w:rsidR="009F2F52" w:rsidRPr="00590604">
                <w:rPr>
                  <w:rStyle w:val="Hyperlink"/>
                  <w:rFonts w:ascii="Cambria" w:hAnsi="Cambria"/>
                  <w:sz w:val="20"/>
                  <w:szCs w:val="20"/>
                  <w:lang w:val="fr-FR"/>
                </w:rPr>
                <w:t>SOU33011</w:t>
              </w:r>
            </w:hyperlink>
          </w:p>
        </w:tc>
        <w:tc>
          <w:tcPr>
            <w:tcW w:w="1559" w:type="dxa"/>
            <w:vAlign w:val="center"/>
          </w:tcPr>
          <w:p w14:paraId="1D96A9FF" w14:textId="77777777" w:rsidR="009F2F52" w:rsidRPr="00590604" w:rsidRDefault="009F2F52" w:rsidP="009F2F52">
            <w:pPr>
              <w:spacing w:after="0" w:line="276" w:lineRule="auto"/>
              <w:rPr>
                <w:rFonts w:ascii="Cambria" w:hAnsi="Cambria"/>
                <w:sz w:val="20"/>
                <w:szCs w:val="20"/>
                <w:lang w:val="fr-FR"/>
              </w:rPr>
            </w:pPr>
            <w:r w:rsidRPr="00590604">
              <w:rPr>
                <w:rFonts w:ascii="Cambria" w:hAnsi="Cambria" w:cs="Segoe UI"/>
                <w:sz w:val="20"/>
                <w:szCs w:val="20"/>
                <w:lang w:val="fr-FR"/>
              </w:rPr>
              <w:t> </w:t>
            </w:r>
          </w:p>
        </w:tc>
        <w:tc>
          <w:tcPr>
            <w:tcW w:w="1276" w:type="dxa"/>
          </w:tcPr>
          <w:p w14:paraId="38044F57" w14:textId="77777777" w:rsidR="009F2F52" w:rsidRPr="002E1E3F" w:rsidRDefault="009F2F52" w:rsidP="009F2F52">
            <w:pPr>
              <w:spacing w:after="0" w:line="276" w:lineRule="auto"/>
              <w:rPr>
                <w:rFonts w:ascii="Cambria" w:hAnsi="Cambria" w:cs="Segoe UI"/>
                <w:sz w:val="20"/>
                <w:szCs w:val="20"/>
              </w:rPr>
            </w:pPr>
            <w:r>
              <w:rPr>
                <w:rFonts w:ascii="Cambria" w:hAnsi="Cambria"/>
                <w:sz w:val="20"/>
                <w:szCs w:val="20"/>
              </w:rPr>
              <w:t>Mandatory if taking the Capstone in Sociology, optional if taking the Capstone in other subject</w:t>
            </w:r>
            <w:r w:rsidRPr="002E1E3F">
              <w:rPr>
                <w:rFonts w:ascii="Cambria" w:hAnsi="Cambria" w:cs="Segoe UI"/>
                <w:sz w:val="20"/>
                <w:szCs w:val="20"/>
              </w:rPr>
              <w:t xml:space="preserve"> </w:t>
            </w:r>
          </w:p>
        </w:tc>
      </w:tr>
      <w:tr w:rsidR="009F2F52" w:rsidRPr="002E1E3F" w14:paraId="17524FC1" w14:textId="77777777" w:rsidTr="009F2F52">
        <w:tc>
          <w:tcPr>
            <w:tcW w:w="1277" w:type="dxa"/>
          </w:tcPr>
          <w:p w14:paraId="62155150" w14:textId="41FF84BC" w:rsidR="009F2F52" w:rsidRPr="002E1E3F" w:rsidRDefault="00DB30BC" w:rsidP="009F2F52">
            <w:pPr>
              <w:spacing w:after="0" w:line="276" w:lineRule="auto"/>
              <w:rPr>
                <w:rFonts w:ascii="Cambria" w:hAnsi="Cambria" w:cs="Segoe UI"/>
                <w:sz w:val="20"/>
                <w:szCs w:val="20"/>
              </w:rPr>
            </w:pPr>
            <w:hyperlink r:id="rId1861" w:history="1">
              <w:r w:rsidR="009F2F52" w:rsidRPr="002E1E3F">
                <w:rPr>
                  <w:rStyle w:val="Hyperlink"/>
                  <w:rFonts w:ascii="Cambria" w:hAnsi="Cambria"/>
                  <w:sz w:val="20"/>
                  <w:szCs w:val="20"/>
                </w:rPr>
                <w:t>SOU33032</w:t>
              </w:r>
            </w:hyperlink>
          </w:p>
        </w:tc>
        <w:tc>
          <w:tcPr>
            <w:tcW w:w="3544" w:type="dxa"/>
          </w:tcPr>
          <w:p w14:paraId="66DD5FC6"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Race, Ethnicity &amp; Identity 2</w:t>
            </w:r>
          </w:p>
          <w:p w14:paraId="55B0167B" w14:textId="77777777" w:rsidR="009F2F52" w:rsidRPr="002E1E3F" w:rsidRDefault="009F2F52" w:rsidP="009F2F52">
            <w:pPr>
              <w:spacing w:after="0" w:line="276" w:lineRule="auto"/>
              <w:rPr>
                <w:rFonts w:ascii="Cambria" w:hAnsi="Cambria" w:cs="Segoe UI"/>
                <w:sz w:val="20"/>
                <w:szCs w:val="20"/>
              </w:rPr>
            </w:pPr>
          </w:p>
        </w:tc>
        <w:tc>
          <w:tcPr>
            <w:tcW w:w="992" w:type="dxa"/>
          </w:tcPr>
          <w:p w14:paraId="5F5B4792" w14:textId="77777777" w:rsidR="009F2F52" w:rsidRPr="002E1E3F" w:rsidRDefault="009F2F52" w:rsidP="009F2F5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BD5928A"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B63A48D"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8ACAF0F" w14:textId="77777777" w:rsidR="009F2F52" w:rsidRPr="002E1E3F" w:rsidRDefault="009F2F52" w:rsidP="009F2F52">
            <w:pPr>
              <w:spacing w:after="0" w:line="276" w:lineRule="auto"/>
              <w:rPr>
                <w:rFonts w:ascii="Cambria" w:hAnsi="Cambria" w:cs="Segoe UI"/>
                <w:sz w:val="20"/>
                <w:szCs w:val="20"/>
              </w:rPr>
            </w:pPr>
            <w:r>
              <w:rPr>
                <w:rFonts w:ascii="Cambria" w:hAnsi="Cambria" w:cs="Segoe UI"/>
                <w:sz w:val="20"/>
                <w:szCs w:val="20"/>
              </w:rPr>
              <w:t>Optional</w:t>
            </w:r>
          </w:p>
          <w:p w14:paraId="33C49343" w14:textId="77777777" w:rsidR="009F2F52" w:rsidRPr="002E1E3F" w:rsidRDefault="009F2F52" w:rsidP="009F2F52">
            <w:pPr>
              <w:spacing w:after="0" w:line="276" w:lineRule="auto"/>
              <w:rPr>
                <w:rFonts w:ascii="Cambria" w:hAnsi="Cambria" w:cs="Segoe UI"/>
                <w:sz w:val="20"/>
                <w:szCs w:val="20"/>
              </w:rPr>
            </w:pPr>
          </w:p>
        </w:tc>
      </w:tr>
      <w:tr w:rsidR="009F2F52" w:rsidRPr="002E1E3F" w14:paraId="3156E6EC" w14:textId="77777777" w:rsidTr="009F2F52">
        <w:tc>
          <w:tcPr>
            <w:tcW w:w="1277" w:type="dxa"/>
          </w:tcPr>
          <w:p w14:paraId="4BCA4D7E" w14:textId="2CA17B65" w:rsidR="009F2F52" w:rsidRPr="002E1E3F" w:rsidRDefault="00DB30BC" w:rsidP="009F2F52">
            <w:pPr>
              <w:spacing w:after="0" w:line="276" w:lineRule="auto"/>
              <w:rPr>
                <w:rFonts w:ascii="Cambria" w:hAnsi="Cambria" w:cs="Segoe UI"/>
                <w:sz w:val="20"/>
                <w:szCs w:val="20"/>
              </w:rPr>
            </w:pPr>
            <w:hyperlink r:id="rId1862" w:history="1">
              <w:r w:rsidR="009F2F52" w:rsidRPr="002E1E3F">
                <w:rPr>
                  <w:rStyle w:val="Hyperlink"/>
                  <w:rFonts w:ascii="Cambria" w:hAnsi="Cambria"/>
                  <w:sz w:val="20"/>
                  <w:szCs w:val="20"/>
                </w:rPr>
                <w:t>SOU33052</w:t>
              </w:r>
            </w:hyperlink>
          </w:p>
        </w:tc>
        <w:tc>
          <w:tcPr>
            <w:tcW w:w="3544" w:type="dxa"/>
          </w:tcPr>
          <w:p w14:paraId="2B0BC553"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Social Stratification &amp; Inequalities 2</w:t>
            </w:r>
          </w:p>
          <w:p w14:paraId="7D9DBFDD" w14:textId="77777777" w:rsidR="009F2F52" w:rsidRPr="002E1E3F" w:rsidRDefault="009F2F52" w:rsidP="009F2F52">
            <w:pPr>
              <w:spacing w:after="0" w:line="276" w:lineRule="auto"/>
              <w:rPr>
                <w:rFonts w:ascii="Cambria" w:hAnsi="Cambria" w:cs="Segoe UI"/>
                <w:sz w:val="20"/>
                <w:szCs w:val="20"/>
              </w:rPr>
            </w:pPr>
          </w:p>
        </w:tc>
        <w:tc>
          <w:tcPr>
            <w:tcW w:w="992" w:type="dxa"/>
          </w:tcPr>
          <w:p w14:paraId="27D682C3" w14:textId="77777777" w:rsidR="009F2F52" w:rsidRPr="002E1E3F" w:rsidRDefault="009F2F52" w:rsidP="009F2F5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B6347E2"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AC98929"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09FBEA5" w14:textId="77777777" w:rsidR="009F2F52" w:rsidRPr="002E1E3F" w:rsidRDefault="009F2F52" w:rsidP="009F2F52">
            <w:pPr>
              <w:spacing w:after="0" w:line="276" w:lineRule="auto"/>
              <w:rPr>
                <w:rFonts w:ascii="Cambria" w:hAnsi="Cambria" w:cs="Segoe UI"/>
                <w:sz w:val="20"/>
                <w:szCs w:val="20"/>
              </w:rPr>
            </w:pPr>
            <w:r>
              <w:rPr>
                <w:rFonts w:ascii="Cambria" w:hAnsi="Cambria" w:cs="Segoe UI"/>
                <w:sz w:val="20"/>
                <w:szCs w:val="20"/>
              </w:rPr>
              <w:t>Optional</w:t>
            </w:r>
          </w:p>
          <w:p w14:paraId="0B615DC4" w14:textId="77777777" w:rsidR="009F2F52" w:rsidRPr="002E1E3F" w:rsidRDefault="009F2F52" w:rsidP="009F2F52">
            <w:pPr>
              <w:spacing w:after="0" w:line="276" w:lineRule="auto"/>
              <w:rPr>
                <w:rFonts w:ascii="Cambria" w:hAnsi="Cambria" w:cs="Segoe UI"/>
                <w:sz w:val="20"/>
                <w:szCs w:val="20"/>
              </w:rPr>
            </w:pPr>
          </w:p>
        </w:tc>
      </w:tr>
      <w:tr w:rsidR="009F2F52" w:rsidRPr="002E1E3F" w14:paraId="4612547C" w14:textId="77777777" w:rsidTr="009F2F52">
        <w:tc>
          <w:tcPr>
            <w:tcW w:w="1277" w:type="dxa"/>
          </w:tcPr>
          <w:p w14:paraId="6DE5ABFC" w14:textId="52FAF2AF" w:rsidR="009F2F52" w:rsidRPr="002E1E3F" w:rsidRDefault="00DB30BC" w:rsidP="009F2F52">
            <w:pPr>
              <w:spacing w:after="0" w:line="276" w:lineRule="auto"/>
              <w:rPr>
                <w:rFonts w:ascii="Cambria" w:hAnsi="Cambria"/>
                <w:b/>
                <w:sz w:val="20"/>
                <w:szCs w:val="20"/>
              </w:rPr>
            </w:pPr>
            <w:hyperlink r:id="rId1863" w:history="1">
              <w:r w:rsidR="009F2F52" w:rsidRPr="002E1E3F">
                <w:rPr>
                  <w:rStyle w:val="Hyperlink"/>
                  <w:rFonts w:ascii="Cambria" w:hAnsi="Cambria"/>
                  <w:sz w:val="20"/>
                  <w:szCs w:val="20"/>
                </w:rPr>
                <w:t>SOU33072</w:t>
              </w:r>
            </w:hyperlink>
          </w:p>
        </w:tc>
        <w:tc>
          <w:tcPr>
            <w:tcW w:w="3544" w:type="dxa"/>
          </w:tcPr>
          <w:p w14:paraId="1F03C63E"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Comparative Sociology of Europe 2</w:t>
            </w:r>
          </w:p>
          <w:p w14:paraId="6ED8F2BD" w14:textId="77777777" w:rsidR="009F2F52" w:rsidRPr="002E1E3F" w:rsidRDefault="009F2F52" w:rsidP="009F2F52">
            <w:pPr>
              <w:spacing w:after="0" w:line="276" w:lineRule="auto"/>
              <w:rPr>
                <w:rFonts w:ascii="Cambria" w:hAnsi="Cambria"/>
                <w:b/>
                <w:sz w:val="20"/>
                <w:szCs w:val="20"/>
              </w:rPr>
            </w:pPr>
          </w:p>
        </w:tc>
        <w:tc>
          <w:tcPr>
            <w:tcW w:w="992" w:type="dxa"/>
          </w:tcPr>
          <w:p w14:paraId="13E54209"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5D231308"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59E09DA"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AECB1E8" w14:textId="77777777" w:rsidR="009F2F52" w:rsidRDefault="009F2F52" w:rsidP="009F2F52">
            <w:pPr>
              <w:spacing w:after="0" w:line="276" w:lineRule="auto"/>
              <w:rPr>
                <w:rFonts w:ascii="Cambria" w:hAnsi="Cambria" w:cs="Segoe UI"/>
                <w:sz w:val="20"/>
                <w:szCs w:val="20"/>
              </w:rPr>
            </w:pPr>
            <w:r>
              <w:rPr>
                <w:rFonts w:ascii="Cambria" w:hAnsi="Cambria" w:cs="Segoe UI"/>
                <w:sz w:val="20"/>
                <w:szCs w:val="20"/>
              </w:rPr>
              <w:t>Optional</w:t>
            </w:r>
          </w:p>
          <w:p w14:paraId="2571F696" w14:textId="77777777" w:rsidR="009F2F52" w:rsidRPr="002E1E3F" w:rsidRDefault="009F2F52" w:rsidP="009F2F52">
            <w:pPr>
              <w:spacing w:after="0" w:line="276" w:lineRule="auto"/>
              <w:rPr>
                <w:rFonts w:ascii="Cambria" w:hAnsi="Cambria" w:cs="Segoe UI"/>
                <w:sz w:val="20"/>
                <w:szCs w:val="20"/>
              </w:rPr>
            </w:pPr>
          </w:p>
          <w:p w14:paraId="200DA226" w14:textId="77777777" w:rsidR="009F2F52" w:rsidRPr="002E1E3F" w:rsidRDefault="009F2F52" w:rsidP="009F2F52">
            <w:pPr>
              <w:spacing w:after="0" w:line="276" w:lineRule="auto"/>
              <w:rPr>
                <w:rFonts w:ascii="Cambria" w:hAnsi="Cambria"/>
                <w:b/>
                <w:sz w:val="20"/>
                <w:szCs w:val="20"/>
              </w:rPr>
            </w:pPr>
          </w:p>
        </w:tc>
      </w:tr>
      <w:tr w:rsidR="009F2F52" w:rsidRPr="002E1E3F" w14:paraId="0BA3597F" w14:textId="77777777" w:rsidTr="009F2F52">
        <w:tc>
          <w:tcPr>
            <w:tcW w:w="1277" w:type="dxa"/>
          </w:tcPr>
          <w:p w14:paraId="483FFA3B" w14:textId="45C13542" w:rsidR="009F2F52" w:rsidRPr="002E1E3F" w:rsidRDefault="00DB30BC" w:rsidP="009F2F52">
            <w:pPr>
              <w:spacing w:after="0" w:line="276" w:lineRule="auto"/>
              <w:rPr>
                <w:rFonts w:ascii="Cambria" w:hAnsi="Cambria"/>
                <w:b/>
                <w:sz w:val="20"/>
                <w:szCs w:val="20"/>
              </w:rPr>
            </w:pPr>
            <w:hyperlink r:id="rId1864" w:history="1">
              <w:r w:rsidR="009F2F52" w:rsidRPr="002E1E3F">
                <w:rPr>
                  <w:rStyle w:val="Hyperlink"/>
                  <w:rFonts w:ascii="Cambria" w:hAnsi="Cambria"/>
                  <w:sz w:val="20"/>
                  <w:szCs w:val="20"/>
                </w:rPr>
                <w:t>SOU33092</w:t>
              </w:r>
            </w:hyperlink>
          </w:p>
        </w:tc>
        <w:tc>
          <w:tcPr>
            <w:tcW w:w="3544" w:type="dxa"/>
          </w:tcPr>
          <w:p w14:paraId="596F7376" w14:textId="77777777" w:rsidR="009F2F52" w:rsidRPr="002E1E3F" w:rsidRDefault="009F2F52" w:rsidP="009F2F52">
            <w:pPr>
              <w:spacing w:after="0" w:line="276" w:lineRule="auto"/>
              <w:rPr>
                <w:rFonts w:ascii="Cambria" w:hAnsi="Cambria"/>
                <w:sz w:val="20"/>
                <w:szCs w:val="20"/>
              </w:rPr>
            </w:pPr>
            <w:r w:rsidRPr="002E1E3F">
              <w:rPr>
                <w:rFonts w:ascii="Cambria" w:hAnsi="Cambria"/>
                <w:sz w:val="20"/>
                <w:szCs w:val="20"/>
              </w:rPr>
              <w:t>Globalisation &amp; Development 2</w:t>
            </w:r>
          </w:p>
          <w:p w14:paraId="23AD6164" w14:textId="77777777" w:rsidR="009F2F52" w:rsidRPr="002E1E3F" w:rsidRDefault="009F2F52" w:rsidP="009F2F52">
            <w:pPr>
              <w:spacing w:after="0" w:line="276" w:lineRule="auto"/>
              <w:rPr>
                <w:rFonts w:ascii="Cambria" w:hAnsi="Cambria"/>
                <w:b/>
                <w:sz w:val="20"/>
                <w:szCs w:val="20"/>
              </w:rPr>
            </w:pPr>
          </w:p>
        </w:tc>
        <w:tc>
          <w:tcPr>
            <w:tcW w:w="992" w:type="dxa"/>
          </w:tcPr>
          <w:p w14:paraId="4D7E05E8"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6B5612E"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75E21FD"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14ABF8C" w14:textId="77777777" w:rsidR="009F2F52" w:rsidRPr="002E1E3F" w:rsidRDefault="009F2F52" w:rsidP="009F2F52">
            <w:pPr>
              <w:spacing w:after="0" w:line="276" w:lineRule="auto"/>
              <w:rPr>
                <w:rFonts w:ascii="Cambria" w:hAnsi="Cambria"/>
                <w:b/>
                <w:sz w:val="20"/>
                <w:szCs w:val="20"/>
              </w:rPr>
            </w:pPr>
            <w:r>
              <w:rPr>
                <w:rFonts w:ascii="Cambria" w:hAnsi="Cambria" w:cs="Segoe UI"/>
                <w:sz w:val="20"/>
                <w:szCs w:val="20"/>
              </w:rPr>
              <w:t>Optional</w:t>
            </w:r>
          </w:p>
        </w:tc>
      </w:tr>
      <w:tr w:rsidR="009F2F52" w:rsidRPr="00EA0FA4" w14:paraId="4CB3FC1B" w14:textId="77777777" w:rsidTr="009F2F52">
        <w:tc>
          <w:tcPr>
            <w:tcW w:w="10916" w:type="dxa"/>
            <w:gridSpan w:val="6"/>
          </w:tcPr>
          <w:p w14:paraId="14AD0560" w14:textId="77777777" w:rsidR="009F2F52" w:rsidRPr="00EA0FA4" w:rsidRDefault="009F2F52" w:rsidP="009F2F5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9F2F52" w:rsidRPr="00EA0FA4" w14:paraId="11393841" w14:textId="77777777" w:rsidTr="009F2F52">
        <w:tc>
          <w:tcPr>
            <w:tcW w:w="10916" w:type="dxa"/>
            <w:gridSpan w:val="6"/>
          </w:tcPr>
          <w:p w14:paraId="2FDB758C" w14:textId="77777777" w:rsidR="009F2F52" w:rsidRPr="00EA0FA4" w:rsidRDefault="009F2F52" w:rsidP="009F2F52">
            <w:pPr>
              <w:spacing w:after="0" w:line="276" w:lineRule="auto"/>
              <w:jc w:val="center"/>
              <w:rPr>
                <w:rFonts w:ascii="Cambria" w:hAnsi="Cambria" w:cs="Segoe UI"/>
                <w:b/>
                <w:sz w:val="20"/>
                <w:szCs w:val="20"/>
              </w:rPr>
            </w:pPr>
            <w:r w:rsidRPr="00EA0FA4">
              <w:rPr>
                <w:rFonts w:ascii="Cambria" w:hAnsi="Cambria" w:cs="Segoe UI"/>
                <w:b/>
                <w:sz w:val="20"/>
                <w:szCs w:val="20"/>
              </w:rPr>
              <w:t>Full Year Modules</w:t>
            </w:r>
          </w:p>
        </w:tc>
      </w:tr>
      <w:tr w:rsidR="009F2F52" w:rsidRPr="002E1E3F" w14:paraId="1B15AF0A" w14:textId="77777777" w:rsidTr="00EB53BA">
        <w:tc>
          <w:tcPr>
            <w:tcW w:w="1277" w:type="dxa"/>
          </w:tcPr>
          <w:p w14:paraId="5B2FD886" w14:textId="7FADA69F" w:rsidR="009F2F52" w:rsidRPr="002E1E3F" w:rsidRDefault="00DB30BC" w:rsidP="009F2F52">
            <w:pPr>
              <w:spacing w:after="0" w:line="276" w:lineRule="auto"/>
              <w:rPr>
                <w:rFonts w:ascii="Cambria" w:hAnsi="Cambria"/>
                <w:b/>
                <w:sz w:val="20"/>
                <w:szCs w:val="20"/>
              </w:rPr>
            </w:pPr>
            <w:hyperlink r:id="rId1865" w:history="1">
              <w:r w:rsidR="009F2F52" w:rsidRPr="002E1E3F">
                <w:rPr>
                  <w:rStyle w:val="Hyperlink"/>
                  <w:rFonts w:ascii="Cambria" w:hAnsi="Cambria" w:cs="Segoe UI"/>
                  <w:sz w:val="20"/>
                  <w:szCs w:val="20"/>
                </w:rPr>
                <w:t>SOU44000</w:t>
              </w:r>
            </w:hyperlink>
          </w:p>
        </w:tc>
        <w:tc>
          <w:tcPr>
            <w:tcW w:w="3544" w:type="dxa"/>
          </w:tcPr>
          <w:p w14:paraId="55926E63"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6DA1A068"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tcPr>
          <w:p w14:paraId="6C93AAD1" w14:textId="77777777" w:rsidR="009F2F52" w:rsidRPr="00590604" w:rsidRDefault="00DB30BC" w:rsidP="009F2F52">
            <w:pPr>
              <w:spacing w:after="0" w:line="276" w:lineRule="auto"/>
              <w:rPr>
                <w:rFonts w:ascii="Cambria" w:hAnsi="Cambria"/>
                <w:b/>
                <w:sz w:val="20"/>
                <w:szCs w:val="20"/>
                <w:lang w:val="fr-FR"/>
              </w:rPr>
            </w:pPr>
            <w:hyperlink r:id="rId1866" w:history="1">
              <w:r w:rsidR="009F2F52" w:rsidRPr="00590604">
                <w:rPr>
                  <w:rStyle w:val="Hyperlink"/>
                  <w:rFonts w:ascii="Cambria" w:hAnsi="Cambria" w:cs="Segoe UI"/>
                  <w:sz w:val="20"/>
                  <w:szCs w:val="20"/>
                  <w:lang w:val="fr-FR"/>
                </w:rPr>
                <w:t>SOU22011</w:t>
              </w:r>
            </w:hyperlink>
            <w:r w:rsidR="009F2F52" w:rsidRPr="00590604">
              <w:rPr>
                <w:rFonts w:ascii="Cambria" w:hAnsi="Cambria" w:cs="Segoe UI"/>
                <w:sz w:val="20"/>
                <w:szCs w:val="20"/>
                <w:lang w:val="fr-FR"/>
              </w:rPr>
              <w:t xml:space="preserve">, </w:t>
            </w:r>
            <w:hyperlink r:id="rId1867" w:history="1">
              <w:r w:rsidR="009F2F52" w:rsidRPr="00590604">
                <w:rPr>
                  <w:rStyle w:val="Hyperlink"/>
                  <w:rFonts w:ascii="Cambria" w:hAnsi="Cambria" w:cs="Segoe UI"/>
                  <w:sz w:val="20"/>
                  <w:szCs w:val="20"/>
                  <w:lang w:val="fr-FR"/>
                </w:rPr>
                <w:t>SOU22012</w:t>
              </w:r>
            </w:hyperlink>
            <w:r w:rsidR="009F2F52" w:rsidRPr="00590604">
              <w:rPr>
                <w:rFonts w:ascii="Cambria" w:hAnsi="Cambria" w:cs="Segoe UI"/>
                <w:sz w:val="20"/>
                <w:szCs w:val="20"/>
                <w:lang w:val="fr-FR"/>
              </w:rPr>
              <w:t xml:space="preserve">, </w:t>
            </w:r>
            <w:hyperlink r:id="rId1868" w:history="1">
              <w:r w:rsidR="009F2F52" w:rsidRPr="00590604">
                <w:rPr>
                  <w:rStyle w:val="Hyperlink"/>
                  <w:rFonts w:ascii="Cambria" w:hAnsi="Cambria" w:cs="Segoe UI"/>
                  <w:sz w:val="20"/>
                  <w:szCs w:val="20"/>
                  <w:lang w:val="fr-FR"/>
                </w:rPr>
                <w:t>SOU22061</w:t>
              </w:r>
            </w:hyperlink>
            <w:r w:rsidR="009F2F52" w:rsidRPr="00590604">
              <w:rPr>
                <w:rFonts w:ascii="Cambria" w:hAnsi="Cambria" w:cs="Segoe UI"/>
                <w:sz w:val="20"/>
                <w:szCs w:val="20"/>
                <w:lang w:val="fr-FR"/>
              </w:rPr>
              <w:t xml:space="preserve">, </w:t>
            </w:r>
            <w:hyperlink r:id="rId1869" w:history="1">
              <w:r w:rsidR="009F2F52" w:rsidRPr="00590604">
                <w:rPr>
                  <w:rStyle w:val="Hyperlink"/>
                  <w:rFonts w:ascii="Cambria" w:hAnsi="Cambria" w:cs="Segoe UI"/>
                  <w:sz w:val="20"/>
                  <w:szCs w:val="20"/>
                  <w:lang w:val="fr-FR"/>
                </w:rPr>
                <w:t xml:space="preserve">SOU22062 </w:t>
              </w:r>
            </w:hyperlink>
            <w:hyperlink r:id="rId1870" w:history="1">
              <w:r w:rsidR="009F2F52" w:rsidRPr="00590604">
                <w:rPr>
                  <w:rStyle w:val="Hyperlink"/>
                  <w:rFonts w:ascii="Cambria" w:hAnsi="Cambria"/>
                  <w:sz w:val="20"/>
                  <w:szCs w:val="20"/>
                  <w:lang w:val="fr-FR"/>
                </w:rPr>
                <w:t>SOU33011</w:t>
              </w:r>
            </w:hyperlink>
            <w:r w:rsidR="009F2F52" w:rsidRPr="00590604">
              <w:rPr>
                <w:rFonts w:ascii="Cambria" w:hAnsi="Cambria" w:cs="Segoe UI"/>
                <w:sz w:val="20"/>
                <w:szCs w:val="20"/>
                <w:lang w:val="fr-FR"/>
              </w:rPr>
              <w:t xml:space="preserve">, </w:t>
            </w:r>
            <w:hyperlink r:id="rId1871" w:history="1">
              <w:r w:rsidR="009F2F52" w:rsidRPr="00590604">
                <w:rPr>
                  <w:rStyle w:val="Hyperlink"/>
                  <w:rFonts w:ascii="Cambria" w:hAnsi="Cambria"/>
                  <w:sz w:val="20"/>
                  <w:szCs w:val="20"/>
                  <w:lang w:val="fr-FR"/>
                </w:rPr>
                <w:t>SOU33012</w:t>
              </w:r>
            </w:hyperlink>
          </w:p>
        </w:tc>
        <w:tc>
          <w:tcPr>
            <w:tcW w:w="1559" w:type="dxa"/>
          </w:tcPr>
          <w:p w14:paraId="780D09A3" w14:textId="77777777" w:rsidR="009F2F52" w:rsidRPr="00590604" w:rsidRDefault="009F2F52" w:rsidP="009F2F52">
            <w:pPr>
              <w:spacing w:after="0" w:line="276" w:lineRule="auto"/>
              <w:rPr>
                <w:rFonts w:ascii="Cambria" w:hAnsi="Cambria"/>
                <w:b/>
                <w:sz w:val="20"/>
                <w:szCs w:val="20"/>
                <w:lang w:val="fr-FR"/>
              </w:rPr>
            </w:pPr>
            <w:r w:rsidRPr="00590604">
              <w:rPr>
                <w:rFonts w:ascii="Cambria" w:hAnsi="Cambria" w:cs="Segoe UI"/>
                <w:sz w:val="20"/>
                <w:szCs w:val="20"/>
                <w:lang w:val="fr-FR"/>
              </w:rPr>
              <w:t> </w:t>
            </w:r>
          </w:p>
        </w:tc>
        <w:tc>
          <w:tcPr>
            <w:tcW w:w="1276" w:type="dxa"/>
          </w:tcPr>
          <w:p w14:paraId="273799D8" w14:textId="0F265225"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Mandatory</w:t>
            </w:r>
            <w:r w:rsidR="00175EF7">
              <w:rPr>
                <w:rFonts w:ascii="Cambria" w:hAnsi="Cambria" w:cs="Segoe UI"/>
                <w:sz w:val="20"/>
                <w:szCs w:val="20"/>
              </w:rPr>
              <w:t xml:space="preserve"> if taking 40 ECTS in Sociology</w:t>
            </w:r>
          </w:p>
        </w:tc>
      </w:tr>
      <w:tr w:rsidR="009F2F52" w:rsidRPr="002E1E3F" w14:paraId="6457F712" w14:textId="77777777" w:rsidTr="009F2F52">
        <w:tc>
          <w:tcPr>
            <w:tcW w:w="10916" w:type="dxa"/>
            <w:gridSpan w:val="6"/>
            <w:shd w:val="clear" w:color="auto" w:fill="auto"/>
          </w:tcPr>
          <w:p w14:paraId="29E8D59F"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b/>
                <w:sz w:val="20"/>
                <w:szCs w:val="20"/>
              </w:rPr>
              <w:lastRenderedPageBreak/>
              <w:t>Semester One Modules</w:t>
            </w:r>
          </w:p>
        </w:tc>
      </w:tr>
      <w:tr w:rsidR="009F2F52" w:rsidRPr="002E1E3F" w14:paraId="2D5606C2" w14:textId="77777777" w:rsidTr="00EB53BA">
        <w:tc>
          <w:tcPr>
            <w:tcW w:w="1277" w:type="dxa"/>
          </w:tcPr>
          <w:p w14:paraId="1DAE643A" w14:textId="6952C7F9" w:rsidR="009F2F52" w:rsidRPr="002E1E3F" w:rsidRDefault="00DB30BC" w:rsidP="009F2F52">
            <w:pPr>
              <w:spacing w:after="0" w:line="276" w:lineRule="auto"/>
              <w:rPr>
                <w:rFonts w:ascii="Cambria" w:hAnsi="Cambria"/>
                <w:sz w:val="20"/>
                <w:szCs w:val="20"/>
              </w:rPr>
            </w:pPr>
            <w:hyperlink r:id="rId1872" w:history="1">
              <w:r w:rsidR="009F2F52" w:rsidRPr="002E1E3F">
                <w:rPr>
                  <w:rStyle w:val="Hyperlink"/>
                  <w:rFonts w:ascii="Cambria" w:hAnsi="Cambria" w:cs="Segoe UI"/>
                  <w:sz w:val="20"/>
                  <w:szCs w:val="20"/>
                </w:rPr>
                <w:t>SOU44011</w:t>
              </w:r>
            </w:hyperlink>
          </w:p>
        </w:tc>
        <w:tc>
          <w:tcPr>
            <w:tcW w:w="3544" w:type="dxa"/>
          </w:tcPr>
          <w:p w14:paraId="4CA174F0" w14:textId="66930446" w:rsidR="009F2F52" w:rsidRPr="00EB53BA" w:rsidRDefault="009F2F52" w:rsidP="009F2F52">
            <w:pPr>
              <w:spacing w:after="0" w:line="276" w:lineRule="auto"/>
              <w:rPr>
                <w:rFonts w:ascii="Cambria" w:hAnsi="Cambria" w:cs="Segoe UI"/>
                <w:sz w:val="20"/>
                <w:szCs w:val="20"/>
              </w:rPr>
            </w:pPr>
            <w:r w:rsidRPr="002E1E3F">
              <w:rPr>
                <w:rFonts w:ascii="Cambria" w:hAnsi="Cambria" w:cs="Segoe UI"/>
                <w:sz w:val="20"/>
                <w:szCs w:val="20"/>
              </w:rPr>
              <w:t>Conflict Studies 1</w:t>
            </w:r>
          </w:p>
        </w:tc>
        <w:tc>
          <w:tcPr>
            <w:tcW w:w="992" w:type="dxa"/>
          </w:tcPr>
          <w:p w14:paraId="6910068F" w14:textId="77777777" w:rsidR="009F2F52" w:rsidRPr="002E1E3F" w:rsidRDefault="009F2F52" w:rsidP="009F2F52">
            <w:pPr>
              <w:spacing w:after="0" w:line="276" w:lineRule="auto"/>
              <w:jc w:val="center"/>
              <w:rPr>
                <w:rFonts w:ascii="Cambria" w:hAnsi="Cambria"/>
                <w:sz w:val="20"/>
                <w:szCs w:val="20"/>
              </w:rPr>
            </w:pPr>
            <w:r w:rsidRPr="002E1E3F">
              <w:rPr>
                <w:rFonts w:ascii="Cambria" w:hAnsi="Cambria" w:cs="Segoe UI"/>
                <w:sz w:val="20"/>
                <w:szCs w:val="20"/>
              </w:rPr>
              <w:t>10</w:t>
            </w:r>
          </w:p>
        </w:tc>
        <w:tc>
          <w:tcPr>
            <w:tcW w:w="2268" w:type="dxa"/>
          </w:tcPr>
          <w:p w14:paraId="26D880F4" w14:textId="77777777" w:rsidR="009F2F52" w:rsidRPr="002E1E3F" w:rsidRDefault="009F2F52" w:rsidP="009F2F52">
            <w:pPr>
              <w:spacing w:after="0" w:line="276" w:lineRule="auto"/>
              <w:rPr>
                <w:rFonts w:ascii="Cambria" w:hAnsi="Cambria"/>
                <w:sz w:val="20"/>
                <w:szCs w:val="20"/>
              </w:rPr>
            </w:pPr>
            <w:r w:rsidRPr="002E1E3F">
              <w:rPr>
                <w:rFonts w:ascii="Cambria" w:hAnsi="Cambria" w:cs="Segoe UI"/>
                <w:sz w:val="20"/>
                <w:szCs w:val="20"/>
              </w:rPr>
              <w:t> </w:t>
            </w:r>
          </w:p>
        </w:tc>
        <w:tc>
          <w:tcPr>
            <w:tcW w:w="1559" w:type="dxa"/>
          </w:tcPr>
          <w:p w14:paraId="5AD7E4C9"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770CC30" w14:textId="77777777" w:rsidR="009F2F52" w:rsidRPr="002E1E3F" w:rsidRDefault="009F2F52" w:rsidP="009F2F52">
            <w:pPr>
              <w:spacing w:after="0" w:line="276" w:lineRule="auto"/>
              <w:rPr>
                <w:rFonts w:ascii="Cambria" w:hAnsi="Cambria" w:cs="Segoe UI"/>
                <w:sz w:val="20"/>
                <w:szCs w:val="20"/>
              </w:rPr>
            </w:pPr>
            <w:r w:rsidRPr="002E1E3F">
              <w:rPr>
                <w:rFonts w:ascii="Cambria" w:hAnsi="Cambria" w:cs="Segoe UI"/>
                <w:sz w:val="20"/>
                <w:szCs w:val="20"/>
              </w:rPr>
              <w:t>Optional</w:t>
            </w:r>
          </w:p>
        </w:tc>
      </w:tr>
      <w:tr w:rsidR="009F2F52" w:rsidRPr="002E1E3F" w14:paraId="158ECBF9" w14:textId="77777777" w:rsidTr="00EB53BA">
        <w:tc>
          <w:tcPr>
            <w:tcW w:w="1277" w:type="dxa"/>
          </w:tcPr>
          <w:p w14:paraId="584E1897" w14:textId="31C9A8A6" w:rsidR="009F2F52" w:rsidRPr="002E1E3F" w:rsidRDefault="00DB30BC" w:rsidP="009F2F52">
            <w:pPr>
              <w:spacing w:after="0" w:line="276" w:lineRule="auto"/>
              <w:rPr>
                <w:rFonts w:ascii="Cambria" w:hAnsi="Cambria"/>
                <w:b/>
                <w:sz w:val="20"/>
                <w:szCs w:val="20"/>
              </w:rPr>
            </w:pPr>
            <w:hyperlink r:id="rId1873" w:history="1">
              <w:r w:rsidR="009F2F52" w:rsidRPr="002E1E3F">
                <w:rPr>
                  <w:rStyle w:val="Hyperlink"/>
                  <w:rFonts w:ascii="Cambria" w:hAnsi="Cambria" w:cs="Segoe UI"/>
                  <w:sz w:val="20"/>
                  <w:szCs w:val="20"/>
                </w:rPr>
                <w:t>SOU44021</w:t>
              </w:r>
            </w:hyperlink>
          </w:p>
        </w:tc>
        <w:tc>
          <w:tcPr>
            <w:tcW w:w="3544" w:type="dxa"/>
          </w:tcPr>
          <w:p w14:paraId="23B07FFD" w14:textId="3117CF51" w:rsidR="009F2F52" w:rsidRPr="00EB53BA" w:rsidRDefault="009F2F52" w:rsidP="009F2F52">
            <w:pPr>
              <w:spacing w:after="0" w:line="276" w:lineRule="auto"/>
              <w:rPr>
                <w:rFonts w:ascii="Cambria" w:hAnsi="Cambria" w:cs="Segoe UI"/>
                <w:sz w:val="20"/>
                <w:szCs w:val="20"/>
              </w:rPr>
            </w:pPr>
            <w:r w:rsidRPr="002E1E3F">
              <w:rPr>
                <w:rFonts w:ascii="Cambria" w:hAnsi="Cambria" w:cs="Segoe UI"/>
                <w:sz w:val="20"/>
                <w:szCs w:val="20"/>
              </w:rPr>
              <w:t>Social Networks &amp; Digital Lives 1</w:t>
            </w:r>
          </w:p>
        </w:tc>
        <w:tc>
          <w:tcPr>
            <w:tcW w:w="992" w:type="dxa"/>
          </w:tcPr>
          <w:p w14:paraId="452AD285"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tcPr>
          <w:p w14:paraId="16DB0858"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tcPr>
          <w:p w14:paraId="6BDBCB24"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A0D269A"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Optional</w:t>
            </w:r>
          </w:p>
        </w:tc>
      </w:tr>
      <w:tr w:rsidR="009F2F52" w:rsidRPr="002E1E3F" w14:paraId="15584307" w14:textId="77777777" w:rsidTr="00EB53BA">
        <w:tc>
          <w:tcPr>
            <w:tcW w:w="1277" w:type="dxa"/>
          </w:tcPr>
          <w:p w14:paraId="2233C3C2" w14:textId="0394A51B" w:rsidR="009F2F52" w:rsidRPr="002E1E3F" w:rsidRDefault="00DB30BC" w:rsidP="009F2F52">
            <w:pPr>
              <w:spacing w:after="0" w:line="276" w:lineRule="auto"/>
              <w:rPr>
                <w:rFonts w:ascii="Cambria" w:hAnsi="Cambria"/>
                <w:b/>
                <w:sz w:val="20"/>
                <w:szCs w:val="20"/>
              </w:rPr>
            </w:pPr>
            <w:hyperlink r:id="rId1874" w:history="1">
              <w:r w:rsidR="009F2F52" w:rsidRPr="002E1E3F">
                <w:rPr>
                  <w:rStyle w:val="Hyperlink"/>
                  <w:rFonts w:ascii="Cambria" w:hAnsi="Cambria" w:cs="Segoe UI"/>
                  <w:sz w:val="20"/>
                  <w:szCs w:val="20"/>
                </w:rPr>
                <w:t>SOU44051</w:t>
              </w:r>
            </w:hyperlink>
          </w:p>
        </w:tc>
        <w:tc>
          <w:tcPr>
            <w:tcW w:w="3544" w:type="dxa"/>
          </w:tcPr>
          <w:p w14:paraId="36E9BB13"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Labour Markets, Gender &amp; Institutions 1</w:t>
            </w:r>
          </w:p>
        </w:tc>
        <w:tc>
          <w:tcPr>
            <w:tcW w:w="992" w:type="dxa"/>
          </w:tcPr>
          <w:p w14:paraId="3FBA9A53"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tcPr>
          <w:p w14:paraId="74BF347F"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tcPr>
          <w:p w14:paraId="664DDDE0"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445D063"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Optional</w:t>
            </w:r>
          </w:p>
        </w:tc>
      </w:tr>
      <w:tr w:rsidR="009F2F52" w:rsidRPr="002E1E3F" w14:paraId="0F31EEC5" w14:textId="77777777" w:rsidTr="00EB53BA">
        <w:tc>
          <w:tcPr>
            <w:tcW w:w="1277" w:type="dxa"/>
          </w:tcPr>
          <w:p w14:paraId="76102DF2" w14:textId="4035CDF0" w:rsidR="009F2F52" w:rsidRPr="002E1E3F" w:rsidRDefault="00DB30BC" w:rsidP="009F2F52">
            <w:pPr>
              <w:spacing w:after="0" w:line="276" w:lineRule="auto"/>
              <w:rPr>
                <w:rFonts w:ascii="Cambria" w:hAnsi="Cambria"/>
                <w:b/>
                <w:sz w:val="20"/>
                <w:szCs w:val="20"/>
              </w:rPr>
            </w:pPr>
            <w:hyperlink r:id="rId1875" w:history="1">
              <w:r w:rsidR="009F2F52" w:rsidRPr="002E1E3F">
                <w:rPr>
                  <w:rStyle w:val="Hyperlink"/>
                  <w:rFonts w:ascii="Cambria" w:hAnsi="Cambria" w:cs="Segoe UI"/>
                  <w:sz w:val="20"/>
                  <w:szCs w:val="20"/>
                </w:rPr>
                <w:t>SOU44061</w:t>
              </w:r>
            </w:hyperlink>
          </w:p>
        </w:tc>
        <w:tc>
          <w:tcPr>
            <w:tcW w:w="3544" w:type="dxa"/>
          </w:tcPr>
          <w:p w14:paraId="7F5AE357" w14:textId="797920C0" w:rsidR="009F2F52" w:rsidRPr="00EB53BA" w:rsidRDefault="009F2F52" w:rsidP="009F2F5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tc>
        <w:tc>
          <w:tcPr>
            <w:tcW w:w="992" w:type="dxa"/>
          </w:tcPr>
          <w:p w14:paraId="5CD074BE"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tcPr>
          <w:p w14:paraId="441B8BD8"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tcPr>
          <w:p w14:paraId="6FD0A9BE"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30CDAC8"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Optional</w:t>
            </w:r>
          </w:p>
        </w:tc>
      </w:tr>
      <w:tr w:rsidR="009F2F52" w:rsidRPr="002E1E3F" w14:paraId="1B68E34D" w14:textId="77777777" w:rsidTr="00EB53BA">
        <w:tc>
          <w:tcPr>
            <w:tcW w:w="10916" w:type="dxa"/>
            <w:gridSpan w:val="6"/>
            <w:shd w:val="clear" w:color="auto" w:fill="auto"/>
          </w:tcPr>
          <w:p w14:paraId="09A1B351"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b/>
                <w:sz w:val="20"/>
                <w:szCs w:val="20"/>
              </w:rPr>
              <w:t>Semester Two Modules</w:t>
            </w:r>
          </w:p>
        </w:tc>
      </w:tr>
      <w:tr w:rsidR="009F2F52" w:rsidRPr="002E1E3F" w14:paraId="21F52C5A" w14:textId="77777777" w:rsidTr="00EB53BA">
        <w:tc>
          <w:tcPr>
            <w:tcW w:w="1277" w:type="dxa"/>
          </w:tcPr>
          <w:p w14:paraId="21E4AF48" w14:textId="01FD3B48" w:rsidR="009F2F52" w:rsidRPr="002E1E3F" w:rsidRDefault="00DB30BC" w:rsidP="009F2F52">
            <w:pPr>
              <w:spacing w:after="0" w:line="276" w:lineRule="auto"/>
              <w:rPr>
                <w:rFonts w:ascii="Cambria" w:hAnsi="Cambria"/>
                <w:sz w:val="20"/>
                <w:szCs w:val="20"/>
              </w:rPr>
            </w:pPr>
            <w:hyperlink r:id="rId1876" w:history="1">
              <w:r w:rsidR="009F2F52" w:rsidRPr="002E1E3F">
                <w:rPr>
                  <w:rStyle w:val="Hyperlink"/>
                  <w:rFonts w:ascii="Cambria" w:hAnsi="Cambria" w:cs="Segoe UI"/>
                  <w:sz w:val="20"/>
                  <w:szCs w:val="20"/>
                </w:rPr>
                <w:t>SOU44012</w:t>
              </w:r>
            </w:hyperlink>
          </w:p>
        </w:tc>
        <w:tc>
          <w:tcPr>
            <w:tcW w:w="3544" w:type="dxa"/>
          </w:tcPr>
          <w:p w14:paraId="737197B5" w14:textId="36EA6D25" w:rsidR="009F2F52" w:rsidRPr="00EB53BA" w:rsidRDefault="009F2F52" w:rsidP="009F2F52">
            <w:pPr>
              <w:spacing w:after="0" w:line="276" w:lineRule="auto"/>
              <w:rPr>
                <w:rFonts w:ascii="Cambria" w:hAnsi="Cambria" w:cs="Segoe UI"/>
                <w:sz w:val="20"/>
                <w:szCs w:val="20"/>
              </w:rPr>
            </w:pPr>
            <w:r w:rsidRPr="002E1E3F">
              <w:rPr>
                <w:rFonts w:ascii="Cambria" w:hAnsi="Cambria" w:cs="Segoe UI"/>
                <w:sz w:val="20"/>
                <w:szCs w:val="20"/>
              </w:rPr>
              <w:t>Conflict Studies 2</w:t>
            </w:r>
          </w:p>
        </w:tc>
        <w:tc>
          <w:tcPr>
            <w:tcW w:w="992" w:type="dxa"/>
          </w:tcPr>
          <w:p w14:paraId="67D5FBDA" w14:textId="77777777" w:rsidR="009F2F52" w:rsidRPr="002E1E3F" w:rsidRDefault="009F2F52" w:rsidP="009F2F52">
            <w:pPr>
              <w:spacing w:after="0" w:line="276" w:lineRule="auto"/>
              <w:jc w:val="center"/>
              <w:rPr>
                <w:rFonts w:ascii="Cambria" w:hAnsi="Cambria"/>
                <w:sz w:val="20"/>
                <w:szCs w:val="20"/>
              </w:rPr>
            </w:pPr>
            <w:r w:rsidRPr="002E1E3F">
              <w:rPr>
                <w:rFonts w:ascii="Cambria" w:hAnsi="Cambria" w:cs="Segoe UI"/>
                <w:sz w:val="20"/>
                <w:szCs w:val="20"/>
              </w:rPr>
              <w:t>10</w:t>
            </w:r>
          </w:p>
        </w:tc>
        <w:tc>
          <w:tcPr>
            <w:tcW w:w="2268" w:type="dxa"/>
          </w:tcPr>
          <w:p w14:paraId="172BD934" w14:textId="77777777" w:rsidR="009F2F52" w:rsidRPr="002E1E3F" w:rsidRDefault="009F2F52" w:rsidP="009F2F52">
            <w:pPr>
              <w:spacing w:after="0" w:line="276" w:lineRule="auto"/>
              <w:rPr>
                <w:rFonts w:ascii="Cambria" w:hAnsi="Cambria"/>
                <w:sz w:val="20"/>
                <w:szCs w:val="20"/>
              </w:rPr>
            </w:pPr>
            <w:r w:rsidRPr="002E1E3F">
              <w:rPr>
                <w:rFonts w:ascii="Cambria" w:hAnsi="Cambria" w:cs="Segoe UI"/>
                <w:sz w:val="20"/>
                <w:szCs w:val="20"/>
              </w:rPr>
              <w:t> </w:t>
            </w:r>
          </w:p>
        </w:tc>
        <w:tc>
          <w:tcPr>
            <w:tcW w:w="1559" w:type="dxa"/>
          </w:tcPr>
          <w:p w14:paraId="08384ECD"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333B6B5" w14:textId="77777777" w:rsidR="009F2F52" w:rsidRPr="002E1E3F" w:rsidRDefault="009F2F52" w:rsidP="009F2F52">
            <w:pPr>
              <w:spacing w:after="0" w:line="276" w:lineRule="auto"/>
              <w:rPr>
                <w:rFonts w:ascii="Cambria" w:hAnsi="Cambria" w:cs="Segoe UI"/>
                <w:sz w:val="20"/>
                <w:szCs w:val="20"/>
              </w:rPr>
            </w:pPr>
            <w:r w:rsidRPr="002E1E3F">
              <w:rPr>
                <w:rFonts w:ascii="Cambria" w:hAnsi="Cambria" w:cs="Segoe UI"/>
                <w:sz w:val="20"/>
                <w:szCs w:val="20"/>
              </w:rPr>
              <w:t>Optional</w:t>
            </w:r>
          </w:p>
        </w:tc>
      </w:tr>
      <w:tr w:rsidR="009F2F52" w:rsidRPr="002E1E3F" w14:paraId="0D738105" w14:textId="77777777" w:rsidTr="00EB53BA">
        <w:tc>
          <w:tcPr>
            <w:tcW w:w="1277" w:type="dxa"/>
          </w:tcPr>
          <w:p w14:paraId="55B33011" w14:textId="3DB8C517" w:rsidR="009F2F52" w:rsidRPr="002E1E3F" w:rsidRDefault="00DB30BC" w:rsidP="009F2F52">
            <w:pPr>
              <w:spacing w:after="0" w:line="276" w:lineRule="auto"/>
              <w:rPr>
                <w:rFonts w:ascii="Cambria" w:hAnsi="Cambria"/>
                <w:b/>
                <w:sz w:val="20"/>
                <w:szCs w:val="20"/>
              </w:rPr>
            </w:pPr>
            <w:hyperlink r:id="rId1877" w:history="1">
              <w:r w:rsidR="009F2F52" w:rsidRPr="002E1E3F">
                <w:rPr>
                  <w:rStyle w:val="Hyperlink"/>
                  <w:rFonts w:ascii="Cambria" w:hAnsi="Cambria" w:cs="Segoe UI"/>
                  <w:sz w:val="20"/>
                  <w:szCs w:val="20"/>
                </w:rPr>
                <w:t>SOU44022</w:t>
              </w:r>
            </w:hyperlink>
          </w:p>
        </w:tc>
        <w:tc>
          <w:tcPr>
            <w:tcW w:w="3544" w:type="dxa"/>
          </w:tcPr>
          <w:p w14:paraId="1E4039BD" w14:textId="5A6A06F9" w:rsidR="009F2F52" w:rsidRPr="00EB53BA" w:rsidRDefault="009F2F52" w:rsidP="009F2F52">
            <w:pPr>
              <w:spacing w:after="0" w:line="276" w:lineRule="auto"/>
              <w:rPr>
                <w:rFonts w:ascii="Cambria" w:hAnsi="Cambria" w:cs="Segoe UI"/>
                <w:sz w:val="20"/>
                <w:szCs w:val="20"/>
              </w:rPr>
            </w:pPr>
            <w:r w:rsidRPr="002E1E3F">
              <w:rPr>
                <w:rFonts w:ascii="Cambria" w:hAnsi="Cambria" w:cs="Segoe UI"/>
                <w:sz w:val="20"/>
                <w:szCs w:val="20"/>
              </w:rPr>
              <w:t>Social Networks &amp; Digital Lives 2</w:t>
            </w:r>
          </w:p>
        </w:tc>
        <w:tc>
          <w:tcPr>
            <w:tcW w:w="992" w:type="dxa"/>
          </w:tcPr>
          <w:p w14:paraId="20F3C301"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tcPr>
          <w:p w14:paraId="428CD1CF"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tcPr>
          <w:p w14:paraId="2F59C0E0"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492094"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Optional</w:t>
            </w:r>
          </w:p>
        </w:tc>
      </w:tr>
      <w:tr w:rsidR="009F2F52" w:rsidRPr="002E1E3F" w14:paraId="451CE2B9" w14:textId="77777777" w:rsidTr="00EB53BA">
        <w:tc>
          <w:tcPr>
            <w:tcW w:w="1277" w:type="dxa"/>
          </w:tcPr>
          <w:p w14:paraId="23295996" w14:textId="2CFCEDFF" w:rsidR="009F2F52" w:rsidRPr="002E1E3F" w:rsidRDefault="00DB30BC" w:rsidP="009F2F52">
            <w:pPr>
              <w:spacing w:after="0" w:line="276" w:lineRule="auto"/>
              <w:rPr>
                <w:rFonts w:ascii="Cambria" w:hAnsi="Cambria"/>
                <w:b/>
                <w:sz w:val="20"/>
                <w:szCs w:val="20"/>
              </w:rPr>
            </w:pPr>
            <w:hyperlink r:id="rId1878" w:history="1">
              <w:r w:rsidR="009F2F52" w:rsidRPr="002E1E3F">
                <w:rPr>
                  <w:rStyle w:val="Hyperlink"/>
                  <w:rFonts w:ascii="Cambria" w:hAnsi="Cambria" w:cs="Segoe UI"/>
                  <w:sz w:val="20"/>
                  <w:szCs w:val="20"/>
                </w:rPr>
                <w:t>SOU44052</w:t>
              </w:r>
            </w:hyperlink>
          </w:p>
        </w:tc>
        <w:tc>
          <w:tcPr>
            <w:tcW w:w="3544" w:type="dxa"/>
          </w:tcPr>
          <w:p w14:paraId="045E8EE3"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3A9C4134" w14:textId="77777777" w:rsidR="009F2F52" w:rsidRPr="002E1E3F" w:rsidRDefault="009F2F52" w:rsidP="009F2F5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tcPr>
          <w:p w14:paraId="177E3E36"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tcPr>
          <w:p w14:paraId="61255AAF"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4C6D6"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Optional</w:t>
            </w:r>
          </w:p>
        </w:tc>
      </w:tr>
      <w:tr w:rsidR="009F2F52" w:rsidRPr="002E1E3F" w14:paraId="4C890A3C" w14:textId="77777777" w:rsidTr="00EB53BA">
        <w:tc>
          <w:tcPr>
            <w:tcW w:w="1277" w:type="dxa"/>
          </w:tcPr>
          <w:p w14:paraId="0032AB1A" w14:textId="0DF7F414" w:rsidR="009F2F52" w:rsidRPr="002E1E3F" w:rsidRDefault="00DB30BC" w:rsidP="009F2F52">
            <w:pPr>
              <w:spacing w:after="0" w:line="276" w:lineRule="auto"/>
              <w:rPr>
                <w:rFonts w:ascii="Cambria" w:hAnsi="Cambria" w:cs="Segoe UI"/>
                <w:sz w:val="20"/>
                <w:szCs w:val="20"/>
              </w:rPr>
            </w:pPr>
            <w:hyperlink r:id="rId1879" w:history="1">
              <w:r w:rsidR="009F2F52" w:rsidRPr="002E1E3F">
                <w:rPr>
                  <w:rStyle w:val="Hyperlink"/>
                  <w:rFonts w:ascii="Cambria" w:hAnsi="Cambria" w:cs="Segoe UI"/>
                  <w:sz w:val="20"/>
                  <w:szCs w:val="20"/>
                </w:rPr>
                <w:t>SOU44062</w:t>
              </w:r>
            </w:hyperlink>
          </w:p>
        </w:tc>
        <w:tc>
          <w:tcPr>
            <w:tcW w:w="3544" w:type="dxa"/>
          </w:tcPr>
          <w:p w14:paraId="0C2D8625" w14:textId="309A52D4" w:rsidR="009F2F52" w:rsidRPr="002E1E3F" w:rsidRDefault="009F2F52" w:rsidP="009F2F5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tc>
        <w:tc>
          <w:tcPr>
            <w:tcW w:w="992" w:type="dxa"/>
          </w:tcPr>
          <w:p w14:paraId="497FE5F3" w14:textId="77777777" w:rsidR="009F2F52" w:rsidRPr="002E1E3F" w:rsidRDefault="009F2F52" w:rsidP="009F2F52">
            <w:pPr>
              <w:spacing w:after="0" w:line="276" w:lineRule="auto"/>
              <w:jc w:val="center"/>
              <w:rPr>
                <w:rFonts w:ascii="Cambria" w:hAnsi="Cambria" w:cs="Segoe UI"/>
                <w:sz w:val="20"/>
                <w:szCs w:val="20"/>
              </w:rPr>
            </w:pPr>
            <w:r w:rsidRPr="002E1E3F">
              <w:rPr>
                <w:rFonts w:ascii="Cambria" w:hAnsi="Cambria" w:cs="Segoe UI"/>
                <w:sz w:val="20"/>
                <w:szCs w:val="20"/>
              </w:rPr>
              <w:t>10</w:t>
            </w:r>
          </w:p>
        </w:tc>
        <w:tc>
          <w:tcPr>
            <w:tcW w:w="2268" w:type="dxa"/>
          </w:tcPr>
          <w:p w14:paraId="4AA57112"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559" w:type="dxa"/>
          </w:tcPr>
          <w:p w14:paraId="47EF988E"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BC5155" w14:textId="77777777" w:rsidR="009F2F52" w:rsidRPr="002E1E3F" w:rsidRDefault="009F2F52" w:rsidP="009F2F52">
            <w:pPr>
              <w:spacing w:after="0" w:line="276" w:lineRule="auto"/>
              <w:rPr>
                <w:rFonts w:ascii="Cambria" w:hAnsi="Cambria"/>
                <w:b/>
                <w:sz w:val="20"/>
                <w:szCs w:val="20"/>
              </w:rPr>
            </w:pPr>
            <w:r w:rsidRPr="002E1E3F">
              <w:rPr>
                <w:rFonts w:ascii="Cambria" w:hAnsi="Cambria" w:cs="Segoe UI"/>
                <w:sz w:val="20"/>
                <w:szCs w:val="20"/>
              </w:rPr>
              <w:t>Optional</w:t>
            </w:r>
          </w:p>
        </w:tc>
      </w:tr>
    </w:tbl>
    <w:p w14:paraId="321F4226" w14:textId="77777777" w:rsidR="009F2F52" w:rsidRPr="009F2F52" w:rsidRDefault="009F2F52" w:rsidP="00DE5199">
      <w:pPr>
        <w:pStyle w:val="Heading3"/>
        <w:spacing w:line="360" w:lineRule="auto"/>
        <w:rPr>
          <w:lang w:val="en-GB"/>
        </w:rPr>
      </w:pPr>
    </w:p>
    <w:p w14:paraId="5CA3A9CE" w14:textId="755E9FEF" w:rsidR="009F2F52" w:rsidRDefault="009F2F52" w:rsidP="00DE5199">
      <w:pPr>
        <w:pStyle w:val="Heading3"/>
        <w:spacing w:line="360" w:lineRule="auto"/>
      </w:pPr>
    </w:p>
    <w:p w14:paraId="4A2A9A52" w14:textId="5F6F176D" w:rsidR="00D16741" w:rsidRDefault="00D16741" w:rsidP="00D16741"/>
    <w:p w14:paraId="43E2900E" w14:textId="65BD52A8" w:rsidR="00D16741" w:rsidRDefault="00D16741" w:rsidP="00D16741"/>
    <w:p w14:paraId="2B18F49D" w14:textId="776CEEFE" w:rsidR="00D16741" w:rsidRDefault="00D16741" w:rsidP="00D16741"/>
    <w:p w14:paraId="29197CD0" w14:textId="51D5F8D3" w:rsidR="00D16741" w:rsidRDefault="00D16741" w:rsidP="00D16741"/>
    <w:p w14:paraId="18B79883" w14:textId="5662959B" w:rsidR="00D16741" w:rsidRDefault="00D16741" w:rsidP="00D16741"/>
    <w:p w14:paraId="1F12481B" w14:textId="1B6503C2" w:rsidR="00D16741" w:rsidRDefault="00D16741" w:rsidP="00D16741"/>
    <w:p w14:paraId="0D4DFC0D" w14:textId="03CB38A5" w:rsidR="00D16741" w:rsidRDefault="00D16741" w:rsidP="00D16741"/>
    <w:p w14:paraId="2648D514" w14:textId="53233083" w:rsidR="00D16741" w:rsidRDefault="00D16741" w:rsidP="00D16741"/>
    <w:p w14:paraId="0809000A" w14:textId="5C532911" w:rsidR="00D16741" w:rsidRDefault="00D16741" w:rsidP="00D16741"/>
    <w:p w14:paraId="7D5B5C2C" w14:textId="34EBEC83" w:rsidR="00D16741" w:rsidRDefault="00D16741" w:rsidP="00D16741"/>
    <w:p w14:paraId="59DD200D" w14:textId="132370FC" w:rsidR="00D16741" w:rsidRDefault="00D16741" w:rsidP="00D16741"/>
    <w:p w14:paraId="51B23A5A" w14:textId="3D75817C" w:rsidR="00D16741" w:rsidRDefault="00D16741" w:rsidP="00D16741"/>
    <w:p w14:paraId="5FF55660" w14:textId="61FF8308" w:rsidR="00D16741" w:rsidRDefault="00D16741" w:rsidP="00D16741"/>
    <w:p w14:paraId="2252A1CD" w14:textId="5715EB6C" w:rsidR="00D16741" w:rsidRDefault="00D16741" w:rsidP="00D16741"/>
    <w:p w14:paraId="7EF55FAE" w14:textId="26648110" w:rsidR="00D16741" w:rsidRDefault="00D16741" w:rsidP="00D16741"/>
    <w:p w14:paraId="78B7F72F" w14:textId="4492C501" w:rsidR="00D16741" w:rsidRDefault="00D16741" w:rsidP="00D16741"/>
    <w:p w14:paraId="4D9C85D0" w14:textId="08C65D39" w:rsidR="00D16741" w:rsidRDefault="00D16741" w:rsidP="00D16741"/>
    <w:p w14:paraId="3CF31352" w14:textId="543912CB" w:rsidR="00D16741" w:rsidRDefault="00D16741" w:rsidP="00D16741"/>
    <w:p w14:paraId="58D4B2FF" w14:textId="77777777" w:rsidR="00D16741" w:rsidRDefault="00D16741" w:rsidP="00D16741">
      <w:pPr>
        <w:spacing w:after="0"/>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8586AC2" w14:textId="77777777" w:rsidR="00D16741" w:rsidRDefault="00D16741" w:rsidP="00D16741">
      <w:pPr>
        <w:spacing w:after="0"/>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87C93F7" w14:textId="77777777" w:rsidR="00D16741" w:rsidRDefault="00D16741" w:rsidP="00D16741">
      <w:pPr>
        <w:spacing w:after="0"/>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48765C" w14:textId="25A0858B" w:rsidR="00D16741" w:rsidRPr="00E33D34" w:rsidRDefault="00D16741" w:rsidP="00E33D34">
      <w:pPr>
        <w:pStyle w:val="Heading1"/>
        <w:jc w:val="center"/>
        <w:rPr>
          <w:rFonts w:asciiTheme="minorHAnsi" w:hAnsiTheme="minorHAnsi"/>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30" w:name="_SUBJECT_2"/>
      <w:bookmarkStart w:id="131" w:name="_Toc44858856"/>
      <w:bookmarkEnd w:id="130"/>
      <w:r w:rsidRPr="00E33D34">
        <w:rPr>
          <w:rFonts w:asciiTheme="minorHAnsi" w:hAnsiTheme="minorHAnsi"/>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2</w:t>
      </w:r>
      <w:r w:rsidR="00E33D34" w:rsidRPr="00E33D34">
        <w:rPr>
          <w:rFonts w:asciiTheme="minorHAnsi" w:hAnsiTheme="minorHAnsi"/>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33D34">
        <w:rPr>
          <w:rFonts w:asciiTheme="minorHAnsi" w:hAnsiTheme="minorHAnsi"/>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r w:rsidR="00E33D34" w:rsidRPr="00E33D34">
        <w:rPr>
          <w:rFonts w:asciiTheme="minorHAnsi" w:hAnsiTheme="minorHAnsi"/>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33D34">
        <w:rPr>
          <w:rFonts w:asciiTheme="minorHAnsi" w:hAnsiTheme="minorHAnsi"/>
          <w:b/>
          <w:bCs/>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bookmarkEnd w:id="131"/>
    </w:p>
    <w:p w14:paraId="1A2FFA9E" w14:textId="3DAE4010" w:rsidR="00E33D34" w:rsidRDefault="00E33D34" w:rsidP="00E33D34"/>
    <w:p w14:paraId="60DC7649" w14:textId="77777777" w:rsidR="00E33D34" w:rsidRPr="00E33D34" w:rsidRDefault="00E33D34" w:rsidP="00E33D34"/>
    <w:p w14:paraId="27F184DC" w14:textId="1E234A97" w:rsidR="00D16741" w:rsidRPr="00B164DC" w:rsidRDefault="00D16741" w:rsidP="00D10844">
      <w:pPr>
        <w:spacing w:line="360" w:lineRule="auto"/>
        <w:jc w:val="center"/>
        <w:rPr>
          <w:i/>
          <w:color w:val="365F91" w:themeColor="accent1" w:themeShade="BF"/>
          <w:sz w:val="28"/>
          <w:szCs w:val="28"/>
        </w:rPr>
      </w:pPr>
      <w:r w:rsidRPr="00B164DC">
        <w:rPr>
          <w:i/>
          <w:color w:val="365F91" w:themeColor="accent1" w:themeShade="BF"/>
          <w:sz w:val="28"/>
          <w:szCs w:val="28"/>
        </w:rPr>
        <w:t xml:space="preserve">(Subject 3 is only available to students who, in their Senior Fresh year, commit to </w:t>
      </w:r>
      <w:r w:rsidR="00D10844">
        <w:rPr>
          <w:i/>
          <w:color w:val="365F91" w:themeColor="accent1" w:themeShade="BF"/>
          <w:sz w:val="28"/>
          <w:szCs w:val="28"/>
        </w:rPr>
        <w:t xml:space="preserve">the </w:t>
      </w:r>
      <w:r w:rsidRPr="00B164DC">
        <w:rPr>
          <w:i/>
          <w:color w:val="365F91" w:themeColor="accent1" w:themeShade="BF"/>
          <w:sz w:val="28"/>
          <w:szCs w:val="28"/>
        </w:rPr>
        <w:t xml:space="preserve"> Joint Honor Pathways</w:t>
      </w:r>
      <w:r w:rsidR="00D10844">
        <w:rPr>
          <w:i/>
          <w:color w:val="365F91" w:themeColor="accent1" w:themeShade="BF"/>
          <w:sz w:val="28"/>
          <w:szCs w:val="28"/>
        </w:rPr>
        <w:t xml:space="preserve"> ( note however  in JS Year, the Major with Minor pathway is also open to such Students). </w:t>
      </w:r>
      <w:r w:rsidRPr="00B164DC">
        <w:rPr>
          <w:i/>
          <w:color w:val="365F91" w:themeColor="accent1" w:themeShade="BF"/>
          <w:sz w:val="28"/>
          <w:szCs w:val="28"/>
        </w:rPr>
        <w:t xml:space="preserve">  Subject 3 will be from within the </w:t>
      </w:r>
      <w:r>
        <w:rPr>
          <w:i/>
          <w:color w:val="365F91" w:themeColor="accent1" w:themeShade="BF"/>
          <w:sz w:val="28"/>
          <w:szCs w:val="28"/>
        </w:rPr>
        <w:t>PPES</w:t>
      </w:r>
      <w:r w:rsidRPr="00B164DC">
        <w:rPr>
          <w:i/>
          <w:color w:val="365F91" w:themeColor="accent1" w:themeShade="BF"/>
          <w:sz w:val="28"/>
          <w:szCs w:val="28"/>
        </w:rPr>
        <w:t xml:space="preserve"> disciplines</w:t>
      </w:r>
      <w:r w:rsidR="00083588">
        <w:rPr>
          <w:i/>
          <w:color w:val="365F91" w:themeColor="accent1" w:themeShade="BF"/>
          <w:sz w:val="28"/>
          <w:szCs w:val="28"/>
        </w:rPr>
        <w:t xml:space="preserve"> that were </w:t>
      </w:r>
      <w:r w:rsidRPr="00B164DC">
        <w:rPr>
          <w:i/>
          <w:color w:val="365F91" w:themeColor="accent1" w:themeShade="BF"/>
          <w:sz w:val="28"/>
          <w:szCs w:val="28"/>
        </w:rPr>
        <w:t xml:space="preserve"> available in JF year and in addition to the two subjects already chosen for the SF Year).</w:t>
      </w:r>
    </w:p>
    <w:p w14:paraId="2C92E611" w14:textId="176923B8" w:rsidR="00D16741" w:rsidRDefault="00D16741" w:rsidP="00D16741"/>
    <w:p w14:paraId="378C0D0E" w14:textId="12DDA94E" w:rsidR="00D16741" w:rsidRDefault="00D16741" w:rsidP="00D16741"/>
    <w:p w14:paraId="5CB4D94B" w14:textId="210108C9" w:rsidR="00D16741" w:rsidRDefault="00D16741" w:rsidP="00D16741"/>
    <w:p w14:paraId="3FBAC822" w14:textId="7B9C9445" w:rsidR="00D16741" w:rsidRDefault="00D16741" w:rsidP="00D16741"/>
    <w:p w14:paraId="40F105B1" w14:textId="79741D0E" w:rsidR="00D16741" w:rsidRDefault="00D16741" w:rsidP="00D16741"/>
    <w:p w14:paraId="768BA668" w14:textId="1D844FED" w:rsidR="00E33D34" w:rsidRDefault="00E33D34">
      <w:r>
        <w:br w:type="page"/>
      </w:r>
    </w:p>
    <w:p w14:paraId="77FAF955" w14:textId="77777777" w:rsidR="00D16741" w:rsidRDefault="00D16741" w:rsidP="00D16741"/>
    <w:p w14:paraId="0015BB81" w14:textId="5CC7008E" w:rsidR="00A952DF" w:rsidRDefault="00A952DF" w:rsidP="00D16741"/>
    <w:p w14:paraId="596D265F" w14:textId="77777777" w:rsidR="00A952DF" w:rsidRDefault="00A952DF" w:rsidP="00D16741"/>
    <w:p w14:paraId="3BDD2F2C" w14:textId="13DC6855" w:rsidR="00D16741" w:rsidRPr="00303B2B" w:rsidRDefault="00D16741" w:rsidP="00303B2B">
      <w:pPr>
        <w:pStyle w:val="Heading2"/>
        <w:rPr>
          <w:rFonts w:asciiTheme="minorHAnsi" w:hAnsiTheme="minorHAnsi"/>
          <w:sz w:val="24"/>
          <w:szCs w:val="24"/>
          <w:lang w:val="en-GB"/>
        </w:rPr>
      </w:pPr>
    </w:p>
    <w:p w14:paraId="368A803F" w14:textId="75DCECF2" w:rsidR="00D16741" w:rsidRPr="003A21F0" w:rsidRDefault="00303B2B" w:rsidP="00303B2B">
      <w:pPr>
        <w:pStyle w:val="Heading2"/>
        <w:pBdr>
          <w:top w:val="single" w:sz="4" w:space="1" w:color="auto"/>
          <w:left w:val="single" w:sz="4" w:space="4" w:color="auto"/>
          <w:bottom w:val="single" w:sz="4" w:space="1" w:color="auto"/>
          <w:right w:val="single" w:sz="4" w:space="4" w:color="auto"/>
        </w:pBdr>
        <w:shd w:val="clear" w:color="auto" w:fill="CCCCFF"/>
        <w:jc w:val="center"/>
        <w:rPr>
          <w:rFonts w:asciiTheme="minorHAnsi" w:hAnsiTheme="minorHAnsi"/>
          <w:color w:val="auto"/>
          <w:sz w:val="24"/>
          <w:szCs w:val="24"/>
        </w:rPr>
      </w:pPr>
      <w:bookmarkStart w:id="132" w:name="_Toc44858857"/>
      <w:r w:rsidRPr="003A21F0">
        <w:rPr>
          <w:rFonts w:asciiTheme="minorHAnsi" w:hAnsiTheme="minorHAnsi"/>
          <w:color w:val="auto"/>
          <w:sz w:val="24"/>
          <w:szCs w:val="24"/>
        </w:rPr>
        <w:t>PHILOSOPHY</w:t>
      </w:r>
      <w:bookmarkEnd w:id="132"/>
    </w:p>
    <w:p w14:paraId="05A93D2D" w14:textId="77777777" w:rsidR="00303B2B" w:rsidRDefault="00303B2B" w:rsidP="00CC682E">
      <w:pPr>
        <w:rPr>
          <w:b/>
        </w:rPr>
      </w:pPr>
      <w:bookmarkStart w:id="133" w:name="_Toc26180643"/>
    </w:p>
    <w:p w14:paraId="14A3543B" w14:textId="35A8CDB2" w:rsidR="00CC682E" w:rsidRPr="00CC682E" w:rsidRDefault="00CC682E" w:rsidP="00CC682E">
      <w:pPr>
        <w:rPr>
          <w:b/>
        </w:rPr>
      </w:pPr>
      <w:r>
        <w:rPr>
          <w:b/>
        </w:rPr>
        <w:t>Philosophy</w:t>
      </w:r>
      <w:r w:rsidRPr="00CC682E">
        <w:rPr>
          <w:b/>
        </w:rPr>
        <w:t xml:space="preserve"> as Subject Two or Subject Three</w:t>
      </w:r>
      <w:bookmarkEnd w:id="133"/>
      <w:r w:rsidRPr="00CC682E">
        <w:rPr>
          <w:b/>
        </w:rPr>
        <w:t xml:space="preserve"> </w:t>
      </w:r>
      <w:bookmarkStart w:id="134" w:name="_Hlk40272094"/>
    </w:p>
    <w:bookmarkEnd w:id="134"/>
    <w:p w14:paraId="58E32982" w14:textId="3DE493CC" w:rsidR="00CC682E" w:rsidRDefault="00CC682E" w:rsidP="00CC682E">
      <w:r w:rsidRPr="00CC682E">
        <w:t xml:space="preserve">If taking </w:t>
      </w:r>
      <w:r>
        <w:t xml:space="preserve">Philosophy </w:t>
      </w:r>
      <w:r w:rsidRPr="00CC682E">
        <w:t xml:space="preserve">as subject 2 or 3, students select 20 ECTS from the following modules in </w:t>
      </w:r>
      <w:r w:rsidRPr="00CC682E">
        <w:rPr>
          <w:b/>
        </w:rPr>
        <w:t>Senior Fresh (second) year</w:t>
      </w:r>
      <w:r w:rsidRPr="00CC682E">
        <w:t xml:space="preserve">: </w:t>
      </w:r>
    </w:p>
    <w:p w14:paraId="0506CA7C" w14:textId="77777777" w:rsidR="00CC682E" w:rsidRPr="00CC682E" w:rsidRDefault="00CC682E" w:rsidP="00CC682E"/>
    <w:tbl>
      <w:tblPr>
        <w:tblW w:w="92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2924"/>
        <w:gridCol w:w="1026"/>
        <w:gridCol w:w="1551"/>
        <w:gridCol w:w="2235"/>
      </w:tblGrid>
      <w:tr w:rsidR="00CC682E" w:rsidRPr="00F60AB5" w14:paraId="467890C9" w14:textId="77777777" w:rsidTr="00CC682E">
        <w:trPr>
          <w:trHeight w:val="1043"/>
          <w:tblHeader/>
        </w:trPr>
        <w:tc>
          <w:tcPr>
            <w:tcW w:w="1546" w:type="dxa"/>
            <w:shd w:val="clear" w:color="auto" w:fill="E5DFEC"/>
          </w:tcPr>
          <w:p w14:paraId="22E937A3" w14:textId="77777777" w:rsidR="00CC682E" w:rsidRPr="00F60AB5" w:rsidRDefault="00CC682E" w:rsidP="006374CA">
            <w:pPr>
              <w:rPr>
                <w:rFonts w:eastAsia="Cambria" w:cs="Times New Roman"/>
                <w:b/>
                <w:sz w:val="20"/>
                <w:szCs w:val="20"/>
              </w:rPr>
            </w:pPr>
            <w:r w:rsidRPr="00F60AB5">
              <w:rPr>
                <w:rFonts w:eastAsia="Cambria" w:cs="Times New Roman"/>
                <w:b/>
                <w:sz w:val="20"/>
                <w:szCs w:val="20"/>
              </w:rPr>
              <w:t>Module Code</w:t>
            </w:r>
          </w:p>
        </w:tc>
        <w:tc>
          <w:tcPr>
            <w:tcW w:w="2924" w:type="dxa"/>
            <w:shd w:val="clear" w:color="auto" w:fill="E5DFEC"/>
          </w:tcPr>
          <w:p w14:paraId="6808208F" w14:textId="77777777" w:rsidR="00CC682E" w:rsidRPr="00F60AB5" w:rsidRDefault="00CC682E" w:rsidP="006374CA">
            <w:pPr>
              <w:rPr>
                <w:rFonts w:eastAsia="Cambria" w:cs="Times New Roman"/>
                <w:b/>
                <w:sz w:val="20"/>
                <w:szCs w:val="20"/>
              </w:rPr>
            </w:pPr>
            <w:r w:rsidRPr="00F60AB5">
              <w:rPr>
                <w:rFonts w:eastAsia="Cambria" w:cs="Times New Roman"/>
                <w:b/>
                <w:sz w:val="20"/>
                <w:szCs w:val="20"/>
              </w:rPr>
              <w:t>Module Title</w:t>
            </w:r>
          </w:p>
        </w:tc>
        <w:tc>
          <w:tcPr>
            <w:tcW w:w="1026" w:type="dxa"/>
            <w:shd w:val="clear" w:color="auto" w:fill="E5DFEC"/>
          </w:tcPr>
          <w:p w14:paraId="1AD5FE92" w14:textId="77777777" w:rsidR="00CC682E" w:rsidRPr="00F60AB5" w:rsidRDefault="00CC682E" w:rsidP="006374CA">
            <w:pPr>
              <w:jc w:val="center"/>
              <w:rPr>
                <w:rFonts w:eastAsia="Cambria" w:cs="Times New Roman"/>
                <w:b/>
                <w:sz w:val="20"/>
                <w:szCs w:val="20"/>
              </w:rPr>
            </w:pPr>
            <w:r w:rsidRPr="00F60AB5">
              <w:rPr>
                <w:rFonts w:eastAsia="Cambria" w:cs="Times New Roman"/>
                <w:b/>
                <w:sz w:val="20"/>
                <w:szCs w:val="20"/>
              </w:rPr>
              <w:t>ECTS</w:t>
            </w:r>
          </w:p>
        </w:tc>
        <w:tc>
          <w:tcPr>
            <w:tcW w:w="1551" w:type="dxa"/>
            <w:shd w:val="clear" w:color="auto" w:fill="E5DFEC"/>
          </w:tcPr>
          <w:p w14:paraId="1E93DABE" w14:textId="77777777" w:rsidR="00CC682E" w:rsidRPr="00F60AB5" w:rsidRDefault="00CC682E" w:rsidP="006374CA">
            <w:pPr>
              <w:rPr>
                <w:rFonts w:eastAsia="Cambria" w:cs="Times New Roman"/>
                <w:b/>
                <w:sz w:val="20"/>
                <w:szCs w:val="20"/>
              </w:rPr>
            </w:pPr>
            <w:r w:rsidRPr="00F60AB5">
              <w:rPr>
                <w:rFonts w:eastAsia="Cambria" w:cs="Times New Roman"/>
                <w:b/>
                <w:sz w:val="20"/>
                <w:szCs w:val="20"/>
              </w:rPr>
              <w:t>Co-requisites</w:t>
            </w:r>
            <w:r w:rsidRPr="00F60AB5">
              <w:rPr>
                <w:rFonts w:eastAsia="Cambria" w:cs="Times New Roman"/>
                <w:b/>
                <w:sz w:val="20"/>
                <w:szCs w:val="20"/>
                <w:vertAlign w:val="superscript"/>
              </w:rPr>
              <w:footnoteReference w:id="40"/>
            </w:r>
          </w:p>
        </w:tc>
        <w:tc>
          <w:tcPr>
            <w:tcW w:w="2235" w:type="dxa"/>
            <w:shd w:val="clear" w:color="auto" w:fill="E5DFEC"/>
          </w:tcPr>
          <w:p w14:paraId="293B6B3D" w14:textId="77777777" w:rsidR="00CC682E" w:rsidRPr="00F60AB5" w:rsidRDefault="00CC682E" w:rsidP="006374CA">
            <w:pPr>
              <w:rPr>
                <w:rFonts w:eastAsia="Cambria" w:cs="Times New Roman"/>
                <w:b/>
                <w:sz w:val="20"/>
                <w:szCs w:val="20"/>
              </w:rPr>
            </w:pPr>
            <w:r w:rsidRPr="00F60AB5">
              <w:rPr>
                <w:rFonts w:eastAsia="Cambria" w:cs="Times New Roman"/>
                <w:b/>
                <w:sz w:val="20"/>
                <w:szCs w:val="20"/>
              </w:rPr>
              <w:t>Prerequisite for</w:t>
            </w:r>
          </w:p>
        </w:tc>
      </w:tr>
      <w:tr w:rsidR="00CC682E" w:rsidRPr="00F60AB5" w14:paraId="0DF13308" w14:textId="77777777" w:rsidTr="00CC682E">
        <w:trPr>
          <w:trHeight w:val="484"/>
        </w:trPr>
        <w:tc>
          <w:tcPr>
            <w:tcW w:w="1546" w:type="dxa"/>
          </w:tcPr>
          <w:p w14:paraId="71A0DF99" w14:textId="3CF883E9" w:rsidR="00CC682E" w:rsidRPr="00F60AB5" w:rsidRDefault="00DB30BC" w:rsidP="006374CA">
            <w:pPr>
              <w:rPr>
                <w:rFonts w:cstheme="majorHAnsi"/>
                <w:sz w:val="20"/>
                <w:szCs w:val="20"/>
              </w:rPr>
            </w:pPr>
            <w:hyperlink r:id="rId1880" w:history="1">
              <w:r w:rsidR="00CC682E" w:rsidRPr="00F64DFC">
                <w:rPr>
                  <w:rStyle w:val="Hyperlink"/>
                  <w:rFonts w:cstheme="majorHAnsi"/>
                  <w:sz w:val="20"/>
                  <w:szCs w:val="20"/>
                </w:rPr>
                <w:t>PIU22011</w:t>
              </w:r>
            </w:hyperlink>
          </w:p>
        </w:tc>
        <w:tc>
          <w:tcPr>
            <w:tcW w:w="2924" w:type="dxa"/>
          </w:tcPr>
          <w:p w14:paraId="43AEDD01"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History of Western Philosophy II A</w:t>
            </w:r>
          </w:p>
        </w:tc>
        <w:tc>
          <w:tcPr>
            <w:tcW w:w="1026" w:type="dxa"/>
          </w:tcPr>
          <w:p w14:paraId="266142E9"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5</w:t>
            </w:r>
          </w:p>
        </w:tc>
        <w:tc>
          <w:tcPr>
            <w:tcW w:w="1551" w:type="dxa"/>
          </w:tcPr>
          <w:p w14:paraId="7C50AC6C" w14:textId="66AAB4BD" w:rsidR="00CC682E" w:rsidRPr="00F60AB5" w:rsidRDefault="00CC682E" w:rsidP="006374CA">
            <w:pPr>
              <w:spacing w:after="0"/>
              <w:rPr>
                <w:rFonts w:eastAsia="Cambria" w:cstheme="majorHAnsi"/>
                <w:b/>
                <w:color w:val="000000"/>
                <w:sz w:val="20"/>
                <w:szCs w:val="20"/>
              </w:rPr>
            </w:pPr>
          </w:p>
        </w:tc>
        <w:tc>
          <w:tcPr>
            <w:tcW w:w="2235" w:type="dxa"/>
          </w:tcPr>
          <w:p w14:paraId="3DF3ABE3" w14:textId="77777777" w:rsidR="00CC682E" w:rsidRPr="00F60AB5" w:rsidRDefault="00CC682E" w:rsidP="006374CA">
            <w:pPr>
              <w:spacing w:after="0"/>
              <w:rPr>
                <w:rFonts w:eastAsia="Cambria" w:cstheme="majorHAnsi"/>
                <w:color w:val="000000"/>
                <w:sz w:val="20"/>
                <w:szCs w:val="20"/>
              </w:rPr>
            </w:pPr>
          </w:p>
        </w:tc>
      </w:tr>
      <w:tr w:rsidR="00CC682E" w:rsidRPr="00F60AB5" w14:paraId="7A78E9C0" w14:textId="77777777" w:rsidTr="00CC682E">
        <w:trPr>
          <w:trHeight w:val="241"/>
        </w:trPr>
        <w:tc>
          <w:tcPr>
            <w:tcW w:w="1546" w:type="dxa"/>
          </w:tcPr>
          <w:p w14:paraId="793F5FE4" w14:textId="04969112" w:rsidR="00CC682E" w:rsidRPr="00F60AB5" w:rsidRDefault="00DB30BC" w:rsidP="006374CA">
            <w:pPr>
              <w:spacing w:after="0"/>
              <w:rPr>
                <w:rFonts w:eastAsia="Cambria" w:cstheme="majorHAnsi"/>
                <w:sz w:val="20"/>
                <w:szCs w:val="20"/>
              </w:rPr>
            </w:pPr>
            <w:hyperlink r:id="rId1881" w:history="1">
              <w:r w:rsidR="00CC682E" w:rsidRPr="00F64DFC">
                <w:rPr>
                  <w:rStyle w:val="Hyperlink"/>
                  <w:rFonts w:eastAsia="Cambria" w:cstheme="majorHAnsi"/>
                  <w:sz w:val="20"/>
                  <w:szCs w:val="20"/>
                </w:rPr>
                <w:t>PIU22023</w:t>
              </w:r>
            </w:hyperlink>
          </w:p>
        </w:tc>
        <w:tc>
          <w:tcPr>
            <w:tcW w:w="2924" w:type="dxa"/>
          </w:tcPr>
          <w:p w14:paraId="0F4EB18E"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Logic</w:t>
            </w:r>
          </w:p>
        </w:tc>
        <w:tc>
          <w:tcPr>
            <w:tcW w:w="1026" w:type="dxa"/>
          </w:tcPr>
          <w:p w14:paraId="58FE54A6"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5</w:t>
            </w:r>
          </w:p>
        </w:tc>
        <w:tc>
          <w:tcPr>
            <w:tcW w:w="1551" w:type="dxa"/>
          </w:tcPr>
          <w:p w14:paraId="300249C2" w14:textId="77777777" w:rsidR="00CC682E" w:rsidRPr="00F60AB5" w:rsidRDefault="00CC682E" w:rsidP="006374CA">
            <w:pPr>
              <w:spacing w:after="0"/>
              <w:rPr>
                <w:rFonts w:eastAsia="Cambria" w:cstheme="majorHAnsi"/>
                <w:b/>
                <w:color w:val="000000"/>
                <w:sz w:val="20"/>
                <w:szCs w:val="20"/>
              </w:rPr>
            </w:pPr>
          </w:p>
        </w:tc>
        <w:tc>
          <w:tcPr>
            <w:tcW w:w="2235" w:type="dxa"/>
          </w:tcPr>
          <w:p w14:paraId="62D46F11" w14:textId="77777777" w:rsidR="00CC682E" w:rsidRPr="00F60AB5" w:rsidRDefault="00CC682E" w:rsidP="006374CA">
            <w:pPr>
              <w:spacing w:after="0"/>
              <w:rPr>
                <w:rFonts w:eastAsia="Cambria" w:cstheme="majorHAnsi"/>
                <w:color w:val="000000"/>
                <w:sz w:val="20"/>
                <w:szCs w:val="20"/>
              </w:rPr>
            </w:pPr>
          </w:p>
        </w:tc>
      </w:tr>
      <w:tr w:rsidR="00CC682E" w:rsidRPr="00F60AB5" w14:paraId="216AD692" w14:textId="77777777" w:rsidTr="00CC682E">
        <w:trPr>
          <w:trHeight w:val="484"/>
        </w:trPr>
        <w:tc>
          <w:tcPr>
            <w:tcW w:w="1546" w:type="dxa"/>
          </w:tcPr>
          <w:p w14:paraId="7958418A" w14:textId="6ACC58BB" w:rsidR="00CC682E" w:rsidRPr="00F60AB5" w:rsidRDefault="00DB30BC" w:rsidP="006374CA">
            <w:pPr>
              <w:spacing w:after="0"/>
              <w:rPr>
                <w:rFonts w:eastAsia="Cambria" w:cstheme="majorHAnsi"/>
                <w:sz w:val="20"/>
                <w:szCs w:val="20"/>
                <w:u w:val="single"/>
              </w:rPr>
            </w:pPr>
            <w:hyperlink r:id="rId1882" w:history="1">
              <w:r w:rsidR="00CC682E" w:rsidRPr="00F64DFC">
                <w:rPr>
                  <w:rStyle w:val="Hyperlink"/>
                  <w:rFonts w:eastAsia="Cambria" w:cstheme="majorHAnsi"/>
                  <w:sz w:val="20"/>
                  <w:szCs w:val="20"/>
                </w:rPr>
                <w:t>PIU22012</w:t>
              </w:r>
            </w:hyperlink>
          </w:p>
        </w:tc>
        <w:tc>
          <w:tcPr>
            <w:tcW w:w="2924" w:type="dxa"/>
          </w:tcPr>
          <w:p w14:paraId="49D73874"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History of Western Philosophy II B</w:t>
            </w:r>
          </w:p>
        </w:tc>
        <w:tc>
          <w:tcPr>
            <w:tcW w:w="1026" w:type="dxa"/>
          </w:tcPr>
          <w:p w14:paraId="609D9494"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5</w:t>
            </w:r>
          </w:p>
        </w:tc>
        <w:tc>
          <w:tcPr>
            <w:tcW w:w="1551" w:type="dxa"/>
          </w:tcPr>
          <w:p w14:paraId="1859D4D3" w14:textId="77777777" w:rsidR="00CC682E" w:rsidRPr="00F60AB5" w:rsidRDefault="00CC682E" w:rsidP="006374CA">
            <w:pPr>
              <w:spacing w:after="0"/>
              <w:rPr>
                <w:rFonts w:eastAsia="Cambria" w:cstheme="majorHAnsi"/>
                <w:b/>
                <w:color w:val="000000"/>
                <w:sz w:val="20"/>
                <w:szCs w:val="20"/>
              </w:rPr>
            </w:pPr>
          </w:p>
        </w:tc>
        <w:tc>
          <w:tcPr>
            <w:tcW w:w="2235" w:type="dxa"/>
          </w:tcPr>
          <w:p w14:paraId="49465B13" w14:textId="77777777" w:rsidR="00CC682E" w:rsidRPr="00F60AB5" w:rsidRDefault="00CC682E" w:rsidP="006374CA">
            <w:pPr>
              <w:spacing w:after="0"/>
              <w:rPr>
                <w:rFonts w:eastAsia="Cambria" w:cstheme="majorHAnsi"/>
                <w:color w:val="000000"/>
                <w:sz w:val="20"/>
                <w:szCs w:val="20"/>
              </w:rPr>
            </w:pPr>
          </w:p>
        </w:tc>
      </w:tr>
      <w:tr w:rsidR="00CC682E" w:rsidRPr="00F60AB5" w14:paraId="0AB61C0F" w14:textId="77777777" w:rsidTr="00CC682E">
        <w:trPr>
          <w:trHeight w:val="241"/>
        </w:trPr>
        <w:tc>
          <w:tcPr>
            <w:tcW w:w="1546" w:type="dxa"/>
          </w:tcPr>
          <w:p w14:paraId="1AB65FA1" w14:textId="3D1FB604" w:rsidR="00CC682E" w:rsidRPr="00F60AB5" w:rsidRDefault="00DB30BC" w:rsidP="006374CA">
            <w:pPr>
              <w:spacing w:after="0"/>
              <w:rPr>
                <w:rFonts w:eastAsia="Cambria" w:cstheme="majorHAnsi"/>
                <w:sz w:val="20"/>
                <w:szCs w:val="20"/>
              </w:rPr>
            </w:pPr>
            <w:hyperlink r:id="rId1883" w:history="1">
              <w:r w:rsidR="00CC682E" w:rsidRPr="00F64DFC">
                <w:rPr>
                  <w:rStyle w:val="Hyperlink"/>
                  <w:rFonts w:eastAsia="Cambria" w:cstheme="majorHAnsi"/>
                  <w:sz w:val="20"/>
                  <w:szCs w:val="20"/>
                </w:rPr>
                <w:t>PIU22022</w:t>
              </w:r>
            </w:hyperlink>
          </w:p>
        </w:tc>
        <w:tc>
          <w:tcPr>
            <w:tcW w:w="2924" w:type="dxa"/>
          </w:tcPr>
          <w:p w14:paraId="617F6CFE"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Philosophy of Science</w:t>
            </w:r>
          </w:p>
        </w:tc>
        <w:tc>
          <w:tcPr>
            <w:tcW w:w="1026" w:type="dxa"/>
          </w:tcPr>
          <w:p w14:paraId="70852D61"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5</w:t>
            </w:r>
          </w:p>
        </w:tc>
        <w:tc>
          <w:tcPr>
            <w:tcW w:w="1551" w:type="dxa"/>
          </w:tcPr>
          <w:p w14:paraId="402ACBAA" w14:textId="77777777" w:rsidR="00CC682E" w:rsidRPr="00F60AB5" w:rsidRDefault="00CC682E" w:rsidP="006374CA">
            <w:pPr>
              <w:spacing w:after="0"/>
              <w:rPr>
                <w:rFonts w:eastAsia="Cambria" w:cstheme="majorHAnsi"/>
                <w:b/>
                <w:color w:val="000000"/>
                <w:sz w:val="20"/>
                <w:szCs w:val="20"/>
              </w:rPr>
            </w:pPr>
          </w:p>
        </w:tc>
        <w:tc>
          <w:tcPr>
            <w:tcW w:w="2235" w:type="dxa"/>
          </w:tcPr>
          <w:p w14:paraId="44D4021D" w14:textId="77777777" w:rsidR="00CC682E" w:rsidRPr="00F60AB5" w:rsidRDefault="00CC682E" w:rsidP="006374CA">
            <w:pPr>
              <w:spacing w:after="0"/>
              <w:rPr>
                <w:rFonts w:eastAsia="Cambria" w:cstheme="majorHAnsi"/>
                <w:color w:val="000000"/>
                <w:sz w:val="20"/>
                <w:szCs w:val="20"/>
              </w:rPr>
            </w:pPr>
          </w:p>
        </w:tc>
      </w:tr>
    </w:tbl>
    <w:p w14:paraId="075F33FC" w14:textId="4725D706" w:rsidR="00CC682E" w:rsidRDefault="00CC682E" w:rsidP="00CC682E">
      <w:pPr>
        <w:spacing w:line="360" w:lineRule="auto"/>
        <w:rPr>
          <w:iCs/>
        </w:rPr>
      </w:pPr>
    </w:p>
    <w:p w14:paraId="11B6CB70" w14:textId="771B8348" w:rsidR="00CC682E" w:rsidRDefault="00621601" w:rsidP="00CC682E">
      <w:pPr>
        <w:spacing w:line="360" w:lineRule="auto"/>
      </w:pPr>
      <w:r>
        <w:t>a</w:t>
      </w:r>
      <w:r w:rsidR="00CC682E">
        <w:t xml:space="preserve">nd </w:t>
      </w:r>
      <w:r w:rsidR="00CC682E" w:rsidRPr="003D4F33">
        <w:rPr>
          <w:b/>
        </w:rPr>
        <w:t>10 ECTS</w:t>
      </w:r>
      <w:r w:rsidR="00CC682E">
        <w:t xml:space="preserve"> from the following modules in</w:t>
      </w:r>
      <w:r w:rsidR="00CC682E" w:rsidRPr="0063137B">
        <w:rPr>
          <w:b/>
        </w:rPr>
        <w:t xml:space="preserve"> Junior Sophister (third) year</w:t>
      </w:r>
      <w:r w:rsidR="00CC682E">
        <w:t>: (</w:t>
      </w:r>
      <w:r w:rsidR="00CC682E" w:rsidRPr="001C579E">
        <w:rPr>
          <w:b/>
          <w:i/>
        </w:rPr>
        <w:t>Only available to students following the single honor pathway</w:t>
      </w:r>
      <w:r w:rsidR="00CC682E">
        <w:t>)</w:t>
      </w:r>
    </w:p>
    <w:p w14:paraId="36F82CDC" w14:textId="5C5E261C" w:rsidR="00F91631" w:rsidRPr="00F91631" w:rsidRDefault="00F91631" w:rsidP="00CC682E">
      <w:pPr>
        <w:spacing w:line="360" w:lineRule="auto"/>
        <w:rPr>
          <w:i/>
          <w:lang w:val="en-GB"/>
        </w:rPr>
      </w:pPr>
      <w:r w:rsidRPr="00F91631">
        <w:rPr>
          <w:b/>
          <w:i/>
          <w:lang w:val="en-GB"/>
        </w:rPr>
        <w:t>Please note</w:t>
      </w:r>
      <w:r w:rsidRPr="00F91631">
        <w:rPr>
          <w:i/>
          <w:lang w:val="en-GB"/>
        </w:rPr>
        <w:t xml:space="preserve"> – the modules listed are provided as a guideline</w:t>
      </w:r>
      <w:r w:rsidR="00A17A01">
        <w:rPr>
          <w:i/>
          <w:lang w:val="en-GB"/>
        </w:rPr>
        <w:t>,</w:t>
      </w:r>
      <w:r w:rsidRPr="00F91631">
        <w:rPr>
          <w:i/>
          <w:lang w:val="en-GB"/>
        </w:rPr>
        <w:t xml:space="preserve"> as module availability can change from year to year.</w:t>
      </w:r>
    </w:p>
    <w:tbl>
      <w:tblPr>
        <w:tblW w:w="93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411"/>
        <w:gridCol w:w="847"/>
        <w:gridCol w:w="1279"/>
        <w:gridCol w:w="2269"/>
        <w:gridCol w:w="1277"/>
      </w:tblGrid>
      <w:tr w:rsidR="00CC682E" w:rsidRPr="00F60AB5" w14:paraId="69C2D573" w14:textId="77777777" w:rsidTr="006374CA">
        <w:trPr>
          <w:tblHeader/>
        </w:trPr>
        <w:tc>
          <w:tcPr>
            <w:tcW w:w="1275" w:type="dxa"/>
            <w:shd w:val="clear" w:color="auto" w:fill="E5DFEC"/>
          </w:tcPr>
          <w:p w14:paraId="7517AB5B" w14:textId="77777777" w:rsidR="00CC682E" w:rsidRPr="00F60AB5" w:rsidRDefault="00CC682E" w:rsidP="006374CA">
            <w:pPr>
              <w:rPr>
                <w:rFonts w:eastAsia="Cambria" w:cs="Times New Roman"/>
                <w:b/>
                <w:sz w:val="20"/>
                <w:szCs w:val="20"/>
              </w:rPr>
            </w:pPr>
            <w:r w:rsidRPr="00F60AB5">
              <w:rPr>
                <w:rFonts w:eastAsia="Cambria" w:cs="Times New Roman"/>
                <w:b/>
                <w:sz w:val="20"/>
                <w:szCs w:val="20"/>
              </w:rPr>
              <w:t>Module Code</w:t>
            </w:r>
          </w:p>
        </w:tc>
        <w:tc>
          <w:tcPr>
            <w:tcW w:w="2411" w:type="dxa"/>
            <w:shd w:val="clear" w:color="auto" w:fill="E5DFEC"/>
          </w:tcPr>
          <w:p w14:paraId="2815BFB7" w14:textId="77777777" w:rsidR="00CC682E" w:rsidRPr="00F60AB5" w:rsidRDefault="00CC682E" w:rsidP="006374CA">
            <w:pPr>
              <w:rPr>
                <w:rFonts w:eastAsia="Cambria" w:cs="Times New Roman"/>
                <w:b/>
                <w:sz w:val="20"/>
                <w:szCs w:val="20"/>
              </w:rPr>
            </w:pPr>
            <w:r w:rsidRPr="00F60AB5">
              <w:rPr>
                <w:rFonts w:eastAsia="Cambria" w:cs="Times New Roman"/>
                <w:b/>
                <w:sz w:val="20"/>
                <w:szCs w:val="20"/>
              </w:rPr>
              <w:t>Module Title</w:t>
            </w:r>
          </w:p>
        </w:tc>
        <w:tc>
          <w:tcPr>
            <w:tcW w:w="847" w:type="dxa"/>
            <w:shd w:val="clear" w:color="auto" w:fill="E5DFEC"/>
          </w:tcPr>
          <w:p w14:paraId="65689A7B" w14:textId="77777777" w:rsidR="00CC682E" w:rsidRPr="00F60AB5" w:rsidRDefault="00CC682E" w:rsidP="006374CA">
            <w:pPr>
              <w:jc w:val="center"/>
              <w:rPr>
                <w:rFonts w:eastAsia="Cambria" w:cs="Times New Roman"/>
                <w:b/>
                <w:sz w:val="20"/>
                <w:szCs w:val="20"/>
              </w:rPr>
            </w:pPr>
            <w:r w:rsidRPr="00F60AB5">
              <w:rPr>
                <w:rFonts w:eastAsia="Cambria" w:cs="Times New Roman"/>
                <w:b/>
                <w:sz w:val="20"/>
                <w:szCs w:val="20"/>
              </w:rPr>
              <w:t>ECTS</w:t>
            </w:r>
          </w:p>
        </w:tc>
        <w:tc>
          <w:tcPr>
            <w:tcW w:w="1279" w:type="dxa"/>
            <w:shd w:val="clear" w:color="auto" w:fill="E5DFEC"/>
          </w:tcPr>
          <w:p w14:paraId="78FB5A10" w14:textId="77777777" w:rsidR="00CC682E" w:rsidRPr="00F60AB5" w:rsidRDefault="00CC682E" w:rsidP="006374CA">
            <w:pPr>
              <w:rPr>
                <w:rFonts w:eastAsia="Cambria" w:cs="Times New Roman"/>
                <w:b/>
                <w:sz w:val="20"/>
                <w:szCs w:val="20"/>
              </w:rPr>
            </w:pPr>
            <w:r w:rsidRPr="00F60AB5">
              <w:rPr>
                <w:rFonts w:eastAsia="Cambria" w:cs="Times New Roman"/>
                <w:b/>
                <w:sz w:val="20"/>
                <w:szCs w:val="20"/>
              </w:rPr>
              <w:t>Co-requisites</w:t>
            </w:r>
            <w:r w:rsidRPr="00F60AB5">
              <w:rPr>
                <w:rFonts w:eastAsia="Cambria" w:cs="Times New Roman"/>
                <w:b/>
                <w:sz w:val="20"/>
                <w:szCs w:val="20"/>
                <w:vertAlign w:val="superscript"/>
              </w:rPr>
              <w:footnoteReference w:id="41"/>
            </w:r>
          </w:p>
        </w:tc>
        <w:tc>
          <w:tcPr>
            <w:tcW w:w="2269" w:type="dxa"/>
            <w:shd w:val="clear" w:color="auto" w:fill="E5DFEC"/>
          </w:tcPr>
          <w:p w14:paraId="5DBB21E7" w14:textId="77777777" w:rsidR="00CC682E" w:rsidRPr="00F60AB5" w:rsidRDefault="00CC682E" w:rsidP="006374CA">
            <w:pPr>
              <w:rPr>
                <w:rFonts w:eastAsia="Cambria" w:cs="Times New Roman"/>
                <w:b/>
                <w:sz w:val="20"/>
                <w:szCs w:val="20"/>
              </w:rPr>
            </w:pPr>
            <w:r w:rsidRPr="00F60AB5">
              <w:rPr>
                <w:rFonts w:eastAsia="Cambria" w:cs="Times New Roman"/>
                <w:b/>
                <w:sz w:val="20"/>
                <w:szCs w:val="20"/>
              </w:rPr>
              <w:t>Prerequisite for</w:t>
            </w:r>
          </w:p>
        </w:tc>
        <w:tc>
          <w:tcPr>
            <w:tcW w:w="1277" w:type="dxa"/>
            <w:shd w:val="clear" w:color="auto" w:fill="E5DFEC"/>
          </w:tcPr>
          <w:p w14:paraId="6F109220" w14:textId="77777777" w:rsidR="00CC682E" w:rsidRPr="00F60AB5" w:rsidRDefault="00CC682E" w:rsidP="006374CA">
            <w:pPr>
              <w:rPr>
                <w:rFonts w:eastAsia="Cambria" w:cs="Times New Roman"/>
                <w:b/>
                <w:sz w:val="20"/>
                <w:szCs w:val="20"/>
              </w:rPr>
            </w:pPr>
            <w:r w:rsidRPr="00F60AB5">
              <w:rPr>
                <w:rFonts w:eastAsia="Cambria" w:cs="Times New Roman"/>
                <w:b/>
                <w:sz w:val="20"/>
                <w:szCs w:val="20"/>
              </w:rPr>
              <w:t xml:space="preserve">Mandatory/Optional </w:t>
            </w:r>
          </w:p>
        </w:tc>
      </w:tr>
      <w:tr w:rsidR="00CC682E" w:rsidRPr="00F60AB5" w14:paraId="3D7DA29E" w14:textId="77777777" w:rsidTr="006374CA">
        <w:trPr>
          <w:tblHeader/>
        </w:trPr>
        <w:tc>
          <w:tcPr>
            <w:tcW w:w="9358" w:type="dxa"/>
            <w:gridSpan w:val="6"/>
            <w:shd w:val="clear" w:color="auto" w:fill="auto"/>
          </w:tcPr>
          <w:p w14:paraId="7283987B" w14:textId="77777777" w:rsidR="00CC682E" w:rsidRPr="00F60AB5" w:rsidRDefault="00CC682E" w:rsidP="006374CA">
            <w:pPr>
              <w:jc w:val="center"/>
              <w:rPr>
                <w:rFonts w:eastAsia="Cambria" w:cs="Times New Roman"/>
                <w:b/>
                <w:sz w:val="20"/>
                <w:szCs w:val="20"/>
              </w:rPr>
            </w:pPr>
            <w:r w:rsidRPr="00F60AB5">
              <w:rPr>
                <w:rFonts w:eastAsia="Cambria" w:cs="Times New Roman"/>
                <w:b/>
                <w:sz w:val="20"/>
                <w:szCs w:val="20"/>
              </w:rPr>
              <w:t xml:space="preserve">JUNIOR SOPHISTER </w:t>
            </w:r>
          </w:p>
        </w:tc>
      </w:tr>
      <w:tr w:rsidR="00CC682E" w:rsidRPr="00F60AB5" w14:paraId="46675814" w14:textId="77777777" w:rsidTr="006374CA">
        <w:trPr>
          <w:tblHeader/>
        </w:trPr>
        <w:tc>
          <w:tcPr>
            <w:tcW w:w="9358" w:type="dxa"/>
            <w:gridSpan w:val="6"/>
            <w:shd w:val="clear" w:color="auto" w:fill="auto"/>
          </w:tcPr>
          <w:p w14:paraId="17D44BA9" w14:textId="77777777" w:rsidR="00CC682E" w:rsidRPr="00F60AB5" w:rsidRDefault="00CC682E" w:rsidP="006374CA">
            <w:pPr>
              <w:jc w:val="center"/>
              <w:rPr>
                <w:rFonts w:eastAsia="Cambria" w:cs="Times New Roman"/>
                <w:b/>
                <w:sz w:val="20"/>
                <w:szCs w:val="20"/>
              </w:rPr>
            </w:pPr>
            <w:r w:rsidRPr="00F60AB5">
              <w:rPr>
                <w:rFonts w:eastAsia="Cambria" w:cs="Times New Roman"/>
                <w:b/>
                <w:sz w:val="20"/>
                <w:szCs w:val="20"/>
              </w:rPr>
              <w:t>Semester One Modules</w:t>
            </w:r>
          </w:p>
        </w:tc>
      </w:tr>
      <w:tr w:rsidR="00CC682E" w:rsidRPr="00F60AB5" w14:paraId="79981BED" w14:textId="77777777" w:rsidTr="006374CA">
        <w:tc>
          <w:tcPr>
            <w:tcW w:w="1275" w:type="dxa"/>
          </w:tcPr>
          <w:p w14:paraId="4FA413F1" w14:textId="0B18F04E" w:rsidR="00CC682E" w:rsidRPr="00F60AB5" w:rsidRDefault="00DB30BC" w:rsidP="006374CA">
            <w:pPr>
              <w:spacing w:after="0"/>
              <w:rPr>
                <w:rFonts w:eastAsia="Cambria" w:cstheme="majorHAnsi"/>
                <w:sz w:val="20"/>
                <w:szCs w:val="20"/>
              </w:rPr>
            </w:pPr>
            <w:hyperlink r:id="rId1884" w:history="1">
              <w:r w:rsidR="00CC682E" w:rsidRPr="00F60AB5">
                <w:rPr>
                  <w:rFonts w:eastAsia="Calibri" w:cs="Times New Roman"/>
                  <w:color w:val="0563C1"/>
                  <w:sz w:val="20"/>
                  <w:szCs w:val="20"/>
                  <w:u w:val="single"/>
                  <w:lang w:val="en-IE"/>
                </w:rPr>
                <w:t>PIU33023</w:t>
              </w:r>
            </w:hyperlink>
          </w:p>
        </w:tc>
        <w:tc>
          <w:tcPr>
            <w:tcW w:w="2411" w:type="dxa"/>
          </w:tcPr>
          <w:p w14:paraId="649DDEEA" w14:textId="77777777" w:rsidR="00CC682E" w:rsidRPr="00F60AB5" w:rsidRDefault="00CC682E" w:rsidP="006374CA">
            <w:pPr>
              <w:spacing w:after="0" w:line="276" w:lineRule="auto"/>
              <w:rPr>
                <w:rFonts w:eastAsia="Cambria" w:cstheme="majorHAnsi"/>
                <w:sz w:val="20"/>
                <w:szCs w:val="20"/>
              </w:rPr>
            </w:pPr>
            <w:r w:rsidRPr="00F60AB5">
              <w:rPr>
                <w:rFonts w:eastAsia="Cambria" w:cstheme="majorHAnsi"/>
                <w:sz w:val="20"/>
                <w:szCs w:val="20"/>
              </w:rPr>
              <w:t>Moral Philosophy</w:t>
            </w:r>
          </w:p>
        </w:tc>
        <w:tc>
          <w:tcPr>
            <w:tcW w:w="847" w:type="dxa"/>
          </w:tcPr>
          <w:p w14:paraId="177D9319"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4780E2A0" w14:textId="77777777" w:rsidR="00CC682E" w:rsidRPr="00F60AB5" w:rsidRDefault="00CC682E" w:rsidP="006374CA">
            <w:pPr>
              <w:spacing w:after="0"/>
              <w:rPr>
                <w:rFonts w:eastAsia="Cambria" w:cstheme="majorHAnsi"/>
                <w:b/>
                <w:color w:val="000000"/>
                <w:sz w:val="20"/>
                <w:szCs w:val="20"/>
              </w:rPr>
            </w:pPr>
          </w:p>
        </w:tc>
        <w:tc>
          <w:tcPr>
            <w:tcW w:w="2269" w:type="dxa"/>
          </w:tcPr>
          <w:p w14:paraId="3682E4F9" w14:textId="77777777" w:rsidR="00CC682E" w:rsidRPr="00F60AB5" w:rsidRDefault="00CC682E" w:rsidP="006374CA">
            <w:pPr>
              <w:spacing w:after="0"/>
              <w:rPr>
                <w:rFonts w:eastAsia="Cambria" w:cstheme="majorHAnsi"/>
                <w:color w:val="000000"/>
                <w:sz w:val="20"/>
                <w:szCs w:val="20"/>
              </w:rPr>
            </w:pPr>
          </w:p>
        </w:tc>
        <w:tc>
          <w:tcPr>
            <w:tcW w:w="1277" w:type="dxa"/>
          </w:tcPr>
          <w:p w14:paraId="5696FDEC"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Optional</w:t>
            </w:r>
          </w:p>
        </w:tc>
      </w:tr>
      <w:tr w:rsidR="00CC682E" w:rsidRPr="00F60AB5" w14:paraId="6E543C66" w14:textId="77777777" w:rsidTr="006374CA">
        <w:tc>
          <w:tcPr>
            <w:tcW w:w="1275" w:type="dxa"/>
          </w:tcPr>
          <w:p w14:paraId="5B744117" w14:textId="0EFF31FB" w:rsidR="00CC682E" w:rsidRPr="00F60AB5" w:rsidRDefault="00DB30BC" w:rsidP="006374CA">
            <w:pPr>
              <w:spacing w:after="0"/>
              <w:rPr>
                <w:rFonts w:eastAsia="Calibri" w:cs="Times New Roman"/>
                <w:sz w:val="20"/>
                <w:szCs w:val="20"/>
                <w:lang w:val="en-IE"/>
              </w:rPr>
            </w:pPr>
            <w:hyperlink r:id="rId1885" w:history="1">
              <w:r w:rsidR="00CC682E" w:rsidRPr="00F60AB5">
                <w:rPr>
                  <w:rFonts w:eastAsia="Calibri" w:cs="Times New Roman"/>
                  <w:color w:val="0563C1"/>
                  <w:sz w:val="20"/>
                  <w:szCs w:val="20"/>
                  <w:u w:val="single"/>
                  <w:lang w:val="en-IE"/>
                </w:rPr>
                <w:t>PIU33021</w:t>
              </w:r>
            </w:hyperlink>
          </w:p>
        </w:tc>
        <w:tc>
          <w:tcPr>
            <w:tcW w:w="2411" w:type="dxa"/>
          </w:tcPr>
          <w:p w14:paraId="15F20213" w14:textId="77777777" w:rsidR="00CC682E" w:rsidRPr="00F60AB5" w:rsidRDefault="00CC682E" w:rsidP="006374CA">
            <w:pPr>
              <w:spacing w:after="0" w:line="276" w:lineRule="auto"/>
              <w:rPr>
                <w:rFonts w:eastAsia="Cambria" w:cstheme="majorHAnsi"/>
                <w:sz w:val="20"/>
                <w:szCs w:val="20"/>
              </w:rPr>
            </w:pPr>
            <w:r w:rsidRPr="00F60AB5">
              <w:rPr>
                <w:rFonts w:eastAsia="Cambria" w:cstheme="majorHAnsi"/>
                <w:sz w:val="20"/>
                <w:szCs w:val="20"/>
              </w:rPr>
              <w:t xml:space="preserve">Moral Philosophy </w:t>
            </w:r>
          </w:p>
        </w:tc>
        <w:tc>
          <w:tcPr>
            <w:tcW w:w="847" w:type="dxa"/>
          </w:tcPr>
          <w:p w14:paraId="004649E7"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238DE2D5" w14:textId="77777777" w:rsidR="00CC682E" w:rsidRPr="00F60AB5" w:rsidRDefault="00CC682E" w:rsidP="006374CA">
            <w:pPr>
              <w:spacing w:after="0"/>
              <w:rPr>
                <w:rFonts w:eastAsia="Cambria" w:cstheme="majorHAnsi"/>
                <w:b/>
                <w:color w:val="000000"/>
                <w:sz w:val="20"/>
                <w:szCs w:val="20"/>
              </w:rPr>
            </w:pPr>
          </w:p>
        </w:tc>
        <w:tc>
          <w:tcPr>
            <w:tcW w:w="2269" w:type="dxa"/>
          </w:tcPr>
          <w:p w14:paraId="1543DCE6" w14:textId="77777777" w:rsidR="00CC682E" w:rsidRPr="00F60AB5" w:rsidRDefault="00CC682E" w:rsidP="006374CA">
            <w:pPr>
              <w:spacing w:after="0"/>
              <w:rPr>
                <w:rFonts w:eastAsia="Cambria" w:cstheme="majorHAnsi"/>
                <w:color w:val="000000"/>
                <w:sz w:val="20"/>
                <w:szCs w:val="20"/>
              </w:rPr>
            </w:pPr>
          </w:p>
        </w:tc>
        <w:tc>
          <w:tcPr>
            <w:tcW w:w="1277" w:type="dxa"/>
          </w:tcPr>
          <w:p w14:paraId="677E2B69"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Optional</w:t>
            </w:r>
          </w:p>
        </w:tc>
      </w:tr>
      <w:tr w:rsidR="00CC682E" w:rsidRPr="00F60AB5" w14:paraId="0CA86C60" w14:textId="77777777" w:rsidTr="006374CA">
        <w:tc>
          <w:tcPr>
            <w:tcW w:w="1275" w:type="dxa"/>
          </w:tcPr>
          <w:p w14:paraId="309E0C6B" w14:textId="1A466916" w:rsidR="00CC682E" w:rsidRPr="00F60AB5" w:rsidRDefault="00DB30BC" w:rsidP="006374CA">
            <w:pPr>
              <w:spacing w:after="0"/>
              <w:rPr>
                <w:rFonts w:eastAsia="Calibri" w:cs="Times New Roman"/>
                <w:sz w:val="20"/>
                <w:szCs w:val="20"/>
                <w:lang w:val="en-IE"/>
              </w:rPr>
            </w:pPr>
            <w:hyperlink r:id="rId1886" w:history="1">
              <w:r w:rsidR="00CC682E" w:rsidRPr="00F60AB5">
                <w:rPr>
                  <w:rFonts w:eastAsia="Calibri" w:cs="Times New Roman"/>
                  <w:color w:val="0563C1"/>
                  <w:sz w:val="20"/>
                  <w:szCs w:val="20"/>
                  <w:u w:val="single"/>
                  <w:lang w:val="en-IE"/>
                </w:rPr>
                <w:t>PIU33043</w:t>
              </w:r>
            </w:hyperlink>
          </w:p>
        </w:tc>
        <w:tc>
          <w:tcPr>
            <w:tcW w:w="2411" w:type="dxa"/>
          </w:tcPr>
          <w:p w14:paraId="3A4F25FC" w14:textId="77777777" w:rsidR="00CC682E" w:rsidRPr="00F60AB5" w:rsidRDefault="00CC682E" w:rsidP="006374CA">
            <w:pPr>
              <w:spacing w:after="0" w:line="276" w:lineRule="auto"/>
              <w:rPr>
                <w:rFonts w:eastAsia="Cambria" w:cstheme="majorHAnsi"/>
                <w:sz w:val="20"/>
                <w:szCs w:val="20"/>
              </w:rPr>
            </w:pPr>
            <w:r w:rsidRPr="00F60AB5">
              <w:rPr>
                <w:rFonts w:eastAsia="Cambria" w:cstheme="majorHAnsi"/>
                <w:sz w:val="20"/>
                <w:szCs w:val="20"/>
              </w:rPr>
              <w:t>Logic and Philosophy</w:t>
            </w:r>
          </w:p>
        </w:tc>
        <w:tc>
          <w:tcPr>
            <w:tcW w:w="847" w:type="dxa"/>
          </w:tcPr>
          <w:p w14:paraId="09710878"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505EA7DA" w14:textId="77777777" w:rsidR="00CC682E" w:rsidRPr="00F60AB5" w:rsidRDefault="00CC682E" w:rsidP="006374CA">
            <w:pPr>
              <w:spacing w:after="0"/>
              <w:rPr>
                <w:rFonts w:eastAsia="Cambria" w:cstheme="majorHAnsi"/>
                <w:b/>
                <w:color w:val="000000"/>
                <w:sz w:val="20"/>
                <w:szCs w:val="20"/>
              </w:rPr>
            </w:pPr>
          </w:p>
        </w:tc>
        <w:tc>
          <w:tcPr>
            <w:tcW w:w="2269" w:type="dxa"/>
          </w:tcPr>
          <w:p w14:paraId="5A5A423E" w14:textId="77777777" w:rsidR="00CC682E" w:rsidRPr="00F60AB5" w:rsidRDefault="00CC682E" w:rsidP="006374CA">
            <w:pPr>
              <w:spacing w:after="0"/>
              <w:rPr>
                <w:rFonts w:eastAsia="Cambria" w:cstheme="majorHAnsi"/>
                <w:color w:val="000000"/>
                <w:sz w:val="20"/>
                <w:szCs w:val="20"/>
              </w:rPr>
            </w:pPr>
          </w:p>
        </w:tc>
        <w:tc>
          <w:tcPr>
            <w:tcW w:w="1277" w:type="dxa"/>
          </w:tcPr>
          <w:p w14:paraId="53AC1B84"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Optional</w:t>
            </w:r>
          </w:p>
        </w:tc>
      </w:tr>
      <w:tr w:rsidR="00CC682E" w:rsidRPr="00F60AB5" w14:paraId="7A733898" w14:textId="77777777" w:rsidTr="006374CA">
        <w:tc>
          <w:tcPr>
            <w:tcW w:w="1275" w:type="dxa"/>
          </w:tcPr>
          <w:p w14:paraId="3452550D" w14:textId="6A9DBBDE" w:rsidR="00CC682E" w:rsidRPr="00F60AB5" w:rsidRDefault="00DB30BC" w:rsidP="006374CA">
            <w:pPr>
              <w:spacing w:after="0"/>
              <w:rPr>
                <w:rFonts w:eastAsia="Calibri" w:cs="Times New Roman"/>
                <w:sz w:val="20"/>
                <w:szCs w:val="20"/>
                <w:lang w:val="en-IE"/>
              </w:rPr>
            </w:pPr>
            <w:hyperlink r:id="rId1887" w:history="1">
              <w:r w:rsidR="00CC682E" w:rsidRPr="00F60AB5">
                <w:rPr>
                  <w:rFonts w:eastAsia="Calibri" w:cs="Times New Roman"/>
                  <w:color w:val="0563C1"/>
                  <w:sz w:val="20"/>
                  <w:szCs w:val="20"/>
                  <w:u w:val="single"/>
                  <w:lang w:val="en-IE"/>
                </w:rPr>
                <w:t>PIU33041</w:t>
              </w:r>
            </w:hyperlink>
          </w:p>
        </w:tc>
        <w:tc>
          <w:tcPr>
            <w:tcW w:w="2411" w:type="dxa"/>
          </w:tcPr>
          <w:p w14:paraId="559593B6" w14:textId="77777777" w:rsidR="00CC682E" w:rsidRPr="00F60AB5" w:rsidRDefault="00CC682E" w:rsidP="006374CA">
            <w:pPr>
              <w:spacing w:after="0" w:line="276" w:lineRule="auto"/>
              <w:rPr>
                <w:rFonts w:eastAsia="Cambria" w:cstheme="majorHAnsi"/>
                <w:sz w:val="20"/>
                <w:szCs w:val="20"/>
              </w:rPr>
            </w:pPr>
            <w:r w:rsidRPr="00F60AB5">
              <w:rPr>
                <w:rFonts w:eastAsia="Cambria" w:cstheme="majorHAnsi"/>
                <w:sz w:val="20"/>
                <w:szCs w:val="20"/>
              </w:rPr>
              <w:t>Logic and Philosophy</w:t>
            </w:r>
          </w:p>
        </w:tc>
        <w:tc>
          <w:tcPr>
            <w:tcW w:w="847" w:type="dxa"/>
          </w:tcPr>
          <w:p w14:paraId="66508B9A"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3B086EA8" w14:textId="77777777" w:rsidR="00CC682E" w:rsidRPr="00F60AB5" w:rsidRDefault="00CC682E" w:rsidP="006374CA">
            <w:pPr>
              <w:spacing w:after="0"/>
              <w:rPr>
                <w:rFonts w:eastAsia="Cambria" w:cstheme="majorHAnsi"/>
                <w:b/>
                <w:color w:val="000000"/>
                <w:sz w:val="20"/>
                <w:szCs w:val="20"/>
              </w:rPr>
            </w:pPr>
          </w:p>
        </w:tc>
        <w:tc>
          <w:tcPr>
            <w:tcW w:w="2269" w:type="dxa"/>
          </w:tcPr>
          <w:p w14:paraId="4D8A0975" w14:textId="77777777" w:rsidR="00CC682E" w:rsidRPr="00F60AB5" w:rsidRDefault="00CC682E" w:rsidP="006374CA">
            <w:pPr>
              <w:spacing w:after="0"/>
              <w:rPr>
                <w:rFonts w:eastAsia="Cambria" w:cstheme="majorHAnsi"/>
                <w:color w:val="000000"/>
                <w:sz w:val="20"/>
                <w:szCs w:val="20"/>
              </w:rPr>
            </w:pPr>
          </w:p>
        </w:tc>
        <w:tc>
          <w:tcPr>
            <w:tcW w:w="1277" w:type="dxa"/>
          </w:tcPr>
          <w:p w14:paraId="4399B2F5"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Optional</w:t>
            </w:r>
          </w:p>
        </w:tc>
      </w:tr>
      <w:tr w:rsidR="00CC682E" w:rsidRPr="00F60AB5" w14:paraId="1AFCCF53" w14:textId="77777777" w:rsidTr="006374CA">
        <w:tc>
          <w:tcPr>
            <w:tcW w:w="1275" w:type="dxa"/>
          </w:tcPr>
          <w:p w14:paraId="314F0606" w14:textId="22AE35C6" w:rsidR="00CC682E" w:rsidRPr="00F60AB5" w:rsidRDefault="00DB30BC" w:rsidP="006374CA">
            <w:pPr>
              <w:spacing w:after="0"/>
              <w:rPr>
                <w:rFonts w:eastAsia="Calibri" w:cs="Times New Roman"/>
                <w:sz w:val="20"/>
                <w:szCs w:val="20"/>
                <w:lang w:val="en-IE"/>
              </w:rPr>
            </w:pPr>
            <w:hyperlink r:id="rId1888" w:history="1">
              <w:r w:rsidR="00CC682E" w:rsidRPr="00F60AB5">
                <w:rPr>
                  <w:rFonts w:eastAsia="Calibri" w:cs="Times New Roman"/>
                  <w:color w:val="0563C1"/>
                  <w:sz w:val="20"/>
                  <w:szCs w:val="20"/>
                  <w:u w:val="single"/>
                  <w:lang w:val="en-IE"/>
                </w:rPr>
                <w:t>PIU330</w:t>
              </w:r>
              <w:r w:rsidR="00F64DFC">
                <w:rPr>
                  <w:rFonts w:eastAsia="Calibri" w:cs="Times New Roman"/>
                  <w:color w:val="0563C1"/>
                  <w:sz w:val="20"/>
                  <w:szCs w:val="20"/>
                  <w:u w:val="single"/>
                  <w:lang w:val="en-IE"/>
                </w:rPr>
                <w:t>53</w:t>
              </w:r>
            </w:hyperlink>
          </w:p>
        </w:tc>
        <w:tc>
          <w:tcPr>
            <w:tcW w:w="2411" w:type="dxa"/>
          </w:tcPr>
          <w:p w14:paraId="3FA6CFBF"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Topics in Modern European Philosophy</w:t>
            </w:r>
          </w:p>
        </w:tc>
        <w:tc>
          <w:tcPr>
            <w:tcW w:w="847" w:type="dxa"/>
          </w:tcPr>
          <w:p w14:paraId="7D7CBBBC"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353B03F9" w14:textId="77777777" w:rsidR="00CC682E" w:rsidRPr="00F60AB5" w:rsidRDefault="00CC682E" w:rsidP="006374CA">
            <w:pPr>
              <w:spacing w:after="0"/>
              <w:rPr>
                <w:rFonts w:eastAsia="Cambria" w:cstheme="majorHAnsi"/>
                <w:b/>
                <w:color w:val="000000"/>
                <w:sz w:val="20"/>
                <w:szCs w:val="20"/>
              </w:rPr>
            </w:pPr>
          </w:p>
        </w:tc>
        <w:tc>
          <w:tcPr>
            <w:tcW w:w="2269" w:type="dxa"/>
          </w:tcPr>
          <w:p w14:paraId="341437DB" w14:textId="77777777" w:rsidR="00CC682E" w:rsidRPr="00F60AB5" w:rsidRDefault="00CC682E" w:rsidP="006374CA">
            <w:pPr>
              <w:spacing w:after="0"/>
              <w:rPr>
                <w:rFonts w:eastAsia="Cambria" w:cstheme="majorHAnsi"/>
                <w:color w:val="000000"/>
                <w:sz w:val="20"/>
                <w:szCs w:val="20"/>
              </w:rPr>
            </w:pPr>
          </w:p>
        </w:tc>
        <w:tc>
          <w:tcPr>
            <w:tcW w:w="1277" w:type="dxa"/>
          </w:tcPr>
          <w:p w14:paraId="06AFA295"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Optional</w:t>
            </w:r>
          </w:p>
        </w:tc>
      </w:tr>
      <w:tr w:rsidR="00CC682E" w:rsidRPr="00F60AB5" w14:paraId="28104459" w14:textId="77777777" w:rsidTr="006374CA">
        <w:tc>
          <w:tcPr>
            <w:tcW w:w="1275" w:type="dxa"/>
          </w:tcPr>
          <w:p w14:paraId="6FAA6889" w14:textId="798B46FF" w:rsidR="00CC682E" w:rsidRPr="00F60AB5" w:rsidRDefault="00DB30BC" w:rsidP="006374CA">
            <w:pPr>
              <w:spacing w:after="0"/>
              <w:rPr>
                <w:rFonts w:eastAsia="Calibri" w:cs="Times New Roman"/>
                <w:sz w:val="20"/>
                <w:szCs w:val="20"/>
                <w:lang w:val="en-IE"/>
              </w:rPr>
            </w:pPr>
            <w:hyperlink r:id="rId1889" w:history="1">
              <w:r w:rsidR="00CC682E" w:rsidRPr="00F60AB5">
                <w:rPr>
                  <w:rFonts w:eastAsia="Calibri" w:cs="Times New Roman"/>
                  <w:color w:val="0563C1"/>
                  <w:sz w:val="20"/>
                  <w:szCs w:val="20"/>
                  <w:u w:val="single"/>
                  <w:lang w:val="en-IE"/>
                </w:rPr>
                <w:t>PIU330</w:t>
              </w:r>
              <w:r w:rsidR="00F64DFC">
                <w:rPr>
                  <w:rFonts w:eastAsia="Calibri" w:cs="Times New Roman"/>
                  <w:color w:val="0563C1"/>
                  <w:sz w:val="20"/>
                  <w:szCs w:val="20"/>
                  <w:u w:val="single"/>
                  <w:lang w:val="en-IE"/>
                </w:rPr>
                <w:t>5</w:t>
              </w:r>
              <w:r w:rsidR="00CC682E" w:rsidRPr="00F60AB5">
                <w:rPr>
                  <w:rFonts w:eastAsia="Calibri" w:cs="Times New Roman"/>
                  <w:color w:val="0563C1"/>
                  <w:sz w:val="20"/>
                  <w:szCs w:val="20"/>
                  <w:u w:val="single"/>
                  <w:lang w:val="en-IE"/>
                </w:rPr>
                <w:t>1</w:t>
              </w:r>
            </w:hyperlink>
          </w:p>
        </w:tc>
        <w:tc>
          <w:tcPr>
            <w:tcW w:w="2411" w:type="dxa"/>
          </w:tcPr>
          <w:p w14:paraId="77793140"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Topics in Modern European Philosophy</w:t>
            </w:r>
          </w:p>
        </w:tc>
        <w:tc>
          <w:tcPr>
            <w:tcW w:w="847" w:type="dxa"/>
          </w:tcPr>
          <w:p w14:paraId="7F634A39"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1F237527" w14:textId="77777777" w:rsidR="00CC682E" w:rsidRPr="00F60AB5" w:rsidRDefault="00CC682E" w:rsidP="006374CA">
            <w:pPr>
              <w:spacing w:after="0"/>
              <w:rPr>
                <w:rFonts w:eastAsia="Cambria" w:cstheme="majorHAnsi"/>
                <w:b/>
                <w:color w:val="000000"/>
                <w:sz w:val="20"/>
                <w:szCs w:val="20"/>
              </w:rPr>
            </w:pPr>
          </w:p>
        </w:tc>
        <w:tc>
          <w:tcPr>
            <w:tcW w:w="2269" w:type="dxa"/>
          </w:tcPr>
          <w:p w14:paraId="2E522A2B" w14:textId="77777777" w:rsidR="00CC682E" w:rsidRPr="00F60AB5" w:rsidRDefault="00CC682E" w:rsidP="006374CA">
            <w:pPr>
              <w:spacing w:after="0"/>
              <w:rPr>
                <w:rFonts w:eastAsia="Cambria" w:cstheme="majorHAnsi"/>
                <w:color w:val="000000"/>
                <w:sz w:val="20"/>
                <w:szCs w:val="20"/>
              </w:rPr>
            </w:pPr>
          </w:p>
        </w:tc>
        <w:tc>
          <w:tcPr>
            <w:tcW w:w="1277" w:type="dxa"/>
          </w:tcPr>
          <w:p w14:paraId="212874A9"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Optional</w:t>
            </w:r>
          </w:p>
        </w:tc>
      </w:tr>
      <w:tr w:rsidR="00CC682E" w:rsidRPr="00F60AB5" w14:paraId="07127BCB" w14:textId="77777777" w:rsidTr="006374CA">
        <w:tc>
          <w:tcPr>
            <w:tcW w:w="9358" w:type="dxa"/>
            <w:gridSpan w:val="6"/>
          </w:tcPr>
          <w:p w14:paraId="131AD2B7" w14:textId="77777777" w:rsidR="00CC682E" w:rsidRPr="00F60AB5" w:rsidRDefault="00CC682E" w:rsidP="006374CA">
            <w:pPr>
              <w:spacing w:after="0"/>
              <w:jc w:val="center"/>
              <w:rPr>
                <w:rFonts w:eastAsia="Cambria" w:cstheme="majorHAnsi"/>
                <w:b/>
                <w:sz w:val="20"/>
                <w:szCs w:val="20"/>
              </w:rPr>
            </w:pPr>
            <w:r w:rsidRPr="00F60AB5">
              <w:rPr>
                <w:rFonts w:eastAsia="Cambria" w:cstheme="majorHAnsi"/>
                <w:b/>
                <w:sz w:val="20"/>
                <w:szCs w:val="20"/>
              </w:rPr>
              <w:t>Semester Two Modules</w:t>
            </w:r>
          </w:p>
        </w:tc>
      </w:tr>
      <w:tr w:rsidR="00CC682E" w:rsidRPr="00F60AB5" w14:paraId="23D91493" w14:textId="77777777" w:rsidTr="006374CA">
        <w:tc>
          <w:tcPr>
            <w:tcW w:w="1275" w:type="dxa"/>
          </w:tcPr>
          <w:p w14:paraId="6B23CEE5" w14:textId="77777777" w:rsidR="00CC682E" w:rsidRPr="00F60AB5" w:rsidRDefault="00CC682E" w:rsidP="006374CA">
            <w:pPr>
              <w:spacing w:after="0"/>
              <w:rPr>
                <w:rFonts w:eastAsia="Cambria" w:cstheme="majorHAnsi"/>
                <w:sz w:val="20"/>
                <w:szCs w:val="20"/>
                <w:u w:val="single"/>
              </w:rPr>
            </w:pPr>
          </w:p>
        </w:tc>
        <w:tc>
          <w:tcPr>
            <w:tcW w:w="2411" w:type="dxa"/>
          </w:tcPr>
          <w:p w14:paraId="57C51137" w14:textId="77777777" w:rsidR="00CC682E" w:rsidRPr="00F60AB5" w:rsidRDefault="00CC682E" w:rsidP="006374CA">
            <w:pPr>
              <w:spacing w:after="0"/>
              <w:rPr>
                <w:rFonts w:eastAsia="Cambria" w:cstheme="majorHAnsi"/>
                <w:sz w:val="20"/>
                <w:szCs w:val="20"/>
              </w:rPr>
            </w:pPr>
          </w:p>
        </w:tc>
        <w:tc>
          <w:tcPr>
            <w:tcW w:w="847" w:type="dxa"/>
          </w:tcPr>
          <w:p w14:paraId="3E3245B8" w14:textId="77777777" w:rsidR="00CC682E" w:rsidRPr="00F60AB5" w:rsidRDefault="00CC682E" w:rsidP="006374CA">
            <w:pPr>
              <w:spacing w:after="0"/>
              <w:jc w:val="center"/>
              <w:rPr>
                <w:rFonts w:eastAsia="Cambria" w:cstheme="majorHAnsi"/>
                <w:sz w:val="20"/>
                <w:szCs w:val="20"/>
              </w:rPr>
            </w:pPr>
          </w:p>
        </w:tc>
        <w:tc>
          <w:tcPr>
            <w:tcW w:w="1279" w:type="dxa"/>
          </w:tcPr>
          <w:p w14:paraId="29A97C69" w14:textId="77777777" w:rsidR="00CC682E" w:rsidRPr="00F60AB5" w:rsidRDefault="00CC682E" w:rsidP="006374CA">
            <w:pPr>
              <w:spacing w:after="0"/>
              <w:rPr>
                <w:rFonts w:eastAsia="Cambria" w:cstheme="majorHAnsi"/>
                <w:b/>
                <w:color w:val="000000"/>
                <w:sz w:val="20"/>
                <w:szCs w:val="20"/>
              </w:rPr>
            </w:pPr>
          </w:p>
        </w:tc>
        <w:tc>
          <w:tcPr>
            <w:tcW w:w="2269" w:type="dxa"/>
          </w:tcPr>
          <w:p w14:paraId="66169671" w14:textId="77777777" w:rsidR="00CC682E" w:rsidRPr="00F60AB5" w:rsidRDefault="00CC682E" w:rsidP="006374CA">
            <w:pPr>
              <w:spacing w:after="0"/>
              <w:rPr>
                <w:rFonts w:eastAsia="Cambria" w:cstheme="majorHAnsi"/>
                <w:color w:val="000000"/>
                <w:sz w:val="20"/>
                <w:szCs w:val="20"/>
              </w:rPr>
            </w:pPr>
          </w:p>
        </w:tc>
        <w:tc>
          <w:tcPr>
            <w:tcW w:w="1277" w:type="dxa"/>
          </w:tcPr>
          <w:p w14:paraId="0B966623" w14:textId="77777777" w:rsidR="00CC682E" w:rsidRPr="00F60AB5" w:rsidRDefault="00CC682E" w:rsidP="006374CA">
            <w:pPr>
              <w:spacing w:after="0"/>
              <w:rPr>
                <w:rFonts w:eastAsia="Cambria" w:cstheme="majorHAnsi"/>
                <w:sz w:val="20"/>
                <w:szCs w:val="20"/>
              </w:rPr>
            </w:pPr>
          </w:p>
        </w:tc>
      </w:tr>
      <w:tr w:rsidR="00CC682E" w:rsidRPr="00F60AB5" w14:paraId="73F9CB3F" w14:textId="77777777" w:rsidTr="006374CA">
        <w:tc>
          <w:tcPr>
            <w:tcW w:w="1275" w:type="dxa"/>
          </w:tcPr>
          <w:p w14:paraId="59F7064B" w14:textId="11FBA6DC" w:rsidR="00CC682E" w:rsidRPr="00F60AB5" w:rsidRDefault="00DB30BC" w:rsidP="006374CA">
            <w:pPr>
              <w:spacing w:after="0"/>
              <w:rPr>
                <w:rFonts w:eastAsia="Cambria" w:cstheme="majorHAnsi"/>
                <w:color w:val="0563C1"/>
                <w:sz w:val="20"/>
                <w:szCs w:val="20"/>
              </w:rPr>
            </w:pPr>
            <w:hyperlink r:id="rId1890" w:history="1">
              <w:r w:rsidR="00CC682E" w:rsidRPr="00F60AB5">
                <w:rPr>
                  <w:rStyle w:val="Hyperlink"/>
                  <w:rFonts w:cstheme="majorHAnsi"/>
                  <w:color w:val="0563C1"/>
                  <w:sz w:val="20"/>
                  <w:szCs w:val="20"/>
                </w:rPr>
                <w:t>PIU33014</w:t>
              </w:r>
            </w:hyperlink>
          </w:p>
        </w:tc>
        <w:tc>
          <w:tcPr>
            <w:tcW w:w="2411" w:type="dxa"/>
          </w:tcPr>
          <w:p w14:paraId="74B9629B" w14:textId="77777777" w:rsidR="00CC682E" w:rsidRPr="00F60AB5" w:rsidRDefault="00CC682E" w:rsidP="006374CA">
            <w:pPr>
              <w:spacing w:after="0"/>
              <w:rPr>
                <w:rFonts w:eastAsia="Cambria" w:cstheme="majorHAnsi"/>
                <w:sz w:val="20"/>
                <w:szCs w:val="20"/>
              </w:rPr>
            </w:pPr>
            <w:r w:rsidRPr="00F60AB5">
              <w:rPr>
                <w:rFonts w:cstheme="majorHAnsi"/>
                <w:sz w:val="20"/>
                <w:szCs w:val="20"/>
              </w:rPr>
              <w:t>Topics in Ancient Philosophy</w:t>
            </w:r>
          </w:p>
        </w:tc>
        <w:tc>
          <w:tcPr>
            <w:tcW w:w="847" w:type="dxa"/>
          </w:tcPr>
          <w:p w14:paraId="0708BBB7"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75160211" w14:textId="77777777" w:rsidR="00CC682E" w:rsidRPr="00F60AB5" w:rsidRDefault="00CC682E" w:rsidP="006374CA">
            <w:pPr>
              <w:spacing w:after="0"/>
              <w:rPr>
                <w:rFonts w:eastAsia="Cambria" w:cstheme="majorHAnsi"/>
                <w:b/>
                <w:color w:val="000000"/>
                <w:sz w:val="20"/>
                <w:szCs w:val="20"/>
              </w:rPr>
            </w:pPr>
          </w:p>
        </w:tc>
        <w:tc>
          <w:tcPr>
            <w:tcW w:w="2269" w:type="dxa"/>
          </w:tcPr>
          <w:p w14:paraId="685A34EB" w14:textId="77777777" w:rsidR="00CC682E" w:rsidRPr="00F60AB5" w:rsidRDefault="00CC682E" w:rsidP="006374CA">
            <w:pPr>
              <w:spacing w:after="0"/>
              <w:rPr>
                <w:rFonts w:eastAsia="Cambria" w:cstheme="majorHAnsi"/>
                <w:color w:val="000000"/>
                <w:sz w:val="20"/>
                <w:szCs w:val="20"/>
              </w:rPr>
            </w:pPr>
          </w:p>
        </w:tc>
        <w:tc>
          <w:tcPr>
            <w:tcW w:w="1277" w:type="dxa"/>
          </w:tcPr>
          <w:p w14:paraId="67AD0731"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 xml:space="preserve">Optional </w:t>
            </w:r>
          </w:p>
        </w:tc>
      </w:tr>
      <w:tr w:rsidR="00CC682E" w:rsidRPr="00F60AB5" w14:paraId="79FA3DC4" w14:textId="77777777" w:rsidTr="006374CA">
        <w:tc>
          <w:tcPr>
            <w:tcW w:w="1275" w:type="dxa"/>
          </w:tcPr>
          <w:p w14:paraId="50F73808" w14:textId="67EA07AD" w:rsidR="00CC682E" w:rsidRPr="00F60AB5" w:rsidRDefault="00DB30BC" w:rsidP="006374CA">
            <w:pPr>
              <w:spacing w:after="0"/>
              <w:rPr>
                <w:rFonts w:eastAsia="Cambria" w:cstheme="majorHAnsi"/>
                <w:color w:val="0563C1"/>
                <w:sz w:val="20"/>
                <w:szCs w:val="20"/>
              </w:rPr>
            </w:pPr>
            <w:hyperlink r:id="rId1891" w:history="1">
              <w:r w:rsidR="00CC682E" w:rsidRPr="00F60AB5">
                <w:rPr>
                  <w:rStyle w:val="Hyperlink"/>
                  <w:rFonts w:cstheme="majorHAnsi"/>
                  <w:color w:val="0563C1"/>
                  <w:sz w:val="20"/>
                  <w:szCs w:val="20"/>
                </w:rPr>
                <w:t>PIU33012</w:t>
              </w:r>
            </w:hyperlink>
          </w:p>
        </w:tc>
        <w:tc>
          <w:tcPr>
            <w:tcW w:w="2411" w:type="dxa"/>
          </w:tcPr>
          <w:p w14:paraId="372D6665" w14:textId="77777777" w:rsidR="00CC682E" w:rsidRPr="00F60AB5" w:rsidRDefault="00CC682E" w:rsidP="006374CA">
            <w:pPr>
              <w:spacing w:after="0"/>
              <w:rPr>
                <w:rFonts w:eastAsia="Cambria" w:cstheme="majorHAnsi"/>
                <w:sz w:val="20"/>
                <w:szCs w:val="20"/>
              </w:rPr>
            </w:pPr>
            <w:r w:rsidRPr="00F60AB5">
              <w:rPr>
                <w:rFonts w:cstheme="majorHAnsi"/>
                <w:sz w:val="20"/>
                <w:szCs w:val="20"/>
              </w:rPr>
              <w:t>Topics in Ancient Philosophy</w:t>
            </w:r>
          </w:p>
        </w:tc>
        <w:tc>
          <w:tcPr>
            <w:tcW w:w="847" w:type="dxa"/>
          </w:tcPr>
          <w:p w14:paraId="63BE0236"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0B67C370" w14:textId="77777777" w:rsidR="00CC682E" w:rsidRPr="00F60AB5" w:rsidRDefault="00CC682E" w:rsidP="006374CA">
            <w:pPr>
              <w:spacing w:after="0"/>
              <w:rPr>
                <w:rFonts w:eastAsia="Cambria" w:cstheme="majorHAnsi"/>
                <w:b/>
                <w:color w:val="000000"/>
                <w:sz w:val="20"/>
                <w:szCs w:val="20"/>
              </w:rPr>
            </w:pPr>
          </w:p>
        </w:tc>
        <w:tc>
          <w:tcPr>
            <w:tcW w:w="2269" w:type="dxa"/>
          </w:tcPr>
          <w:p w14:paraId="26C14FCB" w14:textId="77777777" w:rsidR="00CC682E" w:rsidRPr="00F60AB5" w:rsidRDefault="00CC682E" w:rsidP="006374CA">
            <w:pPr>
              <w:spacing w:after="0"/>
              <w:rPr>
                <w:rFonts w:eastAsia="Cambria" w:cstheme="majorHAnsi"/>
                <w:color w:val="000000"/>
                <w:sz w:val="20"/>
                <w:szCs w:val="20"/>
              </w:rPr>
            </w:pPr>
          </w:p>
        </w:tc>
        <w:tc>
          <w:tcPr>
            <w:tcW w:w="1277" w:type="dxa"/>
          </w:tcPr>
          <w:p w14:paraId="611EE9BF"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Optional</w:t>
            </w:r>
          </w:p>
        </w:tc>
      </w:tr>
      <w:tr w:rsidR="00CC682E" w:rsidRPr="00F60AB5" w14:paraId="2AF63D2A" w14:textId="77777777" w:rsidTr="006374CA">
        <w:tc>
          <w:tcPr>
            <w:tcW w:w="1275" w:type="dxa"/>
          </w:tcPr>
          <w:p w14:paraId="1020924D" w14:textId="47DCCF7B" w:rsidR="00CC682E" w:rsidRPr="00F60AB5" w:rsidRDefault="00DB30BC" w:rsidP="006374CA">
            <w:pPr>
              <w:spacing w:after="0"/>
              <w:rPr>
                <w:rFonts w:eastAsia="Cambria" w:cstheme="majorHAnsi"/>
                <w:color w:val="0563C1"/>
                <w:sz w:val="20"/>
                <w:szCs w:val="20"/>
              </w:rPr>
            </w:pPr>
            <w:hyperlink r:id="rId1892" w:history="1">
              <w:r w:rsidR="00CC682E" w:rsidRPr="00F60AB5">
                <w:rPr>
                  <w:rStyle w:val="Hyperlink"/>
                  <w:rFonts w:cstheme="majorHAnsi"/>
                  <w:color w:val="0563C1"/>
                  <w:sz w:val="20"/>
                  <w:szCs w:val="20"/>
                </w:rPr>
                <w:t>PIU33034</w:t>
              </w:r>
            </w:hyperlink>
          </w:p>
        </w:tc>
        <w:tc>
          <w:tcPr>
            <w:tcW w:w="2411" w:type="dxa"/>
          </w:tcPr>
          <w:p w14:paraId="4C993E75" w14:textId="77777777" w:rsidR="00CC682E" w:rsidRPr="00F60AB5" w:rsidRDefault="00CC682E" w:rsidP="006374CA">
            <w:pPr>
              <w:spacing w:after="0" w:line="276" w:lineRule="auto"/>
              <w:rPr>
                <w:rFonts w:eastAsia="Cambria" w:cstheme="majorHAnsi"/>
                <w:sz w:val="20"/>
                <w:szCs w:val="20"/>
              </w:rPr>
            </w:pPr>
            <w:r w:rsidRPr="00F60AB5">
              <w:rPr>
                <w:rFonts w:cstheme="majorHAnsi"/>
                <w:sz w:val="20"/>
                <w:szCs w:val="20"/>
              </w:rPr>
              <w:t>Philosophy of Religion</w:t>
            </w:r>
          </w:p>
        </w:tc>
        <w:tc>
          <w:tcPr>
            <w:tcW w:w="847" w:type="dxa"/>
          </w:tcPr>
          <w:p w14:paraId="2DFDE7F8"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00B8EA4B" w14:textId="77777777" w:rsidR="00CC682E" w:rsidRPr="00F60AB5" w:rsidRDefault="00CC682E" w:rsidP="006374CA">
            <w:pPr>
              <w:spacing w:after="0"/>
              <w:rPr>
                <w:rFonts w:eastAsia="Cambria" w:cstheme="majorHAnsi"/>
                <w:b/>
                <w:color w:val="000000"/>
                <w:sz w:val="20"/>
                <w:szCs w:val="20"/>
              </w:rPr>
            </w:pPr>
          </w:p>
        </w:tc>
        <w:tc>
          <w:tcPr>
            <w:tcW w:w="2269" w:type="dxa"/>
          </w:tcPr>
          <w:p w14:paraId="5100E083" w14:textId="77777777" w:rsidR="00CC682E" w:rsidRPr="00F60AB5" w:rsidRDefault="00CC682E" w:rsidP="006374CA">
            <w:pPr>
              <w:spacing w:after="0"/>
              <w:rPr>
                <w:rFonts w:eastAsia="Cambria" w:cstheme="majorHAnsi"/>
                <w:color w:val="000000"/>
                <w:sz w:val="20"/>
                <w:szCs w:val="20"/>
              </w:rPr>
            </w:pPr>
          </w:p>
        </w:tc>
        <w:tc>
          <w:tcPr>
            <w:tcW w:w="1277" w:type="dxa"/>
          </w:tcPr>
          <w:p w14:paraId="29B1F44F"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Optional</w:t>
            </w:r>
          </w:p>
        </w:tc>
      </w:tr>
      <w:tr w:rsidR="00CC682E" w:rsidRPr="00F60AB5" w14:paraId="482109B9" w14:textId="77777777" w:rsidTr="006374CA">
        <w:tc>
          <w:tcPr>
            <w:tcW w:w="1275" w:type="dxa"/>
          </w:tcPr>
          <w:p w14:paraId="43952C28" w14:textId="77368CE8" w:rsidR="00CC682E" w:rsidRPr="00F60AB5" w:rsidRDefault="00DB30BC" w:rsidP="006374CA">
            <w:pPr>
              <w:spacing w:after="0"/>
              <w:rPr>
                <w:rFonts w:eastAsia="Cambria" w:cstheme="majorHAnsi"/>
                <w:color w:val="0563C1"/>
                <w:sz w:val="20"/>
                <w:szCs w:val="20"/>
              </w:rPr>
            </w:pPr>
            <w:hyperlink r:id="rId1893" w:history="1">
              <w:r w:rsidR="00CC682E" w:rsidRPr="00F60AB5">
                <w:rPr>
                  <w:rStyle w:val="Hyperlink"/>
                  <w:rFonts w:cstheme="majorHAnsi"/>
                  <w:color w:val="0563C1"/>
                  <w:sz w:val="20"/>
                  <w:szCs w:val="20"/>
                </w:rPr>
                <w:t>PIU33032</w:t>
              </w:r>
            </w:hyperlink>
          </w:p>
        </w:tc>
        <w:tc>
          <w:tcPr>
            <w:tcW w:w="2411" w:type="dxa"/>
          </w:tcPr>
          <w:p w14:paraId="4CCBC157" w14:textId="77777777" w:rsidR="00CC682E" w:rsidRPr="00F60AB5" w:rsidRDefault="00CC682E" w:rsidP="006374CA">
            <w:pPr>
              <w:spacing w:after="0" w:line="276" w:lineRule="auto"/>
              <w:rPr>
                <w:rFonts w:eastAsia="Cambria" w:cstheme="majorHAnsi"/>
                <w:sz w:val="20"/>
                <w:szCs w:val="20"/>
              </w:rPr>
            </w:pPr>
            <w:r w:rsidRPr="00F60AB5">
              <w:rPr>
                <w:rFonts w:cstheme="majorHAnsi"/>
                <w:sz w:val="20"/>
                <w:szCs w:val="20"/>
              </w:rPr>
              <w:t>Philosophy of Religion</w:t>
            </w:r>
          </w:p>
        </w:tc>
        <w:tc>
          <w:tcPr>
            <w:tcW w:w="847" w:type="dxa"/>
          </w:tcPr>
          <w:p w14:paraId="3FC4F308"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01AC5E3D" w14:textId="77777777" w:rsidR="00CC682E" w:rsidRPr="00F60AB5" w:rsidRDefault="00CC682E" w:rsidP="006374CA">
            <w:pPr>
              <w:spacing w:after="0"/>
              <w:rPr>
                <w:rFonts w:eastAsia="Cambria" w:cstheme="majorHAnsi"/>
                <w:b/>
                <w:color w:val="000000"/>
                <w:sz w:val="20"/>
                <w:szCs w:val="20"/>
              </w:rPr>
            </w:pPr>
          </w:p>
        </w:tc>
        <w:tc>
          <w:tcPr>
            <w:tcW w:w="2269" w:type="dxa"/>
          </w:tcPr>
          <w:p w14:paraId="4CA805F4" w14:textId="77777777" w:rsidR="00CC682E" w:rsidRPr="00F60AB5" w:rsidRDefault="00CC682E" w:rsidP="006374CA">
            <w:pPr>
              <w:spacing w:after="0"/>
              <w:rPr>
                <w:rFonts w:eastAsia="Cambria" w:cstheme="majorHAnsi"/>
                <w:color w:val="000000"/>
                <w:sz w:val="20"/>
                <w:szCs w:val="20"/>
              </w:rPr>
            </w:pPr>
          </w:p>
        </w:tc>
        <w:tc>
          <w:tcPr>
            <w:tcW w:w="1277" w:type="dxa"/>
          </w:tcPr>
          <w:p w14:paraId="64F93988"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Optional</w:t>
            </w:r>
          </w:p>
        </w:tc>
      </w:tr>
      <w:tr w:rsidR="00CC682E" w:rsidRPr="00F60AB5" w14:paraId="5618FD6E" w14:textId="77777777" w:rsidTr="006374CA">
        <w:tc>
          <w:tcPr>
            <w:tcW w:w="1275" w:type="dxa"/>
          </w:tcPr>
          <w:p w14:paraId="367EC697" w14:textId="250BE4EE" w:rsidR="00CC682E" w:rsidRPr="00F60AB5" w:rsidRDefault="00DB30BC" w:rsidP="006374CA">
            <w:pPr>
              <w:spacing w:after="0"/>
              <w:rPr>
                <w:rFonts w:eastAsia="Cambria" w:cstheme="majorHAnsi"/>
                <w:color w:val="0563C1"/>
                <w:sz w:val="20"/>
                <w:szCs w:val="20"/>
              </w:rPr>
            </w:pPr>
            <w:hyperlink r:id="rId1894" w:history="1">
              <w:r w:rsidR="00CC682E" w:rsidRPr="00F60AB5">
                <w:rPr>
                  <w:rStyle w:val="Hyperlink"/>
                  <w:rFonts w:cstheme="majorHAnsi"/>
                  <w:color w:val="0563C1"/>
                  <w:sz w:val="20"/>
                  <w:szCs w:val="20"/>
                </w:rPr>
                <w:t>PIU33074</w:t>
              </w:r>
            </w:hyperlink>
          </w:p>
        </w:tc>
        <w:tc>
          <w:tcPr>
            <w:tcW w:w="2411" w:type="dxa"/>
          </w:tcPr>
          <w:p w14:paraId="3895542A" w14:textId="77777777" w:rsidR="00CC682E" w:rsidRPr="00F60AB5" w:rsidRDefault="00CC682E" w:rsidP="006374CA">
            <w:pPr>
              <w:spacing w:after="0" w:line="276" w:lineRule="auto"/>
              <w:rPr>
                <w:rFonts w:eastAsia="Cambria" w:cstheme="majorHAnsi"/>
                <w:sz w:val="20"/>
                <w:szCs w:val="20"/>
              </w:rPr>
            </w:pPr>
            <w:r w:rsidRPr="00F60AB5">
              <w:rPr>
                <w:rFonts w:cstheme="majorHAnsi"/>
                <w:sz w:val="20"/>
                <w:szCs w:val="20"/>
              </w:rPr>
              <w:t>Political Philosophy</w:t>
            </w:r>
          </w:p>
        </w:tc>
        <w:tc>
          <w:tcPr>
            <w:tcW w:w="847" w:type="dxa"/>
          </w:tcPr>
          <w:p w14:paraId="53CAA9C5"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20DFD498" w14:textId="77777777" w:rsidR="00CC682E" w:rsidRPr="00F60AB5" w:rsidRDefault="00CC682E" w:rsidP="006374CA">
            <w:pPr>
              <w:spacing w:after="0"/>
              <w:rPr>
                <w:rFonts w:eastAsia="Cambria" w:cstheme="majorHAnsi"/>
                <w:b/>
                <w:color w:val="000000"/>
                <w:sz w:val="20"/>
                <w:szCs w:val="20"/>
              </w:rPr>
            </w:pPr>
          </w:p>
        </w:tc>
        <w:tc>
          <w:tcPr>
            <w:tcW w:w="2269" w:type="dxa"/>
          </w:tcPr>
          <w:p w14:paraId="45EB7F85" w14:textId="77777777" w:rsidR="00CC682E" w:rsidRPr="00F60AB5" w:rsidRDefault="00CC682E" w:rsidP="006374CA">
            <w:pPr>
              <w:spacing w:after="0"/>
              <w:rPr>
                <w:rFonts w:eastAsia="Cambria" w:cstheme="majorHAnsi"/>
                <w:color w:val="000000"/>
                <w:sz w:val="20"/>
                <w:szCs w:val="20"/>
              </w:rPr>
            </w:pPr>
          </w:p>
        </w:tc>
        <w:tc>
          <w:tcPr>
            <w:tcW w:w="1277" w:type="dxa"/>
          </w:tcPr>
          <w:p w14:paraId="7687E2E9"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Optional</w:t>
            </w:r>
          </w:p>
        </w:tc>
      </w:tr>
      <w:tr w:rsidR="00CC682E" w:rsidRPr="00F60AB5" w14:paraId="48ECAAD2" w14:textId="77777777" w:rsidTr="006374CA">
        <w:tc>
          <w:tcPr>
            <w:tcW w:w="1275" w:type="dxa"/>
          </w:tcPr>
          <w:p w14:paraId="17BF374F" w14:textId="41838C4C" w:rsidR="00CC682E" w:rsidRPr="00F60AB5" w:rsidRDefault="00DB30BC" w:rsidP="006374CA">
            <w:pPr>
              <w:spacing w:after="0"/>
              <w:rPr>
                <w:rFonts w:eastAsia="Cambria" w:cstheme="majorHAnsi"/>
                <w:color w:val="0563C1"/>
                <w:sz w:val="20"/>
                <w:szCs w:val="20"/>
              </w:rPr>
            </w:pPr>
            <w:hyperlink r:id="rId1895" w:history="1">
              <w:r w:rsidR="00CC682E" w:rsidRPr="00F60AB5">
                <w:rPr>
                  <w:rStyle w:val="Hyperlink"/>
                  <w:rFonts w:cstheme="majorHAnsi"/>
                  <w:color w:val="0563C1"/>
                  <w:sz w:val="20"/>
                  <w:szCs w:val="20"/>
                </w:rPr>
                <w:t>PIU33072</w:t>
              </w:r>
            </w:hyperlink>
          </w:p>
        </w:tc>
        <w:tc>
          <w:tcPr>
            <w:tcW w:w="2411" w:type="dxa"/>
          </w:tcPr>
          <w:p w14:paraId="1DB99D14" w14:textId="77777777" w:rsidR="00CC682E" w:rsidRPr="00F60AB5" w:rsidRDefault="00CC682E" w:rsidP="006374CA">
            <w:pPr>
              <w:spacing w:after="0" w:line="276" w:lineRule="auto"/>
              <w:rPr>
                <w:rFonts w:eastAsia="Cambria" w:cstheme="majorHAnsi"/>
                <w:sz w:val="20"/>
                <w:szCs w:val="20"/>
              </w:rPr>
            </w:pPr>
            <w:r w:rsidRPr="00F60AB5">
              <w:rPr>
                <w:rFonts w:cstheme="majorHAnsi"/>
                <w:sz w:val="20"/>
                <w:szCs w:val="20"/>
              </w:rPr>
              <w:t>Political Philosophy</w:t>
            </w:r>
          </w:p>
        </w:tc>
        <w:tc>
          <w:tcPr>
            <w:tcW w:w="847" w:type="dxa"/>
          </w:tcPr>
          <w:p w14:paraId="74CBD7C3"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4B214954" w14:textId="77777777" w:rsidR="00CC682E" w:rsidRPr="00F60AB5" w:rsidRDefault="00CC682E" w:rsidP="006374CA">
            <w:pPr>
              <w:spacing w:after="0"/>
              <w:rPr>
                <w:rFonts w:eastAsia="Cambria" w:cstheme="majorHAnsi"/>
                <w:b/>
                <w:color w:val="000000"/>
                <w:sz w:val="20"/>
                <w:szCs w:val="20"/>
              </w:rPr>
            </w:pPr>
          </w:p>
        </w:tc>
        <w:tc>
          <w:tcPr>
            <w:tcW w:w="2269" w:type="dxa"/>
          </w:tcPr>
          <w:p w14:paraId="5706EE29" w14:textId="77777777" w:rsidR="00CC682E" w:rsidRPr="00F60AB5" w:rsidRDefault="00CC682E" w:rsidP="006374CA">
            <w:pPr>
              <w:spacing w:after="0"/>
              <w:rPr>
                <w:rFonts w:eastAsia="Cambria" w:cstheme="majorHAnsi"/>
                <w:color w:val="000000"/>
                <w:sz w:val="20"/>
                <w:szCs w:val="20"/>
              </w:rPr>
            </w:pPr>
          </w:p>
        </w:tc>
        <w:tc>
          <w:tcPr>
            <w:tcW w:w="1277" w:type="dxa"/>
          </w:tcPr>
          <w:p w14:paraId="3FEB8225"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Optional</w:t>
            </w:r>
          </w:p>
        </w:tc>
      </w:tr>
      <w:tr w:rsidR="00CC682E" w:rsidRPr="00F60AB5" w14:paraId="2DEE7C79" w14:textId="77777777" w:rsidTr="006374CA">
        <w:tc>
          <w:tcPr>
            <w:tcW w:w="1275" w:type="dxa"/>
          </w:tcPr>
          <w:p w14:paraId="3A620AEA" w14:textId="2FD650D7" w:rsidR="00CC682E" w:rsidRPr="00F60AB5" w:rsidRDefault="00DB30BC" w:rsidP="006374CA">
            <w:pPr>
              <w:spacing w:after="0"/>
              <w:rPr>
                <w:rFonts w:eastAsia="Cambria" w:cstheme="majorHAnsi"/>
                <w:color w:val="0563C1"/>
                <w:sz w:val="20"/>
                <w:szCs w:val="20"/>
              </w:rPr>
            </w:pPr>
            <w:hyperlink r:id="rId1896" w:history="1">
              <w:r w:rsidR="00CC682E" w:rsidRPr="00F60AB5">
                <w:rPr>
                  <w:rStyle w:val="Hyperlink"/>
                  <w:rFonts w:cstheme="majorHAnsi"/>
                  <w:color w:val="0563C1"/>
                  <w:sz w:val="20"/>
                  <w:szCs w:val="20"/>
                </w:rPr>
                <w:t>PIU33084</w:t>
              </w:r>
            </w:hyperlink>
          </w:p>
        </w:tc>
        <w:tc>
          <w:tcPr>
            <w:tcW w:w="2411" w:type="dxa"/>
          </w:tcPr>
          <w:p w14:paraId="5E497791" w14:textId="77777777" w:rsidR="00CC682E" w:rsidRPr="00F60AB5" w:rsidRDefault="00CC682E" w:rsidP="006374CA">
            <w:pPr>
              <w:spacing w:after="0" w:line="276" w:lineRule="auto"/>
              <w:rPr>
                <w:rFonts w:eastAsia="Cambria" w:cstheme="majorHAnsi"/>
                <w:sz w:val="20"/>
                <w:szCs w:val="20"/>
              </w:rPr>
            </w:pPr>
            <w:r w:rsidRPr="00F60AB5">
              <w:rPr>
                <w:rFonts w:cstheme="majorHAnsi"/>
                <w:sz w:val="20"/>
                <w:szCs w:val="20"/>
              </w:rPr>
              <w:t>Philosophy of Mind</w:t>
            </w:r>
          </w:p>
        </w:tc>
        <w:tc>
          <w:tcPr>
            <w:tcW w:w="847" w:type="dxa"/>
          </w:tcPr>
          <w:p w14:paraId="437CD73C"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5</w:t>
            </w:r>
          </w:p>
        </w:tc>
        <w:tc>
          <w:tcPr>
            <w:tcW w:w="1279" w:type="dxa"/>
          </w:tcPr>
          <w:p w14:paraId="2759DF4E" w14:textId="77777777" w:rsidR="00CC682E" w:rsidRPr="00F60AB5" w:rsidRDefault="00CC682E" w:rsidP="006374CA">
            <w:pPr>
              <w:spacing w:after="0"/>
              <w:rPr>
                <w:rFonts w:eastAsia="Cambria" w:cstheme="majorHAnsi"/>
                <w:b/>
                <w:color w:val="000000"/>
                <w:sz w:val="20"/>
                <w:szCs w:val="20"/>
              </w:rPr>
            </w:pPr>
          </w:p>
        </w:tc>
        <w:tc>
          <w:tcPr>
            <w:tcW w:w="2269" w:type="dxa"/>
          </w:tcPr>
          <w:p w14:paraId="3DD88A41" w14:textId="77777777" w:rsidR="00CC682E" w:rsidRPr="00F60AB5" w:rsidRDefault="00CC682E" w:rsidP="006374CA">
            <w:pPr>
              <w:spacing w:after="0"/>
              <w:rPr>
                <w:rFonts w:eastAsia="Cambria" w:cstheme="majorHAnsi"/>
                <w:color w:val="000000"/>
                <w:sz w:val="20"/>
                <w:szCs w:val="20"/>
              </w:rPr>
            </w:pPr>
          </w:p>
        </w:tc>
        <w:tc>
          <w:tcPr>
            <w:tcW w:w="1277" w:type="dxa"/>
          </w:tcPr>
          <w:p w14:paraId="373CAE10"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Optional</w:t>
            </w:r>
          </w:p>
        </w:tc>
      </w:tr>
      <w:tr w:rsidR="00CC682E" w:rsidRPr="00F60AB5" w14:paraId="779A1141" w14:textId="77777777" w:rsidTr="006374CA">
        <w:tc>
          <w:tcPr>
            <w:tcW w:w="1275" w:type="dxa"/>
          </w:tcPr>
          <w:p w14:paraId="3129ED93" w14:textId="27FA9814" w:rsidR="00CC682E" w:rsidRPr="00F60AB5" w:rsidRDefault="00DB30BC" w:rsidP="006374CA">
            <w:pPr>
              <w:spacing w:after="0"/>
              <w:rPr>
                <w:rFonts w:eastAsia="Cambria" w:cstheme="majorHAnsi"/>
                <w:color w:val="0563C1"/>
                <w:sz w:val="20"/>
                <w:szCs w:val="20"/>
              </w:rPr>
            </w:pPr>
            <w:hyperlink r:id="rId1897" w:history="1">
              <w:r w:rsidR="00CC682E" w:rsidRPr="00F60AB5">
                <w:rPr>
                  <w:rStyle w:val="Hyperlink"/>
                  <w:rFonts w:cstheme="majorHAnsi"/>
                  <w:color w:val="0563C1"/>
                  <w:sz w:val="20"/>
                  <w:szCs w:val="20"/>
                </w:rPr>
                <w:t>PIU33082</w:t>
              </w:r>
            </w:hyperlink>
          </w:p>
        </w:tc>
        <w:tc>
          <w:tcPr>
            <w:tcW w:w="2411" w:type="dxa"/>
          </w:tcPr>
          <w:p w14:paraId="308BDC0C" w14:textId="77777777" w:rsidR="00CC682E" w:rsidRPr="00F60AB5" w:rsidRDefault="00CC682E" w:rsidP="006374CA">
            <w:pPr>
              <w:spacing w:after="0" w:line="276" w:lineRule="auto"/>
              <w:rPr>
                <w:rFonts w:eastAsia="Cambria" w:cstheme="majorHAnsi"/>
                <w:sz w:val="20"/>
                <w:szCs w:val="20"/>
              </w:rPr>
            </w:pPr>
            <w:r w:rsidRPr="00F60AB5">
              <w:rPr>
                <w:rFonts w:cstheme="majorHAnsi"/>
                <w:sz w:val="20"/>
                <w:szCs w:val="20"/>
              </w:rPr>
              <w:t>Philosophy of Mind</w:t>
            </w:r>
          </w:p>
        </w:tc>
        <w:tc>
          <w:tcPr>
            <w:tcW w:w="847" w:type="dxa"/>
          </w:tcPr>
          <w:p w14:paraId="00858251" w14:textId="77777777" w:rsidR="00CC682E" w:rsidRPr="00F60AB5" w:rsidRDefault="00CC682E" w:rsidP="006374CA">
            <w:pPr>
              <w:spacing w:after="0"/>
              <w:jc w:val="center"/>
              <w:rPr>
                <w:rFonts w:eastAsia="Cambria" w:cstheme="majorHAnsi"/>
                <w:sz w:val="20"/>
                <w:szCs w:val="20"/>
              </w:rPr>
            </w:pPr>
            <w:r w:rsidRPr="00F60AB5">
              <w:rPr>
                <w:rFonts w:eastAsia="Cambria" w:cstheme="majorHAnsi"/>
                <w:sz w:val="20"/>
                <w:szCs w:val="20"/>
              </w:rPr>
              <w:t>10</w:t>
            </w:r>
          </w:p>
        </w:tc>
        <w:tc>
          <w:tcPr>
            <w:tcW w:w="1279" w:type="dxa"/>
          </w:tcPr>
          <w:p w14:paraId="1CE51B9E" w14:textId="77777777" w:rsidR="00CC682E" w:rsidRPr="00F60AB5" w:rsidRDefault="00CC682E" w:rsidP="006374CA">
            <w:pPr>
              <w:spacing w:after="0"/>
              <w:rPr>
                <w:rFonts w:eastAsia="Cambria" w:cstheme="majorHAnsi"/>
                <w:b/>
                <w:color w:val="000000"/>
                <w:sz w:val="20"/>
                <w:szCs w:val="20"/>
              </w:rPr>
            </w:pPr>
          </w:p>
        </w:tc>
        <w:tc>
          <w:tcPr>
            <w:tcW w:w="2269" w:type="dxa"/>
          </w:tcPr>
          <w:p w14:paraId="1C614D1A" w14:textId="77777777" w:rsidR="00CC682E" w:rsidRPr="00F60AB5" w:rsidRDefault="00CC682E" w:rsidP="006374CA">
            <w:pPr>
              <w:spacing w:after="0"/>
              <w:rPr>
                <w:rFonts w:eastAsia="Cambria" w:cstheme="majorHAnsi"/>
                <w:color w:val="000000"/>
                <w:sz w:val="20"/>
                <w:szCs w:val="20"/>
              </w:rPr>
            </w:pPr>
          </w:p>
        </w:tc>
        <w:tc>
          <w:tcPr>
            <w:tcW w:w="1277" w:type="dxa"/>
          </w:tcPr>
          <w:p w14:paraId="5BD78F1C" w14:textId="77777777" w:rsidR="00CC682E" w:rsidRPr="00F60AB5" w:rsidRDefault="00CC682E" w:rsidP="006374CA">
            <w:pPr>
              <w:spacing w:after="0"/>
              <w:rPr>
                <w:rFonts w:eastAsia="Cambria" w:cstheme="majorHAnsi"/>
                <w:sz w:val="20"/>
                <w:szCs w:val="20"/>
              </w:rPr>
            </w:pPr>
            <w:r w:rsidRPr="00F60AB5">
              <w:rPr>
                <w:rFonts w:eastAsia="Cambria" w:cstheme="majorHAnsi"/>
                <w:sz w:val="20"/>
                <w:szCs w:val="20"/>
              </w:rPr>
              <w:t>Optional</w:t>
            </w:r>
          </w:p>
        </w:tc>
      </w:tr>
    </w:tbl>
    <w:p w14:paraId="5259EBD0" w14:textId="5EB873AF" w:rsidR="00D16741" w:rsidRDefault="00D16741" w:rsidP="00D16741"/>
    <w:p w14:paraId="653AFAB5" w14:textId="22B0CE71" w:rsidR="00D16741" w:rsidRDefault="00D16741" w:rsidP="00D10844"/>
    <w:p w14:paraId="5B9A9673" w14:textId="16E47C45" w:rsidR="00F91631" w:rsidRPr="003A21F0" w:rsidRDefault="00F91631" w:rsidP="001C2FC0">
      <w:pPr>
        <w:pStyle w:val="Heading2"/>
        <w:pBdr>
          <w:top w:val="single" w:sz="4" w:space="1" w:color="auto"/>
          <w:left w:val="single" w:sz="4" w:space="4" w:color="auto"/>
          <w:bottom w:val="single" w:sz="4" w:space="1" w:color="auto"/>
          <w:right w:val="single" w:sz="4" w:space="4" w:color="auto"/>
        </w:pBdr>
        <w:shd w:val="clear" w:color="auto" w:fill="D99594" w:themeFill="accent2" w:themeFillTint="99"/>
        <w:jc w:val="center"/>
        <w:rPr>
          <w:rFonts w:asciiTheme="minorHAnsi" w:hAnsiTheme="minorHAnsi"/>
          <w:color w:val="auto"/>
          <w:sz w:val="24"/>
          <w:szCs w:val="24"/>
          <w:lang w:val="en-GB"/>
        </w:rPr>
      </w:pPr>
      <w:bookmarkStart w:id="135" w:name="_Toc44858858"/>
      <w:r w:rsidRPr="003A21F0">
        <w:rPr>
          <w:rFonts w:asciiTheme="minorHAnsi" w:hAnsiTheme="minorHAnsi"/>
          <w:color w:val="auto"/>
          <w:sz w:val="24"/>
          <w:szCs w:val="24"/>
          <w:lang w:val="en-GB"/>
        </w:rPr>
        <w:t>ECONOMICS</w:t>
      </w:r>
      <w:bookmarkEnd w:id="135"/>
    </w:p>
    <w:p w14:paraId="4322A2B0" w14:textId="27E8031A" w:rsidR="006374CA" w:rsidRPr="00C649D3" w:rsidRDefault="006374CA" w:rsidP="00C649D3">
      <w:pPr>
        <w:rPr>
          <w:b/>
        </w:rPr>
      </w:pPr>
      <w:bookmarkStart w:id="136" w:name="_Toc26180644"/>
      <w:r w:rsidRPr="006374CA">
        <w:rPr>
          <w:rFonts w:asciiTheme="majorHAnsi" w:eastAsiaTheme="majorEastAsia" w:hAnsiTheme="majorHAnsi" w:cstheme="majorBidi"/>
          <w:b/>
          <w:color w:val="243F60" w:themeColor="accent1" w:themeShade="7F"/>
        </w:rPr>
        <w:t>Economics as Subject Two or Subject Three</w:t>
      </w:r>
      <w:bookmarkEnd w:id="136"/>
      <w:r w:rsidR="00C649D3">
        <w:rPr>
          <w:rFonts w:asciiTheme="majorHAnsi" w:eastAsiaTheme="majorEastAsia" w:hAnsiTheme="majorHAnsi" w:cstheme="majorBidi"/>
          <w:b/>
          <w:color w:val="243F60" w:themeColor="accent1" w:themeShade="7F"/>
        </w:rPr>
        <w:t xml:space="preserve"> </w:t>
      </w:r>
    </w:p>
    <w:p w14:paraId="73EC92F9" w14:textId="3BB3A72D" w:rsidR="00D16741" w:rsidRDefault="006374CA" w:rsidP="00D10844">
      <w:pPr>
        <w:spacing w:line="360" w:lineRule="auto"/>
      </w:pPr>
      <w:r w:rsidRPr="006374CA">
        <w:t xml:space="preserve">If taking Economics as subject 2 or 3, students select 20 ECTS from the following modules </w:t>
      </w:r>
      <w:r w:rsidR="00093CCA">
        <w:t xml:space="preserve"> in </w:t>
      </w:r>
      <w:r w:rsidRPr="006374CA">
        <w:rPr>
          <w:b/>
        </w:rPr>
        <w:t>Senior Fresh (second) year</w:t>
      </w:r>
      <w:r w:rsidRPr="006374CA">
        <w:t xml:space="preserve">: </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835"/>
        <w:gridCol w:w="567"/>
        <w:gridCol w:w="1843"/>
        <w:gridCol w:w="4111"/>
      </w:tblGrid>
      <w:tr w:rsidR="00F91631" w:rsidRPr="00F91631" w14:paraId="03A4A06B" w14:textId="77777777" w:rsidTr="00F91631">
        <w:trPr>
          <w:tblHeader/>
        </w:trPr>
        <w:tc>
          <w:tcPr>
            <w:tcW w:w="1560" w:type="dxa"/>
            <w:shd w:val="clear" w:color="auto" w:fill="D99594" w:themeFill="accent2" w:themeFillTint="99"/>
          </w:tcPr>
          <w:p w14:paraId="63AFEB09" w14:textId="77777777" w:rsidR="00F91631" w:rsidRPr="00F91631" w:rsidRDefault="00F91631" w:rsidP="00F91631">
            <w:pPr>
              <w:spacing w:after="0"/>
              <w:ind w:left="176"/>
              <w:rPr>
                <w:rFonts w:ascii="Cambria" w:eastAsia="Cambria" w:hAnsi="Cambria" w:cs="Times New Roman"/>
                <w:color w:val="0000FF"/>
                <w:sz w:val="20"/>
                <w:szCs w:val="20"/>
                <w:u w:val="single"/>
              </w:rPr>
            </w:pPr>
            <w:r w:rsidRPr="00F91631">
              <w:rPr>
                <w:rFonts w:ascii="Cambria" w:eastAsia="Cambria" w:hAnsi="Cambria" w:cs="Times New Roman"/>
                <w:b/>
                <w:sz w:val="20"/>
                <w:szCs w:val="20"/>
              </w:rPr>
              <w:t>Module Code</w:t>
            </w:r>
          </w:p>
        </w:tc>
        <w:tc>
          <w:tcPr>
            <w:tcW w:w="2835" w:type="dxa"/>
            <w:shd w:val="clear" w:color="auto" w:fill="D99594" w:themeFill="accent2" w:themeFillTint="99"/>
          </w:tcPr>
          <w:p w14:paraId="6ED8B027" w14:textId="77777777" w:rsidR="00F91631" w:rsidRPr="00F91631" w:rsidRDefault="00F91631" w:rsidP="00F91631">
            <w:pPr>
              <w:spacing w:after="0"/>
              <w:rPr>
                <w:rFonts w:ascii="Cambria" w:eastAsia="Cambria" w:hAnsi="Cambria" w:cs="Times New Roman"/>
                <w:sz w:val="20"/>
                <w:szCs w:val="20"/>
              </w:rPr>
            </w:pPr>
            <w:r w:rsidRPr="00F91631">
              <w:rPr>
                <w:rFonts w:ascii="Cambria" w:eastAsia="Cambria" w:hAnsi="Cambria" w:cs="Times New Roman"/>
                <w:b/>
                <w:sz w:val="20"/>
                <w:szCs w:val="20"/>
              </w:rPr>
              <w:t>Module Title</w:t>
            </w:r>
          </w:p>
        </w:tc>
        <w:tc>
          <w:tcPr>
            <w:tcW w:w="567" w:type="dxa"/>
            <w:shd w:val="clear" w:color="auto" w:fill="D99594" w:themeFill="accent2" w:themeFillTint="99"/>
          </w:tcPr>
          <w:p w14:paraId="09EAB9FD" w14:textId="77777777" w:rsidR="00F91631" w:rsidRPr="00F91631" w:rsidRDefault="00F91631" w:rsidP="00F91631">
            <w:pPr>
              <w:spacing w:after="0"/>
              <w:jc w:val="center"/>
              <w:rPr>
                <w:rFonts w:ascii="Cambria" w:eastAsia="Cambria" w:hAnsi="Cambria" w:cs="Times New Roman"/>
                <w:sz w:val="20"/>
                <w:szCs w:val="20"/>
              </w:rPr>
            </w:pPr>
            <w:r w:rsidRPr="00F91631">
              <w:rPr>
                <w:rFonts w:ascii="Cambria" w:eastAsia="Cambria" w:hAnsi="Cambria" w:cs="Times New Roman"/>
                <w:b/>
                <w:sz w:val="20"/>
                <w:szCs w:val="20"/>
              </w:rPr>
              <w:t>ECTS</w:t>
            </w:r>
          </w:p>
        </w:tc>
        <w:tc>
          <w:tcPr>
            <w:tcW w:w="1843" w:type="dxa"/>
            <w:shd w:val="clear" w:color="auto" w:fill="D99594" w:themeFill="accent2" w:themeFillTint="99"/>
          </w:tcPr>
          <w:p w14:paraId="0CEDCF18" w14:textId="77777777" w:rsidR="00F91631" w:rsidRPr="00F91631" w:rsidRDefault="00F91631" w:rsidP="00F91631">
            <w:pPr>
              <w:spacing w:after="0"/>
              <w:rPr>
                <w:rFonts w:ascii="Cambria" w:eastAsia="Cambria" w:hAnsi="Cambria" w:cs="Times New Roman"/>
                <w:color w:val="000000"/>
                <w:sz w:val="20"/>
                <w:szCs w:val="20"/>
              </w:rPr>
            </w:pPr>
            <w:r w:rsidRPr="00F91631">
              <w:rPr>
                <w:rFonts w:ascii="Cambria" w:eastAsia="Cambria" w:hAnsi="Cambria" w:cs="Times New Roman"/>
                <w:b/>
                <w:sz w:val="20"/>
                <w:szCs w:val="20"/>
              </w:rPr>
              <w:t>Co-requisites</w:t>
            </w:r>
            <w:r w:rsidRPr="00F91631">
              <w:rPr>
                <w:rFonts w:ascii="Cambria" w:eastAsia="Cambria" w:hAnsi="Cambria" w:cs="Times New Roman"/>
                <w:b/>
                <w:sz w:val="20"/>
                <w:szCs w:val="20"/>
                <w:vertAlign w:val="superscript"/>
              </w:rPr>
              <w:footnoteReference w:id="42"/>
            </w:r>
          </w:p>
        </w:tc>
        <w:tc>
          <w:tcPr>
            <w:tcW w:w="4111" w:type="dxa"/>
            <w:shd w:val="clear" w:color="auto" w:fill="D99594" w:themeFill="accent2" w:themeFillTint="99"/>
          </w:tcPr>
          <w:p w14:paraId="1A2E7754" w14:textId="77777777" w:rsidR="00F91631" w:rsidRPr="00F91631" w:rsidRDefault="00F91631" w:rsidP="00F91631">
            <w:pPr>
              <w:spacing w:after="0"/>
              <w:rPr>
                <w:rFonts w:ascii="Cambria" w:eastAsia="Cambria" w:hAnsi="Cambria" w:cs="Times New Roman"/>
                <w:b/>
                <w:color w:val="000000"/>
                <w:sz w:val="20"/>
                <w:szCs w:val="20"/>
              </w:rPr>
            </w:pPr>
            <w:r w:rsidRPr="00F91631">
              <w:rPr>
                <w:rFonts w:ascii="Cambria" w:eastAsia="Cambria" w:hAnsi="Cambria" w:cs="Times New Roman"/>
                <w:b/>
                <w:sz w:val="20"/>
                <w:szCs w:val="20"/>
              </w:rPr>
              <w:t>Prerequisite for</w:t>
            </w:r>
          </w:p>
        </w:tc>
      </w:tr>
      <w:tr w:rsidR="00F91631" w:rsidRPr="00F91631" w14:paraId="6992AF80" w14:textId="77777777" w:rsidTr="006374CA">
        <w:tc>
          <w:tcPr>
            <w:tcW w:w="1560" w:type="dxa"/>
          </w:tcPr>
          <w:p w14:paraId="5DAAE69C" w14:textId="77777777" w:rsidR="00F91631" w:rsidRPr="00F91631" w:rsidRDefault="00DB30BC" w:rsidP="00F91631">
            <w:pPr>
              <w:spacing w:after="0"/>
              <w:rPr>
                <w:rFonts w:ascii="Cambria" w:eastAsia="Cambria" w:hAnsi="Cambria" w:cs="Times New Roman"/>
                <w:color w:val="0000FF"/>
                <w:sz w:val="20"/>
                <w:szCs w:val="20"/>
                <w:u w:val="single"/>
              </w:rPr>
            </w:pPr>
            <w:hyperlink r:id="rId1898" w:history="1">
              <w:r w:rsidR="00F91631" w:rsidRPr="00F91631">
                <w:rPr>
                  <w:rFonts w:ascii="Cambria" w:eastAsia="Cambria" w:hAnsi="Cambria" w:cs="Times New Roman"/>
                  <w:color w:val="0000FF"/>
                  <w:sz w:val="20"/>
                  <w:szCs w:val="20"/>
                  <w:u w:val="single"/>
                </w:rPr>
                <w:t>ECU22011</w:t>
              </w:r>
            </w:hyperlink>
          </w:p>
          <w:p w14:paraId="005DE24A" w14:textId="77777777" w:rsidR="00F91631" w:rsidRPr="00F91631" w:rsidRDefault="00F91631" w:rsidP="00F91631">
            <w:pPr>
              <w:spacing w:after="0"/>
              <w:rPr>
                <w:rFonts w:ascii="Cambria" w:eastAsia="Cambria" w:hAnsi="Cambria" w:cs="Times New Roman"/>
                <w:color w:val="0000FF"/>
                <w:sz w:val="20"/>
                <w:szCs w:val="20"/>
                <w:u w:val="single"/>
              </w:rPr>
            </w:pPr>
          </w:p>
        </w:tc>
        <w:tc>
          <w:tcPr>
            <w:tcW w:w="2835" w:type="dxa"/>
          </w:tcPr>
          <w:p w14:paraId="2CBEEEC6" w14:textId="77777777" w:rsidR="00F91631" w:rsidRPr="00F91631" w:rsidRDefault="00F91631" w:rsidP="00F91631">
            <w:pPr>
              <w:spacing w:after="0"/>
              <w:rPr>
                <w:rFonts w:ascii="Cambria" w:eastAsia="Cambria" w:hAnsi="Cambria" w:cs="Times New Roman"/>
                <w:sz w:val="20"/>
                <w:szCs w:val="20"/>
              </w:rPr>
            </w:pPr>
            <w:r w:rsidRPr="00F91631">
              <w:rPr>
                <w:rFonts w:ascii="Cambria" w:eastAsia="Cambria" w:hAnsi="Cambria" w:cs="Times New Roman"/>
                <w:sz w:val="20"/>
                <w:szCs w:val="20"/>
              </w:rPr>
              <w:t>Intermediate Economics A</w:t>
            </w:r>
          </w:p>
          <w:p w14:paraId="33DAFD1F" w14:textId="77777777" w:rsidR="00F91631" w:rsidRPr="00F91631" w:rsidRDefault="00F91631" w:rsidP="00F91631">
            <w:pPr>
              <w:spacing w:after="0"/>
              <w:rPr>
                <w:rFonts w:ascii="Cambria" w:eastAsia="Cambria" w:hAnsi="Cambria" w:cs="Times New Roman"/>
                <w:sz w:val="20"/>
                <w:szCs w:val="20"/>
              </w:rPr>
            </w:pPr>
          </w:p>
        </w:tc>
        <w:tc>
          <w:tcPr>
            <w:tcW w:w="567" w:type="dxa"/>
          </w:tcPr>
          <w:p w14:paraId="732D524B" w14:textId="77777777" w:rsidR="00F91631" w:rsidRPr="00F91631" w:rsidRDefault="00F91631" w:rsidP="00F91631">
            <w:pPr>
              <w:spacing w:after="0"/>
              <w:jc w:val="center"/>
              <w:rPr>
                <w:rFonts w:ascii="Cambria" w:eastAsia="Cambria" w:hAnsi="Cambria" w:cs="Times New Roman"/>
                <w:sz w:val="20"/>
                <w:szCs w:val="20"/>
              </w:rPr>
            </w:pPr>
            <w:r w:rsidRPr="00F91631">
              <w:rPr>
                <w:rFonts w:ascii="Cambria" w:eastAsia="Cambria" w:hAnsi="Cambria" w:cs="Times New Roman"/>
                <w:sz w:val="20"/>
                <w:szCs w:val="20"/>
              </w:rPr>
              <w:t>5</w:t>
            </w:r>
          </w:p>
        </w:tc>
        <w:tc>
          <w:tcPr>
            <w:tcW w:w="1843" w:type="dxa"/>
          </w:tcPr>
          <w:p w14:paraId="2CBB04C1" w14:textId="77777777" w:rsidR="00F91631" w:rsidRPr="00F91631" w:rsidRDefault="00F91631" w:rsidP="00F91631">
            <w:pPr>
              <w:spacing w:after="0"/>
              <w:rPr>
                <w:rFonts w:ascii="Cambria" w:eastAsia="Cambria" w:hAnsi="Cambria" w:cs="Times New Roman"/>
                <w:color w:val="000000"/>
                <w:sz w:val="20"/>
                <w:szCs w:val="20"/>
              </w:rPr>
            </w:pPr>
            <w:r w:rsidRPr="00F91631">
              <w:rPr>
                <w:rFonts w:ascii="Cambria" w:eastAsia="Cambria" w:hAnsi="Cambria" w:cs="Times New Roman"/>
                <w:color w:val="000000"/>
                <w:sz w:val="20"/>
                <w:szCs w:val="20"/>
              </w:rPr>
              <w:t>ECU22012</w:t>
            </w:r>
          </w:p>
        </w:tc>
        <w:tc>
          <w:tcPr>
            <w:tcW w:w="4111" w:type="dxa"/>
          </w:tcPr>
          <w:p w14:paraId="1DB21D2F" w14:textId="77777777" w:rsidR="00F91631" w:rsidRPr="00F91631" w:rsidRDefault="00DB30BC" w:rsidP="00F91631">
            <w:pPr>
              <w:spacing w:after="0"/>
              <w:rPr>
                <w:rFonts w:ascii="Cambria" w:eastAsia="Cambria" w:hAnsi="Cambria" w:cs="Times New Roman"/>
                <w:color w:val="000000"/>
                <w:sz w:val="20"/>
                <w:szCs w:val="20"/>
              </w:rPr>
            </w:pPr>
            <w:hyperlink r:id="rId1899" w:history="1">
              <w:r w:rsidR="00F91631" w:rsidRPr="00F91631">
                <w:rPr>
                  <w:rFonts w:ascii="Cambria" w:eastAsia="Cambria" w:hAnsi="Cambria" w:cs="Times New Roman"/>
                  <w:b/>
                  <w:color w:val="000000"/>
                  <w:sz w:val="20"/>
                  <w:szCs w:val="20"/>
                </w:rPr>
                <w:t>ECU3</w:t>
              </w:r>
              <w:r w:rsidR="00F91631" w:rsidRPr="00F91631">
                <w:rPr>
                  <w:rFonts w:ascii="Cambria" w:eastAsia="Cambria" w:hAnsi="Cambria" w:cs="Times New Roman"/>
                  <w:color w:val="000000"/>
                  <w:sz w:val="20"/>
                  <w:szCs w:val="20"/>
                </w:rPr>
                <w:t>3011</w:t>
              </w:r>
            </w:hyperlink>
            <w:r w:rsidR="00F91631" w:rsidRPr="00F91631">
              <w:rPr>
                <w:rFonts w:ascii="Cambria" w:eastAsia="Cambria" w:hAnsi="Cambria" w:cs="Times New Roman"/>
                <w:color w:val="000000"/>
                <w:sz w:val="20"/>
                <w:szCs w:val="20"/>
              </w:rPr>
              <w:t>/</w:t>
            </w:r>
            <w:hyperlink r:id="rId1900" w:history="1">
              <w:r w:rsidR="00F91631" w:rsidRPr="00F91631">
                <w:rPr>
                  <w:rFonts w:ascii="Cambria" w:eastAsia="Cambria" w:hAnsi="Cambria" w:cs="Times New Roman"/>
                  <w:color w:val="000000"/>
                  <w:sz w:val="20"/>
                  <w:szCs w:val="20"/>
                </w:rPr>
                <w:t>3012</w:t>
              </w:r>
            </w:hyperlink>
            <w:r w:rsidR="00F91631" w:rsidRPr="00F91631">
              <w:rPr>
                <w:rFonts w:ascii="Cambria" w:eastAsia="Cambria" w:hAnsi="Cambria" w:cs="Times New Roman"/>
                <w:color w:val="000000"/>
                <w:sz w:val="20"/>
                <w:szCs w:val="20"/>
              </w:rPr>
              <w:t>/</w:t>
            </w:r>
            <w:hyperlink r:id="rId1901" w:history="1">
              <w:r w:rsidR="00F91631" w:rsidRPr="00F91631">
                <w:rPr>
                  <w:rFonts w:ascii="Cambria" w:eastAsia="Cambria" w:hAnsi="Cambria" w:cs="Times New Roman"/>
                  <w:color w:val="000000"/>
                  <w:sz w:val="20"/>
                  <w:szCs w:val="20"/>
                </w:rPr>
                <w:t>3021</w:t>
              </w:r>
            </w:hyperlink>
            <w:r w:rsidR="00F91631" w:rsidRPr="00F91631">
              <w:rPr>
                <w:rFonts w:ascii="Cambria" w:eastAsia="Cambria" w:hAnsi="Cambria" w:cs="Times New Roman"/>
                <w:color w:val="000000"/>
                <w:sz w:val="20"/>
                <w:szCs w:val="20"/>
              </w:rPr>
              <w:t>/</w:t>
            </w:r>
            <w:hyperlink r:id="rId1902" w:history="1">
              <w:r w:rsidR="00F91631" w:rsidRPr="00F91631">
                <w:rPr>
                  <w:rFonts w:ascii="Cambria" w:eastAsia="Cambria" w:hAnsi="Cambria" w:cs="Times New Roman"/>
                  <w:color w:val="000000"/>
                  <w:sz w:val="20"/>
                  <w:szCs w:val="20"/>
                </w:rPr>
                <w:t>3022</w:t>
              </w:r>
            </w:hyperlink>
            <w:r w:rsidR="00F91631" w:rsidRPr="00F91631">
              <w:rPr>
                <w:rFonts w:ascii="Cambria" w:eastAsia="Cambria" w:hAnsi="Cambria" w:cs="Times New Roman"/>
                <w:color w:val="000000"/>
                <w:sz w:val="20"/>
                <w:szCs w:val="20"/>
              </w:rPr>
              <w:t>/</w:t>
            </w:r>
            <w:hyperlink r:id="rId1903" w:history="1">
              <w:r w:rsidR="00F91631" w:rsidRPr="00F91631">
                <w:rPr>
                  <w:rFonts w:ascii="Cambria" w:eastAsia="Cambria" w:hAnsi="Cambria" w:cs="Times New Roman"/>
                  <w:color w:val="000000"/>
                  <w:sz w:val="20"/>
                  <w:szCs w:val="20"/>
                </w:rPr>
                <w:t>3031</w:t>
              </w:r>
            </w:hyperlink>
            <w:r w:rsidR="00F91631" w:rsidRPr="00F91631">
              <w:rPr>
                <w:rFonts w:ascii="Cambria" w:eastAsia="Cambria" w:hAnsi="Cambria" w:cs="Times New Roman"/>
                <w:color w:val="000000"/>
                <w:sz w:val="20"/>
                <w:szCs w:val="20"/>
              </w:rPr>
              <w:t>/</w:t>
            </w:r>
            <w:hyperlink r:id="rId1904" w:history="1">
              <w:r w:rsidR="00F91631" w:rsidRPr="00F91631">
                <w:rPr>
                  <w:rFonts w:ascii="Cambria" w:eastAsia="Cambria" w:hAnsi="Cambria" w:cs="Times New Roman"/>
                  <w:color w:val="000000"/>
                  <w:sz w:val="20"/>
                  <w:szCs w:val="20"/>
                </w:rPr>
                <w:t>3032</w:t>
              </w:r>
            </w:hyperlink>
            <w:r w:rsidR="00F91631" w:rsidRPr="00F91631">
              <w:rPr>
                <w:rFonts w:ascii="Cambria" w:eastAsia="Cambria" w:hAnsi="Cambria" w:cs="Times New Roman"/>
                <w:color w:val="000000"/>
                <w:sz w:val="20"/>
                <w:szCs w:val="20"/>
              </w:rPr>
              <w:t>/</w:t>
            </w:r>
          </w:p>
          <w:p w14:paraId="551648F9" w14:textId="77777777" w:rsidR="00F91631" w:rsidRPr="00F91631" w:rsidRDefault="00DB30BC" w:rsidP="00F91631">
            <w:pPr>
              <w:spacing w:after="0"/>
              <w:rPr>
                <w:rFonts w:ascii="Cambria" w:eastAsia="Cambria" w:hAnsi="Cambria" w:cs="Times New Roman"/>
                <w:color w:val="000000"/>
                <w:sz w:val="20"/>
                <w:szCs w:val="20"/>
              </w:rPr>
            </w:pPr>
            <w:hyperlink r:id="rId1905" w:history="1">
              <w:r w:rsidR="00F91631" w:rsidRPr="00F91631">
                <w:rPr>
                  <w:rFonts w:ascii="Cambria" w:eastAsia="Cambria" w:hAnsi="Cambria" w:cs="Times New Roman"/>
                  <w:color w:val="000000"/>
                  <w:sz w:val="20"/>
                  <w:szCs w:val="20"/>
                </w:rPr>
                <w:t>3051</w:t>
              </w:r>
            </w:hyperlink>
            <w:r w:rsidR="00F91631" w:rsidRPr="00F91631">
              <w:rPr>
                <w:rFonts w:ascii="Cambria" w:eastAsia="Cambria" w:hAnsi="Cambria" w:cs="Times New Roman"/>
                <w:color w:val="000000"/>
                <w:sz w:val="20"/>
                <w:szCs w:val="20"/>
              </w:rPr>
              <w:t>/</w:t>
            </w:r>
            <w:hyperlink r:id="rId1906" w:history="1">
              <w:r w:rsidR="00F91631" w:rsidRPr="00F91631">
                <w:rPr>
                  <w:rFonts w:ascii="Cambria" w:eastAsia="Cambria" w:hAnsi="Cambria" w:cs="Times New Roman"/>
                  <w:color w:val="000000"/>
                  <w:sz w:val="20"/>
                  <w:szCs w:val="20"/>
                </w:rPr>
                <w:t>3052</w:t>
              </w:r>
            </w:hyperlink>
            <w:r w:rsidR="00F91631" w:rsidRPr="00F91631">
              <w:rPr>
                <w:rFonts w:ascii="Cambria" w:eastAsia="Cambria" w:hAnsi="Cambria" w:cs="Times New Roman"/>
                <w:color w:val="000000"/>
                <w:sz w:val="20"/>
                <w:szCs w:val="20"/>
              </w:rPr>
              <w:t>/</w:t>
            </w:r>
            <w:hyperlink r:id="rId1907" w:history="1">
              <w:r w:rsidR="00F91631" w:rsidRPr="00F91631">
                <w:rPr>
                  <w:rFonts w:ascii="Cambria" w:eastAsia="Cambria" w:hAnsi="Cambria" w:cs="Times New Roman"/>
                  <w:color w:val="000000"/>
                  <w:sz w:val="20"/>
                  <w:szCs w:val="20"/>
                </w:rPr>
                <w:t>3071</w:t>
              </w:r>
            </w:hyperlink>
            <w:r w:rsidR="00F91631" w:rsidRPr="00F91631">
              <w:rPr>
                <w:rFonts w:ascii="Cambria" w:eastAsia="Cambria" w:hAnsi="Cambria" w:cs="Times New Roman"/>
                <w:color w:val="000000"/>
                <w:sz w:val="20"/>
                <w:szCs w:val="20"/>
              </w:rPr>
              <w:t>/</w:t>
            </w:r>
            <w:hyperlink r:id="rId1908" w:history="1">
              <w:r w:rsidR="00F91631" w:rsidRPr="00F91631">
                <w:rPr>
                  <w:rFonts w:ascii="Cambria" w:eastAsia="Cambria" w:hAnsi="Cambria" w:cs="Times New Roman"/>
                  <w:color w:val="000000"/>
                  <w:sz w:val="20"/>
                  <w:szCs w:val="20"/>
                </w:rPr>
                <w:t>3072</w:t>
              </w:r>
            </w:hyperlink>
            <w:r w:rsidR="00F91631" w:rsidRPr="00F91631">
              <w:rPr>
                <w:rFonts w:ascii="Cambria" w:eastAsia="Cambria" w:hAnsi="Cambria" w:cs="Times New Roman"/>
                <w:color w:val="000000"/>
                <w:sz w:val="20"/>
                <w:szCs w:val="20"/>
              </w:rPr>
              <w:t xml:space="preserve">/ </w:t>
            </w:r>
          </w:p>
          <w:p w14:paraId="52FA5B70" w14:textId="77777777" w:rsidR="00F91631" w:rsidRPr="00F91631" w:rsidRDefault="00F91631" w:rsidP="00F91631">
            <w:pPr>
              <w:spacing w:after="0"/>
              <w:rPr>
                <w:rFonts w:ascii="Cambria" w:eastAsia="Cambria" w:hAnsi="Cambria" w:cs="Times New Roman"/>
                <w:color w:val="000000"/>
                <w:sz w:val="20"/>
                <w:szCs w:val="20"/>
              </w:rPr>
            </w:pPr>
            <w:r w:rsidRPr="00F91631">
              <w:rPr>
                <w:rFonts w:ascii="Cambria" w:eastAsia="Cambria" w:hAnsi="Cambria" w:cs="Times New Roman"/>
                <w:b/>
                <w:color w:val="000000"/>
                <w:sz w:val="20"/>
                <w:szCs w:val="20"/>
              </w:rPr>
              <w:t>ECU4</w:t>
            </w:r>
            <w:hyperlink r:id="rId1909" w:history="1">
              <w:r w:rsidRPr="00F91631">
                <w:rPr>
                  <w:rFonts w:ascii="Cambria" w:eastAsia="Cambria" w:hAnsi="Cambria" w:cs="Times New Roman"/>
                  <w:color w:val="000000"/>
                  <w:sz w:val="20"/>
                  <w:szCs w:val="20"/>
                </w:rPr>
                <w:t>4022</w:t>
              </w:r>
            </w:hyperlink>
            <w:r w:rsidRPr="00F91631">
              <w:rPr>
                <w:rFonts w:ascii="Cambria" w:eastAsia="Cambria" w:hAnsi="Cambria" w:cs="Times New Roman"/>
                <w:color w:val="000000"/>
                <w:sz w:val="20"/>
                <w:szCs w:val="20"/>
              </w:rPr>
              <w:t>/</w:t>
            </w:r>
            <w:hyperlink r:id="rId1910" w:history="1">
              <w:r w:rsidRPr="00F91631">
                <w:rPr>
                  <w:rFonts w:ascii="Cambria" w:eastAsia="Cambria" w:hAnsi="Cambria" w:cs="Times New Roman"/>
                  <w:color w:val="000000"/>
                  <w:sz w:val="20"/>
                  <w:szCs w:val="20"/>
                </w:rPr>
                <w:t>4023</w:t>
              </w:r>
            </w:hyperlink>
            <w:r w:rsidRPr="00F91631">
              <w:rPr>
                <w:rFonts w:ascii="Cambria" w:eastAsia="Cambria" w:hAnsi="Cambria" w:cs="Times New Roman"/>
                <w:color w:val="000000"/>
                <w:sz w:val="20"/>
                <w:szCs w:val="20"/>
              </w:rPr>
              <w:t>/</w:t>
            </w:r>
            <w:hyperlink r:id="rId1911" w:history="1">
              <w:r w:rsidRPr="00F91631">
                <w:rPr>
                  <w:rFonts w:ascii="Cambria" w:eastAsia="Cambria" w:hAnsi="Cambria" w:cs="Times New Roman"/>
                  <w:color w:val="000000"/>
                  <w:sz w:val="20"/>
                  <w:szCs w:val="20"/>
                </w:rPr>
                <w:t>4024</w:t>
              </w:r>
            </w:hyperlink>
            <w:r w:rsidRPr="00F91631">
              <w:rPr>
                <w:rFonts w:ascii="Cambria" w:eastAsia="Cambria" w:hAnsi="Cambria" w:cs="Times New Roman"/>
                <w:color w:val="000000"/>
                <w:sz w:val="20"/>
                <w:szCs w:val="20"/>
              </w:rPr>
              <w:t>/</w:t>
            </w:r>
            <w:hyperlink r:id="rId1912" w:history="1">
              <w:r w:rsidRPr="00F91631">
                <w:rPr>
                  <w:rFonts w:ascii="Cambria" w:eastAsia="Cambria" w:hAnsi="Cambria" w:cs="Times New Roman"/>
                  <w:color w:val="000000"/>
                  <w:sz w:val="20"/>
                  <w:szCs w:val="20"/>
                </w:rPr>
                <w:t>4031</w:t>
              </w:r>
            </w:hyperlink>
            <w:r w:rsidRPr="00F91631">
              <w:rPr>
                <w:rFonts w:ascii="Cambria" w:eastAsia="Cambria" w:hAnsi="Cambria" w:cs="Times New Roman"/>
                <w:color w:val="000000"/>
                <w:sz w:val="20"/>
                <w:szCs w:val="20"/>
              </w:rPr>
              <w:t>/</w:t>
            </w:r>
            <w:hyperlink r:id="rId1913" w:history="1">
              <w:r w:rsidRPr="00F91631">
                <w:rPr>
                  <w:rFonts w:ascii="Cambria" w:eastAsia="Cambria" w:hAnsi="Cambria" w:cs="Times New Roman"/>
                  <w:color w:val="000000"/>
                  <w:sz w:val="20"/>
                  <w:szCs w:val="20"/>
                </w:rPr>
                <w:t>4032</w:t>
              </w:r>
            </w:hyperlink>
            <w:r w:rsidRPr="00F91631">
              <w:rPr>
                <w:rFonts w:ascii="Cambria" w:eastAsia="Cambria" w:hAnsi="Cambria" w:cs="Times New Roman"/>
                <w:color w:val="000000"/>
                <w:sz w:val="20"/>
                <w:szCs w:val="20"/>
              </w:rPr>
              <w:t>/</w:t>
            </w:r>
            <w:hyperlink r:id="rId1914" w:history="1">
              <w:r w:rsidRPr="00F91631">
                <w:rPr>
                  <w:rFonts w:ascii="Cambria" w:eastAsia="Cambria" w:hAnsi="Cambria" w:cs="Times New Roman"/>
                  <w:color w:val="000000"/>
                  <w:sz w:val="20"/>
                  <w:szCs w:val="20"/>
                </w:rPr>
                <w:t>4033</w:t>
              </w:r>
            </w:hyperlink>
            <w:r w:rsidRPr="00F91631">
              <w:rPr>
                <w:rFonts w:ascii="Cambria" w:eastAsia="Cambria" w:hAnsi="Cambria" w:cs="Times New Roman"/>
                <w:color w:val="000000"/>
                <w:sz w:val="20"/>
                <w:szCs w:val="20"/>
              </w:rPr>
              <w:t xml:space="preserve">/ </w:t>
            </w:r>
            <w:hyperlink r:id="rId1915" w:history="1">
              <w:r w:rsidRPr="00F91631">
                <w:rPr>
                  <w:rFonts w:ascii="Cambria" w:eastAsia="Cambria" w:hAnsi="Cambria" w:cs="Times New Roman"/>
                  <w:color w:val="000000"/>
                  <w:sz w:val="20"/>
                  <w:szCs w:val="20"/>
                </w:rPr>
                <w:t>4034</w:t>
              </w:r>
            </w:hyperlink>
            <w:r w:rsidRPr="00F91631">
              <w:rPr>
                <w:rFonts w:ascii="Cambria" w:eastAsia="Cambria" w:hAnsi="Cambria" w:cs="Times New Roman"/>
                <w:color w:val="000000"/>
                <w:sz w:val="20"/>
                <w:szCs w:val="20"/>
              </w:rPr>
              <w:t>/</w:t>
            </w:r>
            <w:hyperlink r:id="rId1916" w:history="1">
              <w:r w:rsidRPr="00F91631">
                <w:rPr>
                  <w:rFonts w:ascii="Cambria" w:eastAsia="Cambria" w:hAnsi="Cambria" w:cs="Times New Roman"/>
                  <w:color w:val="000000"/>
                  <w:sz w:val="20"/>
                  <w:szCs w:val="20"/>
                </w:rPr>
                <w:t>4061</w:t>
              </w:r>
            </w:hyperlink>
            <w:r w:rsidRPr="00F91631">
              <w:rPr>
                <w:rFonts w:ascii="Cambria" w:eastAsia="Cambria" w:hAnsi="Cambria" w:cs="Times New Roman"/>
                <w:color w:val="000000"/>
                <w:sz w:val="20"/>
                <w:szCs w:val="20"/>
              </w:rPr>
              <w:t>/</w:t>
            </w:r>
            <w:hyperlink r:id="rId1917" w:history="1">
              <w:r w:rsidRPr="00F91631">
                <w:rPr>
                  <w:rFonts w:ascii="Cambria" w:eastAsia="Cambria" w:hAnsi="Cambria" w:cs="Times New Roman"/>
                  <w:color w:val="000000"/>
                  <w:sz w:val="20"/>
                  <w:szCs w:val="20"/>
                </w:rPr>
                <w:t>4062</w:t>
              </w:r>
            </w:hyperlink>
            <w:r w:rsidRPr="00F91631">
              <w:rPr>
                <w:rFonts w:ascii="Cambria" w:eastAsia="Cambria" w:hAnsi="Cambria" w:cs="Times New Roman"/>
                <w:color w:val="000000"/>
                <w:sz w:val="20"/>
                <w:szCs w:val="20"/>
              </w:rPr>
              <w:t>/</w:t>
            </w:r>
            <w:hyperlink r:id="rId1918" w:history="1">
              <w:r w:rsidRPr="00F91631">
                <w:rPr>
                  <w:rFonts w:ascii="Cambria" w:eastAsia="Cambria" w:hAnsi="Cambria" w:cs="Times New Roman"/>
                  <w:color w:val="000000"/>
                  <w:sz w:val="20"/>
                  <w:szCs w:val="20"/>
                </w:rPr>
                <w:t>4063</w:t>
              </w:r>
            </w:hyperlink>
            <w:r w:rsidRPr="00F91631">
              <w:rPr>
                <w:rFonts w:ascii="Cambria" w:eastAsia="Cambria" w:hAnsi="Cambria" w:cs="Times New Roman"/>
                <w:color w:val="000000"/>
                <w:sz w:val="20"/>
                <w:szCs w:val="20"/>
              </w:rPr>
              <w:t>/</w:t>
            </w:r>
            <w:hyperlink r:id="rId1919" w:history="1">
              <w:r w:rsidRPr="00F91631">
                <w:rPr>
                  <w:rFonts w:ascii="Cambria" w:eastAsia="Cambria" w:hAnsi="Cambria" w:cs="Times New Roman"/>
                  <w:color w:val="000000"/>
                  <w:sz w:val="20"/>
                  <w:szCs w:val="20"/>
                </w:rPr>
                <w:t>4064</w:t>
              </w:r>
            </w:hyperlink>
            <w:r w:rsidRPr="00F91631">
              <w:rPr>
                <w:rFonts w:ascii="Cambria" w:eastAsia="Cambria" w:hAnsi="Cambria" w:cs="Times New Roman"/>
                <w:color w:val="000000"/>
                <w:sz w:val="20"/>
                <w:szCs w:val="20"/>
              </w:rPr>
              <w:t>/</w:t>
            </w:r>
            <w:hyperlink r:id="rId1920" w:history="1">
              <w:r w:rsidRPr="00F91631">
                <w:rPr>
                  <w:rFonts w:ascii="Cambria" w:eastAsia="Cambria" w:hAnsi="Cambria" w:cs="Times New Roman"/>
                  <w:color w:val="000000"/>
                  <w:sz w:val="20"/>
                  <w:szCs w:val="20"/>
                </w:rPr>
                <w:t>4071</w:t>
              </w:r>
            </w:hyperlink>
            <w:r w:rsidRPr="00F91631">
              <w:rPr>
                <w:rFonts w:ascii="Cambria" w:eastAsia="Cambria" w:hAnsi="Cambria" w:cs="Times New Roman"/>
                <w:color w:val="000000"/>
                <w:sz w:val="20"/>
                <w:szCs w:val="20"/>
              </w:rPr>
              <w:t>/</w:t>
            </w:r>
            <w:hyperlink r:id="rId1921" w:history="1">
              <w:r w:rsidRPr="00F91631">
                <w:rPr>
                  <w:rFonts w:ascii="Cambria" w:eastAsia="Cambria" w:hAnsi="Cambria" w:cs="Times New Roman"/>
                  <w:color w:val="000000"/>
                  <w:sz w:val="20"/>
                  <w:szCs w:val="20"/>
                </w:rPr>
                <w:t>4072</w:t>
              </w:r>
            </w:hyperlink>
            <w:r w:rsidRPr="00F91631">
              <w:rPr>
                <w:rFonts w:ascii="Cambria" w:eastAsia="Cambria" w:hAnsi="Cambria" w:cs="Times New Roman"/>
                <w:color w:val="000000"/>
                <w:sz w:val="20"/>
                <w:szCs w:val="20"/>
              </w:rPr>
              <w:t xml:space="preserve">/ </w:t>
            </w:r>
            <w:hyperlink r:id="rId1922" w:history="1">
              <w:r w:rsidRPr="00F91631">
                <w:rPr>
                  <w:rFonts w:ascii="Cambria" w:eastAsia="Cambria" w:hAnsi="Cambria" w:cs="Times New Roman"/>
                  <w:color w:val="000000"/>
                  <w:sz w:val="20"/>
                  <w:szCs w:val="20"/>
                </w:rPr>
                <w:t>4073</w:t>
              </w:r>
            </w:hyperlink>
            <w:r w:rsidRPr="00F91631">
              <w:rPr>
                <w:rFonts w:ascii="Cambria" w:eastAsia="Cambria" w:hAnsi="Cambria" w:cs="Times New Roman"/>
                <w:color w:val="000000"/>
                <w:sz w:val="20"/>
                <w:szCs w:val="20"/>
              </w:rPr>
              <w:t>/</w:t>
            </w:r>
            <w:hyperlink r:id="rId1923" w:history="1">
              <w:r w:rsidRPr="00F91631">
                <w:rPr>
                  <w:rFonts w:ascii="Cambria" w:eastAsia="Cambria" w:hAnsi="Cambria" w:cs="Times New Roman"/>
                  <w:color w:val="000000"/>
                  <w:sz w:val="20"/>
                  <w:szCs w:val="20"/>
                </w:rPr>
                <w:t>4074</w:t>
              </w:r>
            </w:hyperlink>
            <w:r w:rsidRPr="00F91631">
              <w:rPr>
                <w:rFonts w:ascii="Cambria" w:eastAsia="Cambria" w:hAnsi="Cambria" w:cs="Times New Roman"/>
                <w:color w:val="000000"/>
                <w:sz w:val="20"/>
                <w:szCs w:val="20"/>
              </w:rPr>
              <w:t>/</w:t>
            </w:r>
            <w:hyperlink r:id="rId1924" w:history="1">
              <w:r w:rsidRPr="00F91631">
                <w:rPr>
                  <w:rFonts w:ascii="Cambria" w:eastAsia="Cambria" w:hAnsi="Cambria" w:cs="Times New Roman"/>
                  <w:color w:val="000000"/>
                  <w:sz w:val="20"/>
                  <w:szCs w:val="20"/>
                </w:rPr>
                <w:t>4000</w:t>
              </w:r>
            </w:hyperlink>
            <w:r w:rsidRPr="00F91631">
              <w:rPr>
                <w:rFonts w:ascii="Cambria" w:eastAsia="Cambria" w:hAnsi="Cambria" w:cs="Times New Roman"/>
                <w:color w:val="000000"/>
                <w:sz w:val="20"/>
                <w:szCs w:val="20"/>
              </w:rPr>
              <w:t>/</w:t>
            </w:r>
            <w:hyperlink r:id="rId1925" w:history="1">
              <w:r w:rsidRPr="00F91631">
                <w:rPr>
                  <w:rFonts w:ascii="Cambria" w:eastAsia="Cambria" w:hAnsi="Cambria" w:cs="Times New Roman"/>
                  <w:color w:val="000000"/>
                  <w:sz w:val="20"/>
                  <w:szCs w:val="20"/>
                </w:rPr>
                <w:t>4081</w:t>
              </w:r>
            </w:hyperlink>
            <w:r w:rsidRPr="00F91631">
              <w:rPr>
                <w:rFonts w:ascii="Cambria" w:eastAsia="Cambria" w:hAnsi="Cambria" w:cs="Times New Roman"/>
                <w:color w:val="000000"/>
                <w:sz w:val="20"/>
                <w:szCs w:val="20"/>
              </w:rPr>
              <w:t>/</w:t>
            </w:r>
            <w:hyperlink r:id="rId1926" w:history="1">
              <w:r w:rsidRPr="00F91631">
                <w:rPr>
                  <w:rFonts w:ascii="Cambria" w:eastAsia="Cambria" w:hAnsi="Cambria" w:cs="Times New Roman"/>
                  <w:color w:val="000000"/>
                  <w:sz w:val="20"/>
                  <w:szCs w:val="20"/>
                </w:rPr>
                <w:t>4082</w:t>
              </w:r>
            </w:hyperlink>
            <w:r w:rsidRPr="00F91631">
              <w:rPr>
                <w:rFonts w:ascii="Cambria" w:eastAsia="Cambria" w:hAnsi="Cambria" w:cs="Times New Roman"/>
                <w:color w:val="000000"/>
                <w:sz w:val="20"/>
                <w:szCs w:val="20"/>
              </w:rPr>
              <w:t xml:space="preserve">/4083/4084/4091/4092/4093/4094/4101/4102/4103/ 4104 </w:t>
            </w:r>
          </w:p>
        </w:tc>
      </w:tr>
      <w:tr w:rsidR="00F91631" w:rsidRPr="00F91631" w14:paraId="1ED9ED4E" w14:textId="77777777" w:rsidTr="006374CA">
        <w:tc>
          <w:tcPr>
            <w:tcW w:w="1560" w:type="dxa"/>
          </w:tcPr>
          <w:p w14:paraId="3B63BD35" w14:textId="1B523875" w:rsidR="00F91631" w:rsidRPr="00F91631" w:rsidRDefault="00DB30BC" w:rsidP="00F91631">
            <w:pPr>
              <w:spacing w:after="0"/>
              <w:rPr>
                <w:rFonts w:ascii="Cambria" w:eastAsia="Cambria" w:hAnsi="Cambria" w:cs="Times New Roman"/>
                <w:color w:val="0000FF"/>
                <w:sz w:val="20"/>
                <w:szCs w:val="20"/>
                <w:u w:val="single"/>
              </w:rPr>
            </w:pPr>
            <w:hyperlink r:id="rId1927" w:history="1">
              <w:r w:rsidR="00F91631" w:rsidRPr="00B967EA">
                <w:rPr>
                  <w:rStyle w:val="Hyperlink"/>
                  <w:rFonts w:ascii="Cambria" w:eastAsia="Cambria" w:hAnsi="Cambria" w:cs="Times New Roman"/>
                  <w:sz w:val="20"/>
                  <w:szCs w:val="20"/>
                </w:rPr>
                <w:t>ECU22012</w:t>
              </w:r>
            </w:hyperlink>
          </w:p>
        </w:tc>
        <w:tc>
          <w:tcPr>
            <w:tcW w:w="2835" w:type="dxa"/>
          </w:tcPr>
          <w:p w14:paraId="7C5E6FD2" w14:textId="77777777" w:rsidR="00F91631" w:rsidRPr="00F91631" w:rsidRDefault="00F91631" w:rsidP="00F91631">
            <w:pPr>
              <w:spacing w:after="0"/>
              <w:rPr>
                <w:rFonts w:ascii="Cambria" w:eastAsia="Cambria" w:hAnsi="Cambria" w:cs="Times New Roman"/>
                <w:sz w:val="20"/>
                <w:szCs w:val="20"/>
              </w:rPr>
            </w:pPr>
            <w:r w:rsidRPr="00F91631">
              <w:rPr>
                <w:rFonts w:ascii="Cambria" w:eastAsia="Cambria" w:hAnsi="Cambria" w:cs="Times New Roman"/>
                <w:sz w:val="20"/>
                <w:szCs w:val="20"/>
              </w:rPr>
              <w:t>Intermediate Economics B</w:t>
            </w:r>
          </w:p>
        </w:tc>
        <w:tc>
          <w:tcPr>
            <w:tcW w:w="567" w:type="dxa"/>
          </w:tcPr>
          <w:p w14:paraId="4DF4B5C3" w14:textId="77777777" w:rsidR="00F91631" w:rsidRPr="00F91631" w:rsidRDefault="00F91631" w:rsidP="00F91631">
            <w:pPr>
              <w:spacing w:after="0"/>
              <w:jc w:val="center"/>
              <w:rPr>
                <w:rFonts w:ascii="Cambria" w:eastAsia="Cambria" w:hAnsi="Cambria" w:cs="Times New Roman"/>
                <w:sz w:val="20"/>
                <w:szCs w:val="20"/>
              </w:rPr>
            </w:pPr>
            <w:r w:rsidRPr="00F91631">
              <w:rPr>
                <w:rFonts w:ascii="Cambria" w:eastAsia="Cambria" w:hAnsi="Cambria" w:cs="Times New Roman"/>
                <w:sz w:val="20"/>
                <w:szCs w:val="20"/>
              </w:rPr>
              <w:t>5</w:t>
            </w:r>
          </w:p>
        </w:tc>
        <w:tc>
          <w:tcPr>
            <w:tcW w:w="1843" w:type="dxa"/>
          </w:tcPr>
          <w:p w14:paraId="3FEDD806" w14:textId="77777777" w:rsidR="00F91631" w:rsidRPr="00F91631" w:rsidRDefault="00F91631" w:rsidP="00F91631">
            <w:pPr>
              <w:spacing w:after="0"/>
              <w:rPr>
                <w:rFonts w:ascii="Cambria" w:eastAsia="Cambria" w:hAnsi="Cambria" w:cs="Times New Roman"/>
                <w:color w:val="000000"/>
                <w:sz w:val="20"/>
                <w:szCs w:val="20"/>
              </w:rPr>
            </w:pPr>
            <w:r w:rsidRPr="00F91631">
              <w:rPr>
                <w:rFonts w:ascii="Cambria" w:eastAsia="Cambria" w:hAnsi="Cambria" w:cs="Times New Roman"/>
                <w:color w:val="000000"/>
                <w:sz w:val="20"/>
                <w:szCs w:val="20"/>
              </w:rPr>
              <w:t>ECU22011</w:t>
            </w:r>
          </w:p>
        </w:tc>
        <w:tc>
          <w:tcPr>
            <w:tcW w:w="4111" w:type="dxa"/>
          </w:tcPr>
          <w:p w14:paraId="22854462" w14:textId="77777777" w:rsidR="00F91631" w:rsidRPr="00F91631" w:rsidRDefault="00DB30BC" w:rsidP="00F91631">
            <w:pPr>
              <w:spacing w:after="0"/>
              <w:rPr>
                <w:rFonts w:ascii="Cambria" w:eastAsia="Cambria" w:hAnsi="Cambria" w:cs="Times New Roman"/>
                <w:color w:val="000000"/>
                <w:sz w:val="20"/>
                <w:szCs w:val="20"/>
              </w:rPr>
            </w:pPr>
            <w:hyperlink r:id="rId1928" w:history="1">
              <w:r w:rsidR="00F91631" w:rsidRPr="00F91631">
                <w:rPr>
                  <w:rFonts w:ascii="Cambria" w:eastAsia="Cambria" w:hAnsi="Cambria" w:cs="Times New Roman"/>
                  <w:b/>
                  <w:color w:val="000000"/>
                  <w:sz w:val="20"/>
                  <w:szCs w:val="20"/>
                </w:rPr>
                <w:t>ECU3</w:t>
              </w:r>
              <w:r w:rsidR="00F91631" w:rsidRPr="00F91631">
                <w:rPr>
                  <w:rFonts w:ascii="Cambria" w:eastAsia="Cambria" w:hAnsi="Cambria" w:cs="Times New Roman"/>
                  <w:color w:val="000000"/>
                  <w:sz w:val="20"/>
                  <w:szCs w:val="20"/>
                </w:rPr>
                <w:t>3011</w:t>
              </w:r>
            </w:hyperlink>
            <w:r w:rsidR="00F91631" w:rsidRPr="00F91631">
              <w:rPr>
                <w:rFonts w:ascii="Cambria" w:eastAsia="Cambria" w:hAnsi="Cambria" w:cs="Times New Roman"/>
                <w:color w:val="000000"/>
                <w:sz w:val="20"/>
                <w:szCs w:val="20"/>
              </w:rPr>
              <w:t>/</w:t>
            </w:r>
            <w:hyperlink r:id="rId1929" w:history="1">
              <w:r w:rsidR="00F91631" w:rsidRPr="00F91631">
                <w:rPr>
                  <w:rFonts w:ascii="Cambria" w:eastAsia="Cambria" w:hAnsi="Cambria" w:cs="Times New Roman"/>
                  <w:color w:val="000000"/>
                  <w:sz w:val="20"/>
                  <w:szCs w:val="20"/>
                </w:rPr>
                <w:t>3012</w:t>
              </w:r>
            </w:hyperlink>
            <w:r w:rsidR="00F91631" w:rsidRPr="00F91631">
              <w:rPr>
                <w:rFonts w:ascii="Cambria" w:eastAsia="Cambria" w:hAnsi="Cambria" w:cs="Times New Roman"/>
                <w:color w:val="000000"/>
                <w:sz w:val="20"/>
                <w:szCs w:val="20"/>
              </w:rPr>
              <w:t>/</w:t>
            </w:r>
            <w:hyperlink r:id="rId1930" w:history="1">
              <w:r w:rsidR="00F91631" w:rsidRPr="00F91631">
                <w:rPr>
                  <w:rFonts w:ascii="Cambria" w:eastAsia="Cambria" w:hAnsi="Cambria" w:cs="Times New Roman"/>
                  <w:color w:val="000000"/>
                  <w:sz w:val="20"/>
                  <w:szCs w:val="20"/>
                </w:rPr>
                <w:t>3021</w:t>
              </w:r>
            </w:hyperlink>
            <w:r w:rsidR="00F91631" w:rsidRPr="00F91631">
              <w:rPr>
                <w:rFonts w:ascii="Cambria" w:eastAsia="Cambria" w:hAnsi="Cambria" w:cs="Times New Roman"/>
                <w:color w:val="000000"/>
                <w:sz w:val="20"/>
                <w:szCs w:val="20"/>
              </w:rPr>
              <w:t>/</w:t>
            </w:r>
            <w:hyperlink r:id="rId1931" w:history="1">
              <w:r w:rsidR="00F91631" w:rsidRPr="00F91631">
                <w:rPr>
                  <w:rFonts w:ascii="Cambria" w:eastAsia="Cambria" w:hAnsi="Cambria" w:cs="Times New Roman"/>
                  <w:color w:val="000000"/>
                  <w:sz w:val="20"/>
                  <w:szCs w:val="20"/>
                </w:rPr>
                <w:t>3022</w:t>
              </w:r>
            </w:hyperlink>
            <w:r w:rsidR="00F91631" w:rsidRPr="00F91631">
              <w:rPr>
                <w:rFonts w:ascii="Cambria" w:eastAsia="Cambria" w:hAnsi="Cambria" w:cs="Times New Roman"/>
                <w:color w:val="000000"/>
                <w:sz w:val="20"/>
                <w:szCs w:val="20"/>
              </w:rPr>
              <w:t>/</w:t>
            </w:r>
            <w:hyperlink r:id="rId1932" w:history="1">
              <w:r w:rsidR="00F91631" w:rsidRPr="00F91631">
                <w:rPr>
                  <w:rFonts w:ascii="Cambria" w:eastAsia="Cambria" w:hAnsi="Cambria" w:cs="Times New Roman"/>
                  <w:color w:val="000000"/>
                  <w:sz w:val="20"/>
                  <w:szCs w:val="20"/>
                </w:rPr>
                <w:t>3031</w:t>
              </w:r>
            </w:hyperlink>
            <w:r w:rsidR="00F91631" w:rsidRPr="00F91631">
              <w:rPr>
                <w:rFonts w:ascii="Cambria" w:eastAsia="Cambria" w:hAnsi="Cambria" w:cs="Times New Roman"/>
                <w:color w:val="000000"/>
                <w:sz w:val="20"/>
                <w:szCs w:val="20"/>
              </w:rPr>
              <w:t>/</w:t>
            </w:r>
            <w:hyperlink r:id="rId1933" w:history="1">
              <w:r w:rsidR="00F91631" w:rsidRPr="00F91631">
                <w:rPr>
                  <w:rFonts w:ascii="Cambria" w:eastAsia="Cambria" w:hAnsi="Cambria" w:cs="Times New Roman"/>
                  <w:color w:val="000000"/>
                  <w:sz w:val="20"/>
                  <w:szCs w:val="20"/>
                </w:rPr>
                <w:t>3032</w:t>
              </w:r>
            </w:hyperlink>
            <w:r w:rsidR="00F91631" w:rsidRPr="00F91631">
              <w:rPr>
                <w:rFonts w:ascii="Cambria" w:eastAsia="Cambria" w:hAnsi="Cambria" w:cs="Times New Roman"/>
                <w:color w:val="000000"/>
                <w:sz w:val="20"/>
                <w:szCs w:val="20"/>
              </w:rPr>
              <w:t>/</w:t>
            </w:r>
          </w:p>
          <w:p w14:paraId="6D9D3426" w14:textId="77777777" w:rsidR="00F91631" w:rsidRPr="00F91631" w:rsidRDefault="00DB30BC" w:rsidP="00F91631">
            <w:pPr>
              <w:spacing w:after="0"/>
              <w:rPr>
                <w:rFonts w:ascii="Cambria" w:eastAsia="Cambria" w:hAnsi="Cambria" w:cs="Times New Roman"/>
                <w:color w:val="000000"/>
                <w:sz w:val="20"/>
                <w:szCs w:val="20"/>
              </w:rPr>
            </w:pPr>
            <w:hyperlink r:id="rId1934" w:history="1">
              <w:r w:rsidR="00F91631" w:rsidRPr="00F91631">
                <w:rPr>
                  <w:rFonts w:ascii="Cambria" w:eastAsia="Cambria" w:hAnsi="Cambria" w:cs="Times New Roman"/>
                  <w:color w:val="000000"/>
                  <w:sz w:val="20"/>
                  <w:szCs w:val="20"/>
                </w:rPr>
                <w:t>3051</w:t>
              </w:r>
            </w:hyperlink>
            <w:r w:rsidR="00F91631" w:rsidRPr="00F91631">
              <w:rPr>
                <w:rFonts w:ascii="Cambria" w:eastAsia="Cambria" w:hAnsi="Cambria" w:cs="Times New Roman"/>
                <w:color w:val="000000"/>
                <w:sz w:val="20"/>
                <w:szCs w:val="20"/>
              </w:rPr>
              <w:t>/</w:t>
            </w:r>
            <w:hyperlink r:id="rId1935" w:history="1">
              <w:r w:rsidR="00F91631" w:rsidRPr="00F91631">
                <w:rPr>
                  <w:rFonts w:ascii="Cambria" w:eastAsia="Cambria" w:hAnsi="Cambria" w:cs="Times New Roman"/>
                  <w:color w:val="000000"/>
                  <w:sz w:val="20"/>
                  <w:szCs w:val="20"/>
                </w:rPr>
                <w:t>3052</w:t>
              </w:r>
            </w:hyperlink>
            <w:r w:rsidR="00F91631" w:rsidRPr="00F91631">
              <w:rPr>
                <w:rFonts w:ascii="Cambria" w:eastAsia="Cambria" w:hAnsi="Cambria" w:cs="Times New Roman"/>
                <w:color w:val="000000"/>
                <w:sz w:val="20"/>
                <w:szCs w:val="20"/>
              </w:rPr>
              <w:t>/</w:t>
            </w:r>
            <w:hyperlink r:id="rId1936" w:history="1">
              <w:r w:rsidR="00F91631" w:rsidRPr="00F91631">
                <w:rPr>
                  <w:rFonts w:ascii="Cambria" w:eastAsia="Cambria" w:hAnsi="Cambria" w:cs="Times New Roman"/>
                  <w:color w:val="000000"/>
                  <w:sz w:val="20"/>
                  <w:szCs w:val="20"/>
                </w:rPr>
                <w:t>3071</w:t>
              </w:r>
            </w:hyperlink>
            <w:r w:rsidR="00F91631" w:rsidRPr="00F91631">
              <w:rPr>
                <w:rFonts w:ascii="Cambria" w:eastAsia="Cambria" w:hAnsi="Cambria" w:cs="Times New Roman"/>
                <w:color w:val="000000"/>
                <w:sz w:val="20"/>
                <w:szCs w:val="20"/>
              </w:rPr>
              <w:t>/</w:t>
            </w:r>
            <w:hyperlink r:id="rId1937" w:history="1">
              <w:r w:rsidR="00F91631" w:rsidRPr="00F91631">
                <w:rPr>
                  <w:rFonts w:ascii="Cambria" w:eastAsia="Cambria" w:hAnsi="Cambria" w:cs="Times New Roman"/>
                  <w:color w:val="000000"/>
                  <w:sz w:val="20"/>
                  <w:szCs w:val="20"/>
                </w:rPr>
                <w:t>3072</w:t>
              </w:r>
            </w:hyperlink>
            <w:r w:rsidR="00F91631" w:rsidRPr="00F91631">
              <w:rPr>
                <w:rFonts w:ascii="Cambria" w:eastAsia="Cambria" w:hAnsi="Cambria" w:cs="Times New Roman"/>
                <w:color w:val="000000"/>
                <w:sz w:val="20"/>
                <w:szCs w:val="20"/>
              </w:rPr>
              <w:t xml:space="preserve">/ </w:t>
            </w:r>
          </w:p>
          <w:p w14:paraId="42E679C2" w14:textId="77777777" w:rsidR="00F91631" w:rsidRPr="00F91631" w:rsidRDefault="00F91631" w:rsidP="00F91631">
            <w:pPr>
              <w:spacing w:after="0"/>
              <w:rPr>
                <w:rFonts w:ascii="Cambria" w:eastAsia="Cambria" w:hAnsi="Cambria" w:cs="Times New Roman"/>
                <w:color w:val="000000"/>
                <w:sz w:val="20"/>
                <w:szCs w:val="20"/>
              </w:rPr>
            </w:pPr>
            <w:r w:rsidRPr="00F91631">
              <w:rPr>
                <w:rFonts w:ascii="Cambria" w:eastAsia="Cambria" w:hAnsi="Cambria" w:cs="Times New Roman"/>
                <w:b/>
                <w:color w:val="000000"/>
                <w:sz w:val="20"/>
                <w:szCs w:val="20"/>
              </w:rPr>
              <w:t>ECU4</w:t>
            </w:r>
            <w:hyperlink r:id="rId1938" w:history="1">
              <w:r w:rsidRPr="00F91631">
                <w:rPr>
                  <w:rFonts w:ascii="Cambria" w:eastAsia="Cambria" w:hAnsi="Cambria" w:cs="Times New Roman"/>
                  <w:color w:val="000000"/>
                  <w:sz w:val="20"/>
                  <w:szCs w:val="20"/>
                </w:rPr>
                <w:t>4022</w:t>
              </w:r>
            </w:hyperlink>
            <w:r w:rsidRPr="00F91631">
              <w:rPr>
                <w:rFonts w:ascii="Cambria" w:eastAsia="Cambria" w:hAnsi="Cambria" w:cs="Times New Roman"/>
                <w:color w:val="000000"/>
                <w:sz w:val="20"/>
                <w:szCs w:val="20"/>
              </w:rPr>
              <w:t>/</w:t>
            </w:r>
            <w:hyperlink r:id="rId1939" w:history="1">
              <w:r w:rsidRPr="00F91631">
                <w:rPr>
                  <w:rFonts w:ascii="Cambria" w:eastAsia="Cambria" w:hAnsi="Cambria" w:cs="Times New Roman"/>
                  <w:color w:val="000000"/>
                  <w:sz w:val="20"/>
                  <w:szCs w:val="20"/>
                </w:rPr>
                <w:t>4023</w:t>
              </w:r>
            </w:hyperlink>
            <w:r w:rsidRPr="00F91631">
              <w:rPr>
                <w:rFonts w:ascii="Cambria" w:eastAsia="Cambria" w:hAnsi="Cambria" w:cs="Times New Roman"/>
                <w:color w:val="000000"/>
                <w:sz w:val="20"/>
                <w:szCs w:val="20"/>
              </w:rPr>
              <w:t>/</w:t>
            </w:r>
            <w:hyperlink r:id="rId1940" w:history="1">
              <w:r w:rsidRPr="00F91631">
                <w:rPr>
                  <w:rFonts w:ascii="Cambria" w:eastAsia="Cambria" w:hAnsi="Cambria" w:cs="Times New Roman"/>
                  <w:color w:val="000000"/>
                  <w:sz w:val="20"/>
                  <w:szCs w:val="20"/>
                </w:rPr>
                <w:t>4024</w:t>
              </w:r>
            </w:hyperlink>
            <w:r w:rsidRPr="00F91631">
              <w:rPr>
                <w:rFonts w:ascii="Cambria" w:eastAsia="Cambria" w:hAnsi="Cambria" w:cs="Times New Roman"/>
                <w:color w:val="000000"/>
                <w:sz w:val="20"/>
                <w:szCs w:val="20"/>
              </w:rPr>
              <w:t>/</w:t>
            </w:r>
            <w:hyperlink r:id="rId1941" w:history="1">
              <w:r w:rsidRPr="00F91631">
                <w:rPr>
                  <w:rFonts w:ascii="Cambria" w:eastAsia="Cambria" w:hAnsi="Cambria" w:cs="Times New Roman"/>
                  <w:color w:val="000000"/>
                  <w:sz w:val="20"/>
                  <w:szCs w:val="20"/>
                </w:rPr>
                <w:t>4031</w:t>
              </w:r>
            </w:hyperlink>
            <w:r w:rsidRPr="00F91631">
              <w:rPr>
                <w:rFonts w:ascii="Cambria" w:eastAsia="Cambria" w:hAnsi="Cambria" w:cs="Times New Roman"/>
                <w:color w:val="000000"/>
                <w:sz w:val="20"/>
                <w:szCs w:val="20"/>
              </w:rPr>
              <w:t>/</w:t>
            </w:r>
            <w:hyperlink r:id="rId1942" w:history="1">
              <w:r w:rsidRPr="00F91631">
                <w:rPr>
                  <w:rFonts w:ascii="Cambria" w:eastAsia="Cambria" w:hAnsi="Cambria" w:cs="Times New Roman"/>
                  <w:color w:val="000000"/>
                  <w:sz w:val="20"/>
                  <w:szCs w:val="20"/>
                </w:rPr>
                <w:t>4032</w:t>
              </w:r>
            </w:hyperlink>
            <w:r w:rsidRPr="00F91631">
              <w:rPr>
                <w:rFonts w:ascii="Cambria" w:eastAsia="Cambria" w:hAnsi="Cambria" w:cs="Times New Roman"/>
                <w:color w:val="000000"/>
                <w:sz w:val="20"/>
                <w:szCs w:val="20"/>
              </w:rPr>
              <w:t>/</w:t>
            </w:r>
            <w:hyperlink r:id="rId1943" w:history="1">
              <w:r w:rsidRPr="00F91631">
                <w:rPr>
                  <w:rFonts w:ascii="Cambria" w:eastAsia="Cambria" w:hAnsi="Cambria" w:cs="Times New Roman"/>
                  <w:color w:val="000000"/>
                  <w:sz w:val="20"/>
                  <w:szCs w:val="20"/>
                </w:rPr>
                <w:t>4033</w:t>
              </w:r>
            </w:hyperlink>
            <w:r w:rsidRPr="00F91631">
              <w:rPr>
                <w:rFonts w:ascii="Cambria" w:eastAsia="Cambria" w:hAnsi="Cambria" w:cs="Times New Roman"/>
                <w:color w:val="000000"/>
                <w:sz w:val="20"/>
                <w:szCs w:val="20"/>
              </w:rPr>
              <w:t xml:space="preserve">/ </w:t>
            </w:r>
            <w:hyperlink r:id="rId1944" w:history="1">
              <w:r w:rsidRPr="00F91631">
                <w:rPr>
                  <w:rFonts w:ascii="Cambria" w:eastAsia="Cambria" w:hAnsi="Cambria" w:cs="Times New Roman"/>
                  <w:color w:val="000000"/>
                  <w:sz w:val="20"/>
                  <w:szCs w:val="20"/>
                </w:rPr>
                <w:t>4034</w:t>
              </w:r>
            </w:hyperlink>
            <w:r w:rsidRPr="00F91631">
              <w:rPr>
                <w:rFonts w:ascii="Cambria" w:eastAsia="Cambria" w:hAnsi="Cambria" w:cs="Times New Roman"/>
                <w:color w:val="000000"/>
                <w:sz w:val="20"/>
                <w:szCs w:val="20"/>
              </w:rPr>
              <w:t>/</w:t>
            </w:r>
            <w:hyperlink r:id="rId1945" w:history="1">
              <w:r w:rsidRPr="00F91631">
                <w:rPr>
                  <w:rFonts w:ascii="Cambria" w:eastAsia="Cambria" w:hAnsi="Cambria" w:cs="Times New Roman"/>
                  <w:color w:val="000000"/>
                  <w:sz w:val="20"/>
                  <w:szCs w:val="20"/>
                </w:rPr>
                <w:t>4061</w:t>
              </w:r>
            </w:hyperlink>
            <w:r w:rsidRPr="00F91631">
              <w:rPr>
                <w:rFonts w:ascii="Cambria" w:eastAsia="Cambria" w:hAnsi="Cambria" w:cs="Times New Roman"/>
                <w:color w:val="000000"/>
                <w:sz w:val="20"/>
                <w:szCs w:val="20"/>
              </w:rPr>
              <w:t>/</w:t>
            </w:r>
            <w:hyperlink r:id="rId1946" w:history="1">
              <w:r w:rsidRPr="00F91631">
                <w:rPr>
                  <w:rFonts w:ascii="Cambria" w:eastAsia="Cambria" w:hAnsi="Cambria" w:cs="Times New Roman"/>
                  <w:color w:val="000000"/>
                  <w:sz w:val="20"/>
                  <w:szCs w:val="20"/>
                </w:rPr>
                <w:t>4062</w:t>
              </w:r>
            </w:hyperlink>
            <w:r w:rsidRPr="00F91631">
              <w:rPr>
                <w:rFonts w:ascii="Cambria" w:eastAsia="Cambria" w:hAnsi="Cambria" w:cs="Times New Roman"/>
                <w:color w:val="000000"/>
                <w:sz w:val="20"/>
                <w:szCs w:val="20"/>
              </w:rPr>
              <w:t>/</w:t>
            </w:r>
            <w:hyperlink r:id="rId1947" w:history="1">
              <w:r w:rsidRPr="00F91631">
                <w:rPr>
                  <w:rFonts w:ascii="Cambria" w:eastAsia="Cambria" w:hAnsi="Cambria" w:cs="Times New Roman"/>
                  <w:color w:val="000000"/>
                  <w:sz w:val="20"/>
                  <w:szCs w:val="20"/>
                </w:rPr>
                <w:t>4063</w:t>
              </w:r>
            </w:hyperlink>
            <w:r w:rsidRPr="00F91631">
              <w:rPr>
                <w:rFonts w:ascii="Cambria" w:eastAsia="Cambria" w:hAnsi="Cambria" w:cs="Times New Roman"/>
                <w:color w:val="000000"/>
                <w:sz w:val="20"/>
                <w:szCs w:val="20"/>
              </w:rPr>
              <w:t>/</w:t>
            </w:r>
            <w:hyperlink r:id="rId1948" w:history="1">
              <w:r w:rsidRPr="00F91631">
                <w:rPr>
                  <w:rFonts w:ascii="Cambria" w:eastAsia="Cambria" w:hAnsi="Cambria" w:cs="Times New Roman"/>
                  <w:color w:val="000000"/>
                  <w:sz w:val="20"/>
                  <w:szCs w:val="20"/>
                </w:rPr>
                <w:t>4064</w:t>
              </w:r>
            </w:hyperlink>
            <w:r w:rsidRPr="00F91631">
              <w:rPr>
                <w:rFonts w:ascii="Cambria" w:eastAsia="Cambria" w:hAnsi="Cambria" w:cs="Times New Roman"/>
                <w:color w:val="000000"/>
                <w:sz w:val="20"/>
                <w:szCs w:val="20"/>
              </w:rPr>
              <w:t>/</w:t>
            </w:r>
            <w:hyperlink r:id="rId1949" w:history="1">
              <w:r w:rsidRPr="00F91631">
                <w:rPr>
                  <w:rFonts w:ascii="Cambria" w:eastAsia="Cambria" w:hAnsi="Cambria" w:cs="Times New Roman"/>
                  <w:color w:val="000000"/>
                  <w:sz w:val="20"/>
                  <w:szCs w:val="20"/>
                </w:rPr>
                <w:t>4071</w:t>
              </w:r>
            </w:hyperlink>
            <w:r w:rsidRPr="00F91631">
              <w:rPr>
                <w:rFonts w:ascii="Cambria" w:eastAsia="Cambria" w:hAnsi="Cambria" w:cs="Times New Roman"/>
                <w:color w:val="000000"/>
                <w:sz w:val="20"/>
                <w:szCs w:val="20"/>
              </w:rPr>
              <w:t>/</w:t>
            </w:r>
            <w:hyperlink r:id="rId1950" w:history="1">
              <w:r w:rsidRPr="00F91631">
                <w:rPr>
                  <w:rFonts w:ascii="Cambria" w:eastAsia="Cambria" w:hAnsi="Cambria" w:cs="Times New Roman"/>
                  <w:color w:val="000000"/>
                  <w:sz w:val="20"/>
                  <w:szCs w:val="20"/>
                </w:rPr>
                <w:t>4072</w:t>
              </w:r>
            </w:hyperlink>
            <w:r w:rsidRPr="00F91631">
              <w:rPr>
                <w:rFonts w:ascii="Cambria" w:eastAsia="Cambria" w:hAnsi="Cambria" w:cs="Times New Roman"/>
                <w:color w:val="000000"/>
                <w:sz w:val="20"/>
                <w:szCs w:val="20"/>
              </w:rPr>
              <w:t xml:space="preserve">/ </w:t>
            </w:r>
            <w:hyperlink r:id="rId1951" w:history="1">
              <w:r w:rsidRPr="00F91631">
                <w:rPr>
                  <w:rFonts w:ascii="Cambria" w:eastAsia="Cambria" w:hAnsi="Cambria" w:cs="Times New Roman"/>
                  <w:color w:val="000000"/>
                  <w:sz w:val="20"/>
                  <w:szCs w:val="20"/>
                </w:rPr>
                <w:t>4073</w:t>
              </w:r>
            </w:hyperlink>
            <w:r w:rsidRPr="00F91631">
              <w:rPr>
                <w:rFonts w:ascii="Cambria" w:eastAsia="Cambria" w:hAnsi="Cambria" w:cs="Times New Roman"/>
                <w:color w:val="000000"/>
                <w:sz w:val="20"/>
                <w:szCs w:val="20"/>
              </w:rPr>
              <w:t>/</w:t>
            </w:r>
            <w:hyperlink r:id="rId1952" w:history="1">
              <w:r w:rsidRPr="00F91631">
                <w:rPr>
                  <w:rFonts w:ascii="Cambria" w:eastAsia="Cambria" w:hAnsi="Cambria" w:cs="Times New Roman"/>
                  <w:color w:val="000000"/>
                  <w:sz w:val="20"/>
                  <w:szCs w:val="20"/>
                </w:rPr>
                <w:t>4074</w:t>
              </w:r>
            </w:hyperlink>
            <w:r w:rsidRPr="00F91631">
              <w:rPr>
                <w:rFonts w:ascii="Cambria" w:eastAsia="Cambria" w:hAnsi="Cambria" w:cs="Times New Roman"/>
                <w:color w:val="000000"/>
                <w:sz w:val="20"/>
                <w:szCs w:val="20"/>
              </w:rPr>
              <w:t>/</w:t>
            </w:r>
            <w:hyperlink r:id="rId1953" w:history="1">
              <w:r w:rsidRPr="00F91631">
                <w:rPr>
                  <w:rFonts w:ascii="Cambria" w:eastAsia="Cambria" w:hAnsi="Cambria" w:cs="Times New Roman"/>
                  <w:color w:val="000000"/>
                  <w:sz w:val="20"/>
                  <w:szCs w:val="20"/>
                </w:rPr>
                <w:t>4000</w:t>
              </w:r>
            </w:hyperlink>
            <w:r w:rsidRPr="00F91631">
              <w:rPr>
                <w:rFonts w:ascii="Cambria" w:eastAsia="Cambria" w:hAnsi="Cambria" w:cs="Times New Roman"/>
                <w:color w:val="000000"/>
                <w:sz w:val="20"/>
                <w:szCs w:val="20"/>
              </w:rPr>
              <w:t>/</w:t>
            </w:r>
            <w:hyperlink r:id="rId1954" w:history="1">
              <w:r w:rsidRPr="00F91631">
                <w:rPr>
                  <w:rFonts w:ascii="Cambria" w:eastAsia="Cambria" w:hAnsi="Cambria" w:cs="Times New Roman"/>
                  <w:color w:val="000000"/>
                  <w:sz w:val="20"/>
                  <w:szCs w:val="20"/>
                </w:rPr>
                <w:t>4081</w:t>
              </w:r>
            </w:hyperlink>
            <w:r w:rsidRPr="00F91631">
              <w:rPr>
                <w:rFonts w:ascii="Cambria" w:eastAsia="Cambria" w:hAnsi="Cambria" w:cs="Times New Roman"/>
                <w:color w:val="000000"/>
                <w:sz w:val="20"/>
                <w:szCs w:val="20"/>
              </w:rPr>
              <w:t>/</w:t>
            </w:r>
            <w:hyperlink r:id="rId1955" w:history="1">
              <w:r w:rsidRPr="00F91631">
                <w:rPr>
                  <w:rFonts w:ascii="Cambria" w:eastAsia="Cambria" w:hAnsi="Cambria" w:cs="Times New Roman"/>
                  <w:color w:val="000000"/>
                  <w:sz w:val="20"/>
                  <w:szCs w:val="20"/>
                </w:rPr>
                <w:t>4082</w:t>
              </w:r>
            </w:hyperlink>
            <w:r w:rsidRPr="00F91631">
              <w:rPr>
                <w:rFonts w:ascii="Cambria" w:eastAsia="Cambria" w:hAnsi="Cambria" w:cs="Times New Roman"/>
                <w:color w:val="000000"/>
                <w:sz w:val="20"/>
                <w:szCs w:val="20"/>
              </w:rPr>
              <w:t xml:space="preserve">/4083/4084/4091/4092/4093/4094/4101/4102 /4103/ 4104 </w:t>
            </w:r>
          </w:p>
        </w:tc>
      </w:tr>
      <w:tr w:rsidR="00F91631" w:rsidRPr="00F91631" w14:paraId="2CBCD14A" w14:textId="77777777" w:rsidTr="006374CA">
        <w:tc>
          <w:tcPr>
            <w:tcW w:w="1560" w:type="dxa"/>
          </w:tcPr>
          <w:p w14:paraId="0D254A0F" w14:textId="35342428" w:rsidR="00F91631" w:rsidRPr="00F91631" w:rsidRDefault="00DB30BC" w:rsidP="00F91631">
            <w:pPr>
              <w:spacing w:after="0"/>
              <w:rPr>
                <w:rFonts w:ascii="Cambria" w:eastAsia="Cambria" w:hAnsi="Cambria" w:cs="Times New Roman"/>
                <w:color w:val="0000FF"/>
                <w:sz w:val="20"/>
                <w:szCs w:val="20"/>
                <w:u w:val="single"/>
              </w:rPr>
            </w:pPr>
            <w:hyperlink r:id="rId1956" w:history="1">
              <w:r w:rsidR="00F91631" w:rsidRPr="00B967EA">
                <w:rPr>
                  <w:rStyle w:val="Hyperlink"/>
                  <w:rFonts w:ascii="Cambria" w:eastAsia="Cambria" w:hAnsi="Cambria" w:cs="Times New Roman"/>
                  <w:sz w:val="20"/>
                  <w:szCs w:val="20"/>
                </w:rPr>
                <w:t>ECU22031</w:t>
              </w:r>
            </w:hyperlink>
          </w:p>
        </w:tc>
        <w:tc>
          <w:tcPr>
            <w:tcW w:w="2835" w:type="dxa"/>
          </w:tcPr>
          <w:p w14:paraId="6A96EC13" w14:textId="77777777" w:rsidR="00F91631" w:rsidRPr="00F91631" w:rsidRDefault="00F91631" w:rsidP="00F91631">
            <w:pPr>
              <w:spacing w:after="0" w:line="276" w:lineRule="auto"/>
              <w:rPr>
                <w:rFonts w:ascii="Cambria" w:eastAsia="Cambria" w:hAnsi="Cambria" w:cs="Times New Roman"/>
                <w:sz w:val="20"/>
                <w:szCs w:val="20"/>
              </w:rPr>
            </w:pPr>
            <w:r w:rsidRPr="00F91631">
              <w:rPr>
                <w:rFonts w:ascii="Cambria" w:eastAsia="Cambria" w:hAnsi="Cambria" w:cs="Times New Roman"/>
                <w:sz w:val="20"/>
                <w:szCs w:val="20"/>
              </w:rPr>
              <w:t>Mathematical &amp; Statistical Methods A</w:t>
            </w:r>
          </w:p>
          <w:p w14:paraId="3AEB91CF" w14:textId="77777777" w:rsidR="00F91631" w:rsidRPr="00F91631" w:rsidRDefault="00F91631" w:rsidP="00F91631">
            <w:pPr>
              <w:spacing w:after="0" w:line="276" w:lineRule="auto"/>
              <w:rPr>
                <w:rFonts w:ascii="Cambria" w:eastAsia="Cambria" w:hAnsi="Cambria" w:cs="Times New Roman"/>
                <w:sz w:val="20"/>
                <w:szCs w:val="20"/>
              </w:rPr>
            </w:pPr>
          </w:p>
        </w:tc>
        <w:tc>
          <w:tcPr>
            <w:tcW w:w="567" w:type="dxa"/>
          </w:tcPr>
          <w:p w14:paraId="7A45842B" w14:textId="77777777" w:rsidR="00F91631" w:rsidRPr="00F91631" w:rsidRDefault="00F91631" w:rsidP="00F91631">
            <w:pPr>
              <w:spacing w:after="0"/>
              <w:jc w:val="center"/>
              <w:rPr>
                <w:rFonts w:ascii="Cambria" w:eastAsia="Cambria" w:hAnsi="Cambria" w:cs="Times New Roman"/>
                <w:sz w:val="20"/>
                <w:szCs w:val="20"/>
              </w:rPr>
            </w:pPr>
            <w:r w:rsidRPr="00F91631">
              <w:rPr>
                <w:rFonts w:ascii="Cambria" w:eastAsia="Cambria" w:hAnsi="Cambria" w:cs="Times New Roman"/>
                <w:sz w:val="20"/>
                <w:szCs w:val="20"/>
              </w:rPr>
              <w:t>5</w:t>
            </w:r>
          </w:p>
        </w:tc>
        <w:tc>
          <w:tcPr>
            <w:tcW w:w="1843" w:type="dxa"/>
          </w:tcPr>
          <w:p w14:paraId="57EC5AE2" w14:textId="77777777" w:rsidR="00F91631" w:rsidRPr="00F91631" w:rsidRDefault="00F91631" w:rsidP="00F91631">
            <w:pPr>
              <w:spacing w:after="0"/>
              <w:rPr>
                <w:rFonts w:ascii="Cambria" w:eastAsia="Cambria" w:hAnsi="Cambria" w:cs="Times New Roman"/>
                <w:color w:val="000000"/>
                <w:sz w:val="20"/>
                <w:szCs w:val="20"/>
              </w:rPr>
            </w:pPr>
            <w:r w:rsidRPr="00F91631">
              <w:rPr>
                <w:rFonts w:ascii="Cambria" w:eastAsia="Cambria" w:hAnsi="Cambria" w:cs="Times New Roman"/>
                <w:color w:val="000000"/>
                <w:sz w:val="20"/>
                <w:szCs w:val="20"/>
              </w:rPr>
              <w:t>ECU22032</w:t>
            </w:r>
          </w:p>
        </w:tc>
        <w:tc>
          <w:tcPr>
            <w:tcW w:w="4111" w:type="dxa"/>
          </w:tcPr>
          <w:p w14:paraId="21677448" w14:textId="77777777" w:rsidR="00F91631" w:rsidRPr="00F91631" w:rsidRDefault="00DB30BC" w:rsidP="00F91631">
            <w:pPr>
              <w:spacing w:after="0"/>
              <w:rPr>
                <w:rFonts w:ascii="Cambria" w:eastAsia="Cambria" w:hAnsi="Cambria" w:cs="Times New Roman"/>
                <w:color w:val="000000"/>
                <w:sz w:val="20"/>
                <w:szCs w:val="20"/>
              </w:rPr>
            </w:pPr>
            <w:hyperlink r:id="rId1957" w:history="1">
              <w:r w:rsidR="00F91631" w:rsidRPr="00F91631">
                <w:rPr>
                  <w:rFonts w:ascii="Cambria" w:eastAsia="Cambria" w:hAnsi="Cambria" w:cs="Times New Roman"/>
                  <w:color w:val="000000"/>
                  <w:sz w:val="20"/>
                  <w:szCs w:val="20"/>
                </w:rPr>
                <w:t>ECU33021</w:t>
              </w:r>
            </w:hyperlink>
            <w:r w:rsidR="00F91631" w:rsidRPr="00F91631">
              <w:rPr>
                <w:rFonts w:ascii="Cambria" w:eastAsia="Cambria" w:hAnsi="Cambria" w:cs="Times New Roman"/>
                <w:color w:val="000000"/>
                <w:sz w:val="20"/>
                <w:szCs w:val="20"/>
              </w:rPr>
              <w:t>/</w:t>
            </w:r>
            <w:hyperlink r:id="rId1958" w:history="1">
              <w:r w:rsidR="00F91631" w:rsidRPr="00F91631">
                <w:rPr>
                  <w:rFonts w:ascii="Cambria" w:eastAsia="Cambria" w:hAnsi="Cambria" w:cs="Times New Roman"/>
                  <w:color w:val="000000"/>
                  <w:sz w:val="20"/>
                  <w:szCs w:val="20"/>
                </w:rPr>
                <w:t>3022</w:t>
              </w:r>
            </w:hyperlink>
            <w:r w:rsidR="00F91631" w:rsidRPr="00F91631">
              <w:rPr>
                <w:rFonts w:ascii="Cambria" w:eastAsia="Cambria" w:hAnsi="Cambria" w:cs="Times New Roman"/>
                <w:color w:val="000000"/>
                <w:sz w:val="20"/>
                <w:szCs w:val="20"/>
              </w:rPr>
              <w:t>/</w:t>
            </w:r>
            <w:hyperlink r:id="rId1959" w:history="1">
              <w:r w:rsidR="00F91631" w:rsidRPr="00F91631">
                <w:rPr>
                  <w:rFonts w:ascii="Cambria" w:eastAsia="Cambria" w:hAnsi="Cambria" w:cs="Times New Roman"/>
                  <w:color w:val="000000"/>
                  <w:sz w:val="20"/>
                  <w:szCs w:val="20"/>
                </w:rPr>
                <w:t>3051</w:t>
              </w:r>
            </w:hyperlink>
            <w:r w:rsidR="00F91631" w:rsidRPr="00F91631">
              <w:rPr>
                <w:rFonts w:ascii="Cambria" w:eastAsia="Cambria" w:hAnsi="Cambria" w:cs="Times New Roman"/>
                <w:color w:val="000000"/>
                <w:sz w:val="20"/>
                <w:szCs w:val="20"/>
              </w:rPr>
              <w:t>/</w:t>
            </w:r>
            <w:hyperlink r:id="rId1960" w:history="1">
              <w:r w:rsidR="00F91631" w:rsidRPr="00F91631">
                <w:rPr>
                  <w:rFonts w:ascii="Cambria" w:eastAsia="Cambria" w:hAnsi="Cambria" w:cs="Times New Roman"/>
                  <w:color w:val="000000"/>
                  <w:sz w:val="20"/>
                  <w:szCs w:val="20"/>
                </w:rPr>
                <w:t>3052</w:t>
              </w:r>
            </w:hyperlink>
            <w:r w:rsidR="00F91631" w:rsidRPr="00F91631">
              <w:rPr>
                <w:rFonts w:ascii="Cambria" w:eastAsia="Cambria" w:hAnsi="Cambria" w:cs="Times New Roman"/>
                <w:color w:val="000000"/>
                <w:sz w:val="20"/>
                <w:szCs w:val="20"/>
              </w:rPr>
              <w:t>/3081/3082/</w:t>
            </w:r>
          </w:p>
          <w:p w14:paraId="18E4C261" w14:textId="77777777" w:rsidR="00F91631" w:rsidRPr="00F91631" w:rsidRDefault="00F91631" w:rsidP="00F91631">
            <w:pPr>
              <w:spacing w:after="0"/>
              <w:rPr>
                <w:rFonts w:ascii="Cambria" w:eastAsia="Cambria" w:hAnsi="Cambria" w:cs="Times New Roman"/>
                <w:color w:val="000000"/>
                <w:sz w:val="20"/>
                <w:szCs w:val="20"/>
              </w:rPr>
            </w:pPr>
            <w:r w:rsidRPr="00F91631">
              <w:rPr>
                <w:rFonts w:ascii="Cambria" w:eastAsia="Cambria" w:hAnsi="Cambria" w:cs="Times New Roman"/>
                <w:color w:val="000000"/>
                <w:sz w:val="20"/>
                <w:szCs w:val="20"/>
              </w:rPr>
              <w:t>3091/3092</w:t>
            </w:r>
          </w:p>
          <w:p w14:paraId="1B01BD03" w14:textId="77777777" w:rsidR="00F91631" w:rsidRPr="00F91631" w:rsidRDefault="00F91631" w:rsidP="00F91631">
            <w:pPr>
              <w:spacing w:after="0"/>
              <w:rPr>
                <w:rFonts w:ascii="Cambria" w:eastAsia="Cambria" w:hAnsi="Cambria" w:cs="Times New Roman"/>
                <w:color w:val="000000"/>
                <w:sz w:val="20"/>
                <w:szCs w:val="20"/>
              </w:rPr>
            </w:pPr>
          </w:p>
        </w:tc>
      </w:tr>
      <w:tr w:rsidR="00F91631" w:rsidRPr="00F91631" w14:paraId="03AE6852" w14:textId="77777777" w:rsidTr="006374CA">
        <w:tc>
          <w:tcPr>
            <w:tcW w:w="1560" w:type="dxa"/>
          </w:tcPr>
          <w:p w14:paraId="62B5DC5F" w14:textId="02D154A9" w:rsidR="00F91631" w:rsidRPr="00F91631" w:rsidRDefault="00DB30BC" w:rsidP="00F91631">
            <w:pPr>
              <w:spacing w:after="0"/>
              <w:rPr>
                <w:rFonts w:ascii="Cambria" w:eastAsia="Cambria" w:hAnsi="Cambria" w:cs="Times New Roman"/>
                <w:color w:val="0000FF"/>
                <w:sz w:val="20"/>
                <w:szCs w:val="20"/>
                <w:u w:val="single"/>
              </w:rPr>
            </w:pPr>
            <w:hyperlink r:id="rId1961" w:history="1">
              <w:r w:rsidR="00F91631" w:rsidRPr="00B967EA">
                <w:rPr>
                  <w:rStyle w:val="Hyperlink"/>
                  <w:rFonts w:ascii="Cambria" w:eastAsia="Cambria" w:hAnsi="Cambria" w:cs="Times New Roman"/>
                  <w:sz w:val="20"/>
                  <w:szCs w:val="20"/>
                </w:rPr>
                <w:t>ECU22032</w:t>
              </w:r>
            </w:hyperlink>
          </w:p>
        </w:tc>
        <w:tc>
          <w:tcPr>
            <w:tcW w:w="2835" w:type="dxa"/>
          </w:tcPr>
          <w:p w14:paraId="75D41634" w14:textId="77777777" w:rsidR="00F91631" w:rsidRPr="00F91631" w:rsidRDefault="00F91631" w:rsidP="00F91631">
            <w:pPr>
              <w:spacing w:after="0" w:line="276" w:lineRule="auto"/>
              <w:rPr>
                <w:rFonts w:ascii="Cambria" w:eastAsia="Cambria" w:hAnsi="Cambria" w:cs="Times New Roman"/>
                <w:sz w:val="20"/>
                <w:szCs w:val="20"/>
              </w:rPr>
            </w:pPr>
            <w:r w:rsidRPr="00F91631">
              <w:rPr>
                <w:rFonts w:ascii="Cambria" w:eastAsia="Cambria" w:hAnsi="Cambria" w:cs="Times New Roman"/>
                <w:sz w:val="20"/>
                <w:szCs w:val="20"/>
              </w:rPr>
              <w:t>Mathematical &amp; Statistical Methods B</w:t>
            </w:r>
          </w:p>
          <w:p w14:paraId="6464C618" w14:textId="77777777" w:rsidR="00F91631" w:rsidRPr="00F91631" w:rsidRDefault="00F91631" w:rsidP="00F91631">
            <w:pPr>
              <w:spacing w:after="0" w:line="276" w:lineRule="auto"/>
              <w:rPr>
                <w:rFonts w:ascii="Cambria" w:eastAsia="Cambria" w:hAnsi="Cambria" w:cs="Times New Roman"/>
                <w:sz w:val="20"/>
                <w:szCs w:val="20"/>
              </w:rPr>
            </w:pPr>
          </w:p>
        </w:tc>
        <w:tc>
          <w:tcPr>
            <w:tcW w:w="567" w:type="dxa"/>
          </w:tcPr>
          <w:p w14:paraId="091074A4" w14:textId="77777777" w:rsidR="00F91631" w:rsidRPr="00F91631" w:rsidRDefault="00F91631" w:rsidP="00F91631">
            <w:pPr>
              <w:spacing w:after="0"/>
              <w:jc w:val="center"/>
              <w:rPr>
                <w:rFonts w:ascii="Cambria" w:eastAsia="Cambria" w:hAnsi="Cambria" w:cs="Times New Roman"/>
                <w:sz w:val="20"/>
                <w:szCs w:val="20"/>
              </w:rPr>
            </w:pPr>
            <w:r w:rsidRPr="00F91631">
              <w:rPr>
                <w:rFonts w:ascii="Cambria" w:eastAsia="Cambria" w:hAnsi="Cambria" w:cs="Times New Roman"/>
                <w:sz w:val="20"/>
                <w:szCs w:val="20"/>
              </w:rPr>
              <w:lastRenderedPageBreak/>
              <w:t>5</w:t>
            </w:r>
          </w:p>
        </w:tc>
        <w:tc>
          <w:tcPr>
            <w:tcW w:w="1843" w:type="dxa"/>
          </w:tcPr>
          <w:p w14:paraId="57577CF6" w14:textId="77777777" w:rsidR="00F91631" w:rsidRPr="00F91631" w:rsidRDefault="00F91631" w:rsidP="00F91631">
            <w:pPr>
              <w:spacing w:after="0"/>
              <w:rPr>
                <w:rFonts w:ascii="Cambria" w:eastAsia="Cambria" w:hAnsi="Cambria" w:cs="Times New Roman"/>
                <w:color w:val="000000"/>
                <w:sz w:val="20"/>
                <w:szCs w:val="20"/>
              </w:rPr>
            </w:pPr>
            <w:r w:rsidRPr="00F91631">
              <w:rPr>
                <w:rFonts w:ascii="Cambria" w:eastAsia="Cambria" w:hAnsi="Cambria" w:cs="Times New Roman"/>
                <w:color w:val="000000"/>
                <w:sz w:val="20"/>
                <w:szCs w:val="20"/>
              </w:rPr>
              <w:t>ECU22031</w:t>
            </w:r>
          </w:p>
        </w:tc>
        <w:tc>
          <w:tcPr>
            <w:tcW w:w="4111" w:type="dxa"/>
          </w:tcPr>
          <w:p w14:paraId="5261CAD9" w14:textId="77777777" w:rsidR="00F91631" w:rsidRPr="00F91631" w:rsidRDefault="00DB30BC" w:rsidP="00F91631">
            <w:pPr>
              <w:spacing w:after="0"/>
              <w:rPr>
                <w:rFonts w:ascii="Cambria" w:eastAsia="Cambria" w:hAnsi="Cambria" w:cs="Times New Roman"/>
                <w:color w:val="000000"/>
                <w:sz w:val="20"/>
                <w:szCs w:val="20"/>
              </w:rPr>
            </w:pPr>
            <w:hyperlink r:id="rId1962" w:history="1">
              <w:r w:rsidR="00F91631" w:rsidRPr="00F91631">
                <w:rPr>
                  <w:rFonts w:ascii="Cambria" w:eastAsia="Cambria" w:hAnsi="Cambria" w:cs="Times New Roman"/>
                  <w:color w:val="000000"/>
                  <w:sz w:val="20"/>
                  <w:szCs w:val="20"/>
                </w:rPr>
                <w:t>ECU33021</w:t>
              </w:r>
            </w:hyperlink>
            <w:r w:rsidR="00F91631" w:rsidRPr="00F91631">
              <w:rPr>
                <w:rFonts w:ascii="Cambria" w:eastAsia="Cambria" w:hAnsi="Cambria" w:cs="Times New Roman"/>
                <w:color w:val="000000"/>
                <w:sz w:val="20"/>
                <w:szCs w:val="20"/>
              </w:rPr>
              <w:t>/</w:t>
            </w:r>
            <w:hyperlink r:id="rId1963" w:history="1">
              <w:r w:rsidR="00F91631" w:rsidRPr="00F91631">
                <w:rPr>
                  <w:rFonts w:ascii="Cambria" w:eastAsia="Cambria" w:hAnsi="Cambria" w:cs="Times New Roman"/>
                  <w:color w:val="000000"/>
                  <w:sz w:val="20"/>
                  <w:szCs w:val="20"/>
                </w:rPr>
                <w:t>3022</w:t>
              </w:r>
            </w:hyperlink>
            <w:r w:rsidR="00F91631" w:rsidRPr="00F91631">
              <w:rPr>
                <w:rFonts w:ascii="Cambria" w:eastAsia="Cambria" w:hAnsi="Cambria" w:cs="Times New Roman"/>
                <w:color w:val="000000"/>
                <w:sz w:val="20"/>
                <w:szCs w:val="20"/>
              </w:rPr>
              <w:t>/</w:t>
            </w:r>
            <w:hyperlink r:id="rId1964" w:history="1">
              <w:r w:rsidR="00F91631" w:rsidRPr="00F91631">
                <w:rPr>
                  <w:rFonts w:ascii="Cambria" w:eastAsia="Cambria" w:hAnsi="Cambria" w:cs="Times New Roman"/>
                  <w:color w:val="000000"/>
                  <w:sz w:val="20"/>
                  <w:szCs w:val="20"/>
                </w:rPr>
                <w:t>3051</w:t>
              </w:r>
            </w:hyperlink>
            <w:r w:rsidR="00F91631" w:rsidRPr="00F91631">
              <w:rPr>
                <w:rFonts w:ascii="Cambria" w:eastAsia="Cambria" w:hAnsi="Cambria" w:cs="Times New Roman"/>
                <w:color w:val="000000"/>
                <w:sz w:val="20"/>
                <w:szCs w:val="20"/>
              </w:rPr>
              <w:t>/</w:t>
            </w:r>
            <w:hyperlink r:id="rId1965" w:history="1">
              <w:r w:rsidR="00F91631" w:rsidRPr="00F91631">
                <w:rPr>
                  <w:rFonts w:ascii="Cambria" w:eastAsia="Cambria" w:hAnsi="Cambria" w:cs="Times New Roman"/>
                  <w:color w:val="000000"/>
                  <w:sz w:val="20"/>
                  <w:szCs w:val="20"/>
                </w:rPr>
                <w:t>3052</w:t>
              </w:r>
            </w:hyperlink>
            <w:r w:rsidR="00F91631" w:rsidRPr="00F91631">
              <w:rPr>
                <w:rFonts w:ascii="Cambria" w:eastAsia="Cambria" w:hAnsi="Cambria" w:cs="Times New Roman"/>
                <w:color w:val="000000"/>
                <w:sz w:val="20"/>
                <w:szCs w:val="20"/>
              </w:rPr>
              <w:t>/3081/3082/</w:t>
            </w:r>
          </w:p>
          <w:p w14:paraId="0CAFCCBD" w14:textId="77777777" w:rsidR="00F91631" w:rsidRPr="00F91631" w:rsidRDefault="00F91631" w:rsidP="00F91631">
            <w:pPr>
              <w:spacing w:after="0"/>
              <w:rPr>
                <w:rFonts w:ascii="Cambria" w:eastAsia="Cambria" w:hAnsi="Cambria" w:cs="Times New Roman"/>
                <w:color w:val="000000"/>
                <w:sz w:val="20"/>
                <w:szCs w:val="20"/>
              </w:rPr>
            </w:pPr>
            <w:r w:rsidRPr="00F91631">
              <w:rPr>
                <w:rFonts w:ascii="Cambria" w:eastAsia="Cambria" w:hAnsi="Cambria" w:cs="Times New Roman"/>
                <w:color w:val="000000"/>
                <w:sz w:val="20"/>
                <w:szCs w:val="20"/>
              </w:rPr>
              <w:t>3091/3092</w:t>
            </w:r>
          </w:p>
          <w:p w14:paraId="4F4E2356" w14:textId="77777777" w:rsidR="00F91631" w:rsidRPr="00F91631" w:rsidRDefault="00F91631" w:rsidP="00F91631">
            <w:pPr>
              <w:spacing w:after="0"/>
              <w:rPr>
                <w:rFonts w:ascii="Cambria" w:eastAsia="Cambria" w:hAnsi="Cambria" w:cs="Times New Roman"/>
                <w:color w:val="000000"/>
                <w:sz w:val="20"/>
                <w:szCs w:val="20"/>
              </w:rPr>
            </w:pPr>
          </w:p>
        </w:tc>
      </w:tr>
    </w:tbl>
    <w:p w14:paraId="1EF40ADB" w14:textId="77777777" w:rsidR="00597DF7" w:rsidRDefault="00597DF7" w:rsidP="00093CCA">
      <w:pPr>
        <w:spacing w:line="360" w:lineRule="auto"/>
      </w:pPr>
    </w:p>
    <w:p w14:paraId="60E45383" w14:textId="5ABA8012" w:rsidR="00093CCA" w:rsidRDefault="00F91631" w:rsidP="00093CCA">
      <w:pPr>
        <w:spacing w:line="360" w:lineRule="auto"/>
      </w:pPr>
      <w:r w:rsidRPr="00F91631">
        <w:rPr>
          <w:b/>
        </w:rPr>
        <w:t>10 ECTS</w:t>
      </w:r>
      <w:r w:rsidRPr="00F91631">
        <w:t xml:space="preserve"> from the following modules in </w:t>
      </w:r>
      <w:r w:rsidRPr="00F91631">
        <w:rPr>
          <w:b/>
        </w:rPr>
        <w:t>Junior Sophister (third) year</w:t>
      </w:r>
      <w:r w:rsidRPr="00F91631">
        <w:t>:</w:t>
      </w:r>
      <w:r w:rsidR="00093CCA" w:rsidRPr="00093CCA">
        <w:t xml:space="preserve"> </w:t>
      </w:r>
      <w:r w:rsidR="00093CCA">
        <w:t>(</w:t>
      </w:r>
      <w:r w:rsidR="00093CCA" w:rsidRPr="001C579E">
        <w:rPr>
          <w:b/>
          <w:i/>
        </w:rPr>
        <w:t>Only available to students following the single honor pathway</w:t>
      </w:r>
      <w:r w:rsidR="00093CCA">
        <w:t>)</w:t>
      </w:r>
    </w:p>
    <w:p w14:paraId="3FD025C7" w14:textId="5451ACC7" w:rsidR="00A17A01" w:rsidRPr="00A17A01" w:rsidRDefault="00A17A01" w:rsidP="00093CCA">
      <w:pPr>
        <w:spacing w:line="360" w:lineRule="auto"/>
        <w:rPr>
          <w:i/>
          <w:lang w:val="en-GB"/>
        </w:rPr>
      </w:pPr>
      <w:r w:rsidRPr="00A17A01">
        <w:rPr>
          <w:b/>
          <w:i/>
          <w:lang w:val="en-GB"/>
        </w:rPr>
        <w:t>Please note</w:t>
      </w:r>
      <w:r w:rsidRPr="00A17A01">
        <w:rPr>
          <w:i/>
          <w:lang w:val="en-GB"/>
        </w:rPr>
        <w:t xml:space="preserve"> – the modules listed are provided as a guideline</w:t>
      </w:r>
      <w:r>
        <w:rPr>
          <w:i/>
          <w:lang w:val="en-GB"/>
        </w:rPr>
        <w:t>,</w:t>
      </w:r>
      <w:r w:rsidRPr="00A17A01">
        <w:rPr>
          <w:i/>
          <w:lang w:val="en-GB"/>
        </w:rPr>
        <w:t xml:space="preserve"> as module availability can change from year to year.</w:t>
      </w:r>
    </w:p>
    <w:p w14:paraId="68FD4187" w14:textId="3264B6BC" w:rsidR="00F91631" w:rsidRPr="00F91631" w:rsidRDefault="00F91631" w:rsidP="00F91631">
      <w:pPr>
        <w:spacing w:line="36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F91631" w:rsidRPr="00F91631" w14:paraId="4B14144A" w14:textId="77777777" w:rsidTr="00F91631">
        <w:trPr>
          <w:tblHeader/>
        </w:trPr>
        <w:tc>
          <w:tcPr>
            <w:tcW w:w="1560" w:type="dxa"/>
            <w:shd w:val="clear" w:color="auto" w:fill="D99594" w:themeFill="accent2" w:themeFillTint="99"/>
          </w:tcPr>
          <w:p w14:paraId="56C7B82D" w14:textId="77777777" w:rsidR="00F91631" w:rsidRPr="00F91631" w:rsidRDefault="00F91631" w:rsidP="00F91631">
            <w:pPr>
              <w:ind w:left="176"/>
              <w:rPr>
                <w:rFonts w:ascii="Cambria" w:hAnsi="Cambria"/>
                <w:b/>
                <w:sz w:val="20"/>
                <w:szCs w:val="20"/>
              </w:rPr>
            </w:pPr>
            <w:r w:rsidRPr="00F91631">
              <w:rPr>
                <w:rFonts w:ascii="Cambria" w:hAnsi="Cambria"/>
                <w:b/>
                <w:sz w:val="20"/>
                <w:szCs w:val="20"/>
              </w:rPr>
              <w:t>Module Code</w:t>
            </w:r>
          </w:p>
        </w:tc>
        <w:tc>
          <w:tcPr>
            <w:tcW w:w="2977" w:type="dxa"/>
            <w:shd w:val="clear" w:color="auto" w:fill="D99594" w:themeFill="accent2" w:themeFillTint="99"/>
          </w:tcPr>
          <w:p w14:paraId="46F171E9" w14:textId="77777777" w:rsidR="00F91631" w:rsidRPr="00F91631" w:rsidRDefault="00F91631" w:rsidP="00F91631">
            <w:pPr>
              <w:spacing w:line="360" w:lineRule="auto"/>
              <w:ind w:left="176"/>
              <w:rPr>
                <w:rFonts w:ascii="Cambria" w:hAnsi="Cambria"/>
                <w:b/>
                <w:sz w:val="20"/>
                <w:szCs w:val="20"/>
              </w:rPr>
            </w:pPr>
            <w:r w:rsidRPr="00F91631">
              <w:rPr>
                <w:rFonts w:ascii="Cambria" w:hAnsi="Cambria"/>
                <w:b/>
                <w:sz w:val="20"/>
                <w:szCs w:val="20"/>
              </w:rPr>
              <w:t>Module Title</w:t>
            </w:r>
          </w:p>
        </w:tc>
        <w:tc>
          <w:tcPr>
            <w:tcW w:w="708" w:type="dxa"/>
            <w:shd w:val="clear" w:color="auto" w:fill="D99594" w:themeFill="accent2" w:themeFillTint="99"/>
          </w:tcPr>
          <w:p w14:paraId="37ABD023" w14:textId="77777777" w:rsidR="00F91631" w:rsidRPr="00F91631" w:rsidRDefault="00F91631" w:rsidP="00F91631">
            <w:pPr>
              <w:spacing w:line="360" w:lineRule="auto"/>
              <w:ind w:left="2"/>
              <w:rPr>
                <w:rFonts w:ascii="Cambria" w:hAnsi="Cambria"/>
                <w:b/>
                <w:sz w:val="20"/>
                <w:szCs w:val="20"/>
              </w:rPr>
            </w:pPr>
            <w:r w:rsidRPr="00F91631">
              <w:rPr>
                <w:rFonts w:ascii="Cambria" w:hAnsi="Cambria"/>
                <w:b/>
                <w:sz w:val="20"/>
                <w:szCs w:val="20"/>
              </w:rPr>
              <w:t>ECTS</w:t>
            </w:r>
          </w:p>
        </w:tc>
        <w:tc>
          <w:tcPr>
            <w:tcW w:w="2835" w:type="dxa"/>
            <w:shd w:val="clear" w:color="auto" w:fill="D99594" w:themeFill="accent2" w:themeFillTint="99"/>
          </w:tcPr>
          <w:p w14:paraId="555C960C" w14:textId="77777777" w:rsidR="00F91631" w:rsidRPr="00F91631" w:rsidRDefault="00F91631" w:rsidP="00F91631">
            <w:pPr>
              <w:ind w:left="176"/>
              <w:rPr>
                <w:rFonts w:ascii="Cambria" w:hAnsi="Cambria"/>
                <w:b/>
                <w:sz w:val="20"/>
                <w:szCs w:val="20"/>
              </w:rPr>
            </w:pPr>
            <w:r w:rsidRPr="00F91631">
              <w:rPr>
                <w:rFonts w:ascii="Cambria" w:hAnsi="Cambria"/>
                <w:b/>
                <w:sz w:val="20"/>
                <w:szCs w:val="20"/>
              </w:rPr>
              <w:t>Prerequisites</w:t>
            </w:r>
          </w:p>
        </w:tc>
        <w:tc>
          <w:tcPr>
            <w:tcW w:w="1418" w:type="dxa"/>
            <w:shd w:val="clear" w:color="auto" w:fill="D99594" w:themeFill="accent2" w:themeFillTint="99"/>
          </w:tcPr>
          <w:p w14:paraId="5BF52133" w14:textId="77777777" w:rsidR="00F91631" w:rsidRPr="00F91631" w:rsidRDefault="00F91631" w:rsidP="00F91631">
            <w:pPr>
              <w:rPr>
                <w:rFonts w:ascii="Cambria" w:hAnsi="Cambria"/>
                <w:b/>
                <w:sz w:val="20"/>
                <w:szCs w:val="20"/>
              </w:rPr>
            </w:pPr>
            <w:r w:rsidRPr="00F91631">
              <w:rPr>
                <w:rFonts w:ascii="Cambria" w:hAnsi="Cambria"/>
                <w:b/>
                <w:sz w:val="20"/>
                <w:szCs w:val="20"/>
              </w:rPr>
              <w:t>Co-Requisites</w:t>
            </w:r>
            <w:r w:rsidRPr="00F91631">
              <w:rPr>
                <w:rFonts w:ascii="Cambria" w:hAnsi="Cambria"/>
                <w:b/>
                <w:sz w:val="20"/>
                <w:szCs w:val="20"/>
                <w:vertAlign w:val="superscript"/>
              </w:rPr>
              <w:footnoteReference w:id="43"/>
            </w:r>
          </w:p>
        </w:tc>
        <w:tc>
          <w:tcPr>
            <w:tcW w:w="1417" w:type="dxa"/>
            <w:shd w:val="clear" w:color="auto" w:fill="D99594" w:themeFill="accent2" w:themeFillTint="99"/>
          </w:tcPr>
          <w:p w14:paraId="66078F5F" w14:textId="77777777" w:rsidR="00F91631" w:rsidRPr="00F91631" w:rsidRDefault="00F91631" w:rsidP="00F91631">
            <w:pPr>
              <w:rPr>
                <w:rFonts w:ascii="Cambria" w:hAnsi="Cambria"/>
                <w:b/>
                <w:sz w:val="20"/>
                <w:szCs w:val="20"/>
              </w:rPr>
            </w:pPr>
            <w:r w:rsidRPr="00F91631">
              <w:rPr>
                <w:rFonts w:ascii="Cambria" w:hAnsi="Cambria"/>
                <w:b/>
                <w:sz w:val="20"/>
                <w:szCs w:val="20"/>
              </w:rPr>
              <w:t>Mandatory/Optional</w:t>
            </w:r>
          </w:p>
        </w:tc>
      </w:tr>
      <w:tr w:rsidR="00F91631" w:rsidRPr="00F91631" w14:paraId="18CDA483" w14:textId="77777777" w:rsidTr="006374CA">
        <w:tc>
          <w:tcPr>
            <w:tcW w:w="1560" w:type="dxa"/>
          </w:tcPr>
          <w:p w14:paraId="5C5B407C" w14:textId="77777777" w:rsidR="00F91631" w:rsidRPr="00F91631" w:rsidRDefault="00DB30BC" w:rsidP="00F91631">
            <w:pPr>
              <w:spacing w:after="0"/>
              <w:ind w:left="176"/>
              <w:rPr>
                <w:rFonts w:ascii="Cambria" w:hAnsi="Cambria"/>
                <w:b/>
                <w:sz w:val="20"/>
                <w:szCs w:val="20"/>
              </w:rPr>
            </w:pPr>
            <w:hyperlink r:id="rId1966" w:history="1">
              <w:r w:rsidR="00F91631" w:rsidRPr="00F91631">
                <w:rPr>
                  <w:rFonts w:ascii="Cambria" w:hAnsi="Cambria"/>
                  <w:color w:val="0000FF" w:themeColor="hyperlink"/>
                  <w:sz w:val="20"/>
                  <w:szCs w:val="20"/>
                  <w:u w:val="single"/>
                </w:rPr>
                <w:t>ECU33011</w:t>
              </w:r>
            </w:hyperlink>
          </w:p>
        </w:tc>
        <w:tc>
          <w:tcPr>
            <w:tcW w:w="2977" w:type="dxa"/>
          </w:tcPr>
          <w:p w14:paraId="33C5BA93" w14:textId="77777777" w:rsidR="00F91631" w:rsidRPr="00F91631" w:rsidRDefault="00F91631" w:rsidP="00F91631">
            <w:pPr>
              <w:spacing w:after="0"/>
              <w:ind w:left="176"/>
              <w:rPr>
                <w:rFonts w:ascii="Cambria" w:hAnsi="Cambria"/>
                <w:b/>
                <w:sz w:val="20"/>
                <w:szCs w:val="20"/>
              </w:rPr>
            </w:pPr>
            <w:r w:rsidRPr="00F91631">
              <w:rPr>
                <w:rFonts w:ascii="Cambria" w:hAnsi="Cambria"/>
                <w:sz w:val="20"/>
                <w:szCs w:val="20"/>
              </w:rPr>
              <w:t>Economic Analysis A</w:t>
            </w:r>
          </w:p>
        </w:tc>
        <w:tc>
          <w:tcPr>
            <w:tcW w:w="708" w:type="dxa"/>
          </w:tcPr>
          <w:p w14:paraId="439377F6" w14:textId="77777777" w:rsidR="00F91631" w:rsidRPr="00F91631" w:rsidRDefault="00F91631" w:rsidP="00F91631">
            <w:pPr>
              <w:spacing w:after="0"/>
              <w:ind w:left="176"/>
              <w:rPr>
                <w:rFonts w:ascii="Cambria" w:hAnsi="Cambria"/>
                <w:b/>
                <w:sz w:val="20"/>
                <w:szCs w:val="20"/>
              </w:rPr>
            </w:pPr>
            <w:r w:rsidRPr="00F91631">
              <w:rPr>
                <w:rFonts w:ascii="Cambria" w:hAnsi="Cambria"/>
                <w:sz w:val="20"/>
                <w:szCs w:val="20"/>
              </w:rPr>
              <w:t>5</w:t>
            </w:r>
          </w:p>
        </w:tc>
        <w:tc>
          <w:tcPr>
            <w:tcW w:w="2835" w:type="dxa"/>
            <w:vAlign w:val="center"/>
          </w:tcPr>
          <w:p w14:paraId="0B6DFB0D" w14:textId="77777777" w:rsidR="00F91631" w:rsidRPr="00F91631" w:rsidRDefault="00DB30BC" w:rsidP="00F91631">
            <w:pPr>
              <w:spacing w:after="0"/>
              <w:ind w:left="176"/>
              <w:rPr>
                <w:rFonts w:ascii="Cambria" w:hAnsi="Cambria"/>
                <w:sz w:val="20"/>
                <w:szCs w:val="20"/>
              </w:rPr>
            </w:pPr>
            <w:hyperlink r:id="rId1967" w:history="1">
              <w:r w:rsidR="00F91631" w:rsidRPr="00F91631">
                <w:rPr>
                  <w:rFonts w:ascii="Cambria" w:hAnsi="Cambria" w:cs="Segoe UI"/>
                  <w:color w:val="0000FF" w:themeColor="hyperlink"/>
                  <w:sz w:val="20"/>
                  <w:szCs w:val="20"/>
                  <w:u w:val="single"/>
                </w:rPr>
                <w:t xml:space="preserve">ECU22011 </w:t>
              </w:r>
            </w:hyperlink>
            <w:r w:rsidR="00F91631" w:rsidRPr="00F91631">
              <w:rPr>
                <w:rFonts w:ascii="Cambria" w:hAnsi="Cambria" w:cs="Segoe UI"/>
                <w:sz w:val="20"/>
                <w:szCs w:val="20"/>
              </w:rPr>
              <w:t xml:space="preserve">&amp; </w:t>
            </w:r>
            <w:hyperlink r:id="rId1968" w:history="1">
              <w:r w:rsidR="00F91631" w:rsidRPr="00F91631">
                <w:rPr>
                  <w:rFonts w:ascii="Cambria" w:hAnsi="Cambria" w:cs="Segoe UI"/>
                  <w:color w:val="0000FF" w:themeColor="hyperlink"/>
                  <w:sz w:val="20"/>
                  <w:szCs w:val="20"/>
                  <w:u w:val="single"/>
                </w:rPr>
                <w:t>ECU22012</w:t>
              </w:r>
            </w:hyperlink>
          </w:p>
        </w:tc>
        <w:tc>
          <w:tcPr>
            <w:tcW w:w="1418" w:type="dxa"/>
            <w:vAlign w:val="center"/>
          </w:tcPr>
          <w:p w14:paraId="1544DDAB" w14:textId="77777777" w:rsidR="00F91631" w:rsidRPr="00F91631" w:rsidRDefault="00DB30BC" w:rsidP="00F91631">
            <w:pPr>
              <w:spacing w:after="0"/>
              <w:ind w:left="176"/>
              <w:rPr>
                <w:rFonts w:ascii="Cambria" w:hAnsi="Cambria"/>
                <w:sz w:val="20"/>
                <w:szCs w:val="20"/>
              </w:rPr>
            </w:pPr>
            <w:hyperlink r:id="rId1969" w:history="1">
              <w:r w:rsidR="00F91631" w:rsidRPr="00F91631">
                <w:rPr>
                  <w:rFonts w:ascii="Cambria" w:hAnsi="Cambria"/>
                  <w:color w:val="0000FF" w:themeColor="hyperlink"/>
                  <w:sz w:val="20"/>
                  <w:szCs w:val="20"/>
                  <w:u w:val="single"/>
                </w:rPr>
                <w:t>ECU33012</w:t>
              </w:r>
            </w:hyperlink>
          </w:p>
        </w:tc>
        <w:tc>
          <w:tcPr>
            <w:tcW w:w="1417" w:type="dxa"/>
          </w:tcPr>
          <w:p w14:paraId="0DF8A897" w14:textId="77777777" w:rsidR="00F91631" w:rsidRPr="00F91631" w:rsidRDefault="00F91631" w:rsidP="00F91631">
            <w:pPr>
              <w:spacing w:after="0"/>
              <w:ind w:left="176"/>
              <w:rPr>
                <w:rFonts w:ascii="Cambria" w:hAnsi="Cambria" w:cs="Segoe UI"/>
                <w:sz w:val="20"/>
                <w:szCs w:val="20"/>
              </w:rPr>
            </w:pPr>
            <w:r w:rsidRPr="00F91631">
              <w:rPr>
                <w:rFonts w:ascii="Cambria" w:hAnsi="Cambria" w:cs="Segoe UI"/>
                <w:sz w:val="20"/>
                <w:szCs w:val="20"/>
              </w:rPr>
              <w:t>Optional</w:t>
            </w:r>
          </w:p>
          <w:p w14:paraId="17685691" w14:textId="77777777" w:rsidR="00F91631" w:rsidRPr="00F91631" w:rsidRDefault="00F91631" w:rsidP="00F91631">
            <w:pPr>
              <w:spacing w:after="0"/>
              <w:ind w:left="176"/>
              <w:rPr>
                <w:rFonts w:ascii="Cambria" w:hAnsi="Cambria"/>
                <w:b/>
                <w:sz w:val="20"/>
                <w:szCs w:val="20"/>
              </w:rPr>
            </w:pPr>
          </w:p>
        </w:tc>
      </w:tr>
      <w:tr w:rsidR="00F91631" w:rsidRPr="00F91631" w14:paraId="7B74F02E" w14:textId="77777777" w:rsidTr="006374CA">
        <w:tc>
          <w:tcPr>
            <w:tcW w:w="1560" w:type="dxa"/>
          </w:tcPr>
          <w:p w14:paraId="242CF308" w14:textId="77777777" w:rsidR="00F91631" w:rsidRPr="00F91631" w:rsidRDefault="00DB30BC" w:rsidP="00F91631">
            <w:pPr>
              <w:spacing w:after="0"/>
              <w:ind w:left="176"/>
              <w:rPr>
                <w:rFonts w:ascii="Cambria" w:hAnsi="Cambria" w:cs="Segoe UI"/>
                <w:sz w:val="20"/>
                <w:szCs w:val="20"/>
              </w:rPr>
            </w:pPr>
            <w:hyperlink r:id="rId1970" w:history="1">
              <w:r w:rsidR="00F91631" w:rsidRPr="00F91631">
                <w:rPr>
                  <w:rFonts w:ascii="Cambria" w:hAnsi="Cambria"/>
                  <w:color w:val="0000FF" w:themeColor="hyperlink"/>
                  <w:sz w:val="20"/>
                  <w:szCs w:val="20"/>
                  <w:u w:val="single"/>
                </w:rPr>
                <w:t>ECU33012</w:t>
              </w:r>
            </w:hyperlink>
          </w:p>
        </w:tc>
        <w:tc>
          <w:tcPr>
            <w:tcW w:w="2977" w:type="dxa"/>
          </w:tcPr>
          <w:p w14:paraId="6B7451A5" w14:textId="77777777" w:rsidR="00F91631" w:rsidRPr="00F91631" w:rsidRDefault="00F91631" w:rsidP="00F91631">
            <w:pPr>
              <w:spacing w:after="0"/>
              <w:ind w:left="176"/>
              <w:rPr>
                <w:rFonts w:ascii="Cambria" w:hAnsi="Cambria" w:cs="Segoe UI"/>
                <w:sz w:val="20"/>
                <w:szCs w:val="20"/>
              </w:rPr>
            </w:pPr>
            <w:r w:rsidRPr="00F91631">
              <w:rPr>
                <w:rFonts w:ascii="Cambria" w:hAnsi="Cambria"/>
                <w:sz w:val="20"/>
                <w:szCs w:val="20"/>
              </w:rPr>
              <w:t>Economic Analysis B</w:t>
            </w:r>
          </w:p>
        </w:tc>
        <w:tc>
          <w:tcPr>
            <w:tcW w:w="708" w:type="dxa"/>
          </w:tcPr>
          <w:p w14:paraId="686D1BAD" w14:textId="77777777" w:rsidR="00F91631" w:rsidRPr="00F91631" w:rsidRDefault="00F91631" w:rsidP="00F91631">
            <w:pPr>
              <w:spacing w:after="0"/>
              <w:ind w:left="176"/>
              <w:rPr>
                <w:rFonts w:ascii="Cambria" w:hAnsi="Cambria" w:cs="Segoe UI"/>
                <w:sz w:val="20"/>
                <w:szCs w:val="20"/>
              </w:rPr>
            </w:pPr>
            <w:r w:rsidRPr="00F91631">
              <w:rPr>
                <w:rFonts w:ascii="Cambria" w:hAnsi="Cambria"/>
                <w:sz w:val="20"/>
                <w:szCs w:val="20"/>
              </w:rPr>
              <w:t>5</w:t>
            </w:r>
          </w:p>
        </w:tc>
        <w:tc>
          <w:tcPr>
            <w:tcW w:w="2835" w:type="dxa"/>
            <w:vAlign w:val="center"/>
          </w:tcPr>
          <w:p w14:paraId="3CCBBC0D" w14:textId="77777777" w:rsidR="00F91631" w:rsidRPr="00F91631" w:rsidRDefault="00DB30BC" w:rsidP="00F91631">
            <w:pPr>
              <w:spacing w:after="0"/>
              <w:ind w:left="176"/>
              <w:rPr>
                <w:rFonts w:ascii="Cambria" w:hAnsi="Cambria"/>
                <w:sz w:val="20"/>
                <w:szCs w:val="20"/>
              </w:rPr>
            </w:pPr>
            <w:hyperlink r:id="rId1971" w:history="1">
              <w:r w:rsidR="00F91631" w:rsidRPr="00F91631">
                <w:rPr>
                  <w:rFonts w:ascii="Cambria" w:hAnsi="Cambria" w:cs="Segoe UI"/>
                  <w:color w:val="0000FF" w:themeColor="hyperlink"/>
                  <w:sz w:val="20"/>
                  <w:szCs w:val="20"/>
                  <w:u w:val="single"/>
                </w:rPr>
                <w:t xml:space="preserve">ECU22011 </w:t>
              </w:r>
            </w:hyperlink>
            <w:r w:rsidR="00F91631" w:rsidRPr="00F91631">
              <w:rPr>
                <w:rFonts w:ascii="Cambria" w:hAnsi="Cambria" w:cs="Segoe UI"/>
                <w:sz w:val="20"/>
                <w:szCs w:val="20"/>
              </w:rPr>
              <w:t xml:space="preserve">&amp; </w:t>
            </w:r>
            <w:hyperlink r:id="rId1972" w:history="1">
              <w:r w:rsidR="00F91631" w:rsidRPr="00F91631">
                <w:rPr>
                  <w:rFonts w:ascii="Cambria" w:hAnsi="Cambria" w:cs="Segoe UI"/>
                  <w:color w:val="0000FF" w:themeColor="hyperlink"/>
                  <w:sz w:val="20"/>
                  <w:szCs w:val="20"/>
                  <w:u w:val="single"/>
                </w:rPr>
                <w:t>ECU22012</w:t>
              </w:r>
            </w:hyperlink>
            <w:r w:rsidR="00F91631" w:rsidRPr="00F91631">
              <w:rPr>
                <w:rFonts w:ascii="Cambria" w:hAnsi="Cambria" w:cs="Segoe UI"/>
                <w:sz w:val="20"/>
                <w:szCs w:val="20"/>
              </w:rPr>
              <w:t xml:space="preserve">, </w:t>
            </w:r>
            <w:r w:rsidR="00F91631" w:rsidRPr="00F91631">
              <w:rPr>
                <w:rFonts w:ascii="Cambria" w:hAnsi="Cambria" w:cs="Segoe UI"/>
                <w:sz w:val="20"/>
                <w:szCs w:val="20"/>
              </w:rPr>
              <w:br/>
            </w:r>
            <w:hyperlink r:id="rId1973" w:history="1">
              <w:r w:rsidR="00F91631" w:rsidRPr="00F91631">
                <w:rPr>
                  <w:rFonts w:ascii="Cambria" w:hAnsi="Cambria"/>
                  <w:color w:val="0000FF" w:themeColor="hyperlink"/>
                  <w:sz w:val="20"/>
                  <w:szCs w:val="20"/>
                  <w:u w:val="single"/>
                </w:rPr>
                <w:t>ECU33011</w:t>
              </w:r>
            </w:hyperlink>
          </w:p>
        </w:tc>
        <w:tc>
          <w:tcPr>
            <w:tcW w:w="1418" w:type="dxa"/>
            <w:vAlign w:val="center"/>
          </w:tcPr>
          <w:p w14:paraId="6EFA1064" w14:textId="77777777" w:rsidR="00F91631" w:rsidRPr="00F91631" w:rsidRDefault="00F91631" w:rsidP="00F91631">
            <w:pPr>
              <w:spacing w:after="0"/>
              <w:ind w:left="176"/>
              <w:rPr>
                <w:rFonts w:ascii="Cambria" w:hAnsi="Cambria"/>
                <w:sz w:val="20"/>
                <w:szCs w:val="20"/>
              </w:rPr>
            </w:pPr>
            <w:r w:rsidRPr="00F91631">
              <w:rPr>
                <w:rFonts w:ascii="Cambria" w:hAnsi="Cambria" w:cs="Segoe UI"/>
                <w:sz w:val="20"/>
                <w:szCs w:val="20"/>
              </w:rPr>
              <w:t> </w:t>
            </w:r>
          </w:p>
        </w:tc>
        <w:tc>
          <w:tcPr>
            <w:tcW w:w="1417" w:type="dxa"/>
          </w:tcPr>
          <w:p w14:paraId="0A53CC16" w14:textId="77777777" w:rsidR="00F91631" w:rsidRPr="00F91631" w:rsidRDefault="00F91631" w:rsidP="00F91631">
            <w:pPr>
              <w:spacing w:after="0"/>
              <w:ind w:left="176"/>
              <w:rPr>
                <w:rFonts w:ascii="Cambria" w:hAnsi="Cambria" w:cs="Segoe UI"/>
                <w:sz w:val="20"/>
                <w:szCs w:val="20"/>
              </w:rPr>
            </w:pPr>
            <w:r w:rsidRPr="00F91631">
              <w:rPr>
                <w:rFonts w:ascii="Cambria" w:hAnsi="Cambria" w:cs="Segoe UI"/>
                <w:sz w:val="20"/>
                <w:szCs w:val="20"/>
              </w:rPr>
              <w:t>Optional</w:t>
            </w:r>
          </w:p>
          <w:p w14:paraId="4BC90FEE" w14:textId="77777777" w:rsidR="00F91631" w:rsidRPr="00F91631" w:rsidRDefault="00F91631" w:rsidP="00F91631">
            <w:pPr>
              <w:spacing w:after="0"/>
              <w:ind w:left="176"/>
              <w:rPr>
                <w:rFonts w:ascii="Cambria" w:hAnsi="Cambria" w:cs="Segoe UI"/>
                <w:sz w:val="20"/>
                <w:szCs w:val="20"/>
              </w:rPr>
            </w:pPr>
          </w:p>
        </w:tc>
      </w:tr>
      <w:tr w:rsidR="00F91631" w:rsidRPr="00F91631" w14:paraId="7BEE50EE" w14:textId="77777777" w:rsidTr="006374CA">
        <w:tc>
          <w:tcPr>
            <w:tcW w:w="1560" w:type="dxa"/>
          </w:tcPr>
          <w:p w14:paraId="502F02EE" w14:textId="77777777" w:rsidR="00F91631" w:rsidRPr="00F91631" w:rsidRDefault="00DB30BC" w:rsidP="00F91631">
            <w:pPr>
              <w:spacing w:after="0"/>
              <w:ind w:left="176"/>
              <w:rPr>
                <w:rFonts w:ascii="Cambria" w:hAnsi="Cambria" w:cs="Segoe UI"/>
                <w:sz w:val="20"/>
                <w:szCs w:val="20"/>
              </w:rPr>
            </w:pPr>
            <w:hyperlink r:id="rId1974" w:history="1">
              <w:r w:rsidR="00F91631" w:rsidRPr="00F91631">
                <w:rPr>
                  <w:rFonts w:ascii="Cambria" w:hAnsi="Cambria"/>
                  <w:color w:val="0000FF" w:themeColor="hyperlink"/>
                  <w:sz w:val="20"/>
                  <w:szCs w:val="20"/>
                  <w:u w:val="single"/>
                </w:rPr>
                <w:t>ECU33021</w:t>
              </w:r>
            </w:hyperlink>
          </w:p>
        </w:tc>
        <w:tc>
          <w:tcPr>
            <w:tcW w:w="2977" w:type="dxa"/>
          </w:tcPr>
          <w:p w14:paraId="369045CB" w14:textId="77777777" w:rsidR="00F91631" w:rsidRPr="00F91631" w:rsidRDefault="00F91631" w:rsidP="00F91631">
            <w:pPr>
              <w:spacing w:after="0"/>
              <w:ind w:left="176"/>
              <w:rPr>
                <w:rFonts w:ascii="Cambria" w:hAnsi="Cambria" w:cs="Segoe UI"/>
                <w:sz w:val="20"/>
                <w:szCs w:val="20"/>
              </w:rPr>
            </w:pPr>
            <w:r w:rsidRPr="00F91631">
              <w:rPr>
                <w:rFonts w:ascii="Cambria" w:hAnsi="Cambria"/>
                <w:sz w:val="20"/>
                <w:szCs w:val="20"/>
              </w:rPr>
              <w:t>Money and Banking A</w:t>
            </w:r>
          </w:p>
        </w:tc>
        <w:tc>
          <w:tcPr>
            <w:tcW w:w="708" w:type="dxa"/>
          </w:tcPr>
          <w:p w14:paraId="57D254B6" w14:textId="77777777" w:rsidR="00F91631" w:rsidRPr="00F91631" w:rsidRDefault="00F91631" w:rsidP="00F91631">
            <w:pPr>
              <w:spacing w:after="0"/>
              <w:ind w:left="176"/>
              <w:rPr>
                <w:rFonts w:ascii="Cambria" w:hAnsi="Cambria" w:cs="Segoe UI"/>
                <w:sz w:val="20"/>
                <w:szCs w:val="20"/>
              </w:rPr>
            </w:pPr>
            <w:r w:rsidRPr="00F91631">
              <w:rPr>
                <w:rFonts w:ascii="Cambria" w:hAnsi="Cambria"/>
                <w:sz w:val="20"/>
                <w:szCs w:val="20"/>
              </w:rPr>
              <w:t>5</w:t>
            </w:r>
          </w:p>
        </w:tc>
        <w:tc>
          <w:tcPr>
            <w:tcW w:w="2835" w:type="dxa"/>
            <w:vAlign w:val="center"/>
          </w:tcPr>
          <w:p w14:paraId="3B08AD66" w14:textId="77777777" w:rsidR="00F91631" w:rsidRPr="00F91631" w:rsidRDefault="00DB30BC" w:rsidP="00F91631">
            <w:pPr>
              <w:spacing w:after="0"/>
              <w:ind w:left="176"/>
              <w:rPr>
                <w:rFonts w:ascii="Cambria" w:hAnsi="Cambria"/>
                <w:b/>
                <w:sz w:val="20"/>
                <w:szCs w:val="20"/>
              </w:rPr>
            </w:pPr>
            <w:hyperlink r:id="rId1975" w:history="1">
              <w:r w:rsidR="00F91631" w:rsidRPr="00F91631">
                <w:rPr>
                  <w:rFonts w:ascii="Cambria" w:hAnsi="Cambria" w:cs="Segoe UI"/>
                  <w:color w:val="0000FF" w:themeColor="hyperlink"/>
                  <w:sz w:val="20"/>
                  <w:szCs w:val="20"/>
                  <w:u w:val="single"/>
                </w:rPr>
                <w:t xml:space="preserve">ECU22011 </w:t>
              </w:r>
            </w:hyperlink>
            <w:r w:rsidR="00F91631" w:rsidRPr="00F91631">
              <w:rPr>
                <w:rFonts w:ascii="Cambria" w:hAnsi="Cambria" w:cs="Segoe UI"/>
                <w:sz w:val="20"/>
                <w:szCs w:val="20"/>
              </w:rPr>
              <w:t xml:space="preserve">&amp; </w:t>
            </w:r>
            <w:hyperlink r:id="rId1976" w:history="1">
              <w:r w:rsidR="00F91631" w:rsidRPr="00F91631">
                <w:rPr>
                  <w:rFonts w:ascii="Cambria" w:hAnsi="Cambria" w:cs="Segoe UI"/>
                  <w:color w:val="0000FF" w:themeColor="hyperlink"/>
                  <w:sz w:val="20"/>
                  <w:szCs w:val="20"/>
                  <w:u w:val="single"/>
                </w:rPr>
                <w:t>ECU22012</w:t>
              </w:r>
            </w:hyperlink>
            <w:r w:rsidR="00F91631" w:rsidRPr="00F91631">
              <w:rPr>
                <w:rFonts w:ascii="Cambria" w:hAnsi="Cambria" w:cs="Segoe UI"/>
                <w:sz w:val="20"/>
                <w:szCs w:val="20"/>
              </w:rPr>
              <w:t xml:space="preserve">, </w:t>
            </w:r>
            <w:hyperlink r:id="rId1977" w:history="1">
              <w:r w:rsidR="00F91631" w:rsidRPr="00F91631">
                <w:rPr>
                  <w:rFonts w:ascii="Cambria" w:hAnsi="Cambria" w:cs="Segoe UI"/>
                  <w:color w:val="0000FF" w:themeColor="hyperlink"/>
                  <w:sz w:val="20"/>
                  <w:szCs w:val="20"/>
                  <w:u w:val="single"/>
                </w:rPr>
                <w:t xml:space="preserve">ECU22031 </w:t>
              </w:r>
            </w:hyperlink>
            <w:r w:rsidR="00F91631" w:rsidRPr="00F91631">
              <w:rPr>
                <w:rFonts w:ascii="Cambria" w:hAnsi="Cambria" w:cs="Segoe UI"/>
                <w:sz w:val="20"/>
                <w:szCs w:val="20"/>
              </w:rPr>
              <w:t xml:space="preserve">&amp; </w:t>
            </w:r>
            <w:hyperlink r:id="rId1978" w:history="1">
              <w:r w:rsidR="00F91631" w:rsidRPr="00F91631">
                <w:rPr>
                  <w:rFonts w:ascii="Cambria" w:hAnsi="Cambria" w:cs="Segoe UI"/>
                  <w:color w:val="0000FF" w:themeColor="hyperlink"/>
                  <w:sz w:val="20"/>
                  <w:szCs w:val="20"/>
                  <w:u w:val="single"/>
                </w:rPr>
                <w:t>ECU22032</w:t>
              </w:r>
            </w:hyperlink>
          </w:p>
        </w:tc>
        <w:tc>
          <w:tcPr>
            <w:tcW w:w="1418" w:type="dxa"/>
            <w:vAlign w:val="center"/>
          </w:tcPr>
          <w:p w14:paraId="56F0EF61" w14:textId="77777777" w:rsidR="00F91631" w:rsidRPr="00F91631" w:rsidRDefault="00DB30BC" w:rsidP="00F91631">
            <w:pPr>
              <w:spacing w:after="0"/>
              <w:ind w:left="176"/>
              <w:rPr>
                <w:rFonts w:ascii="Cambria" w:hAnsi="Cambria"/>
                <w:b/>
                <w:sz w:val="20"/>
                <w:szCs w:val="20"/>
              </w:rPr>
            </w:pPr>
            <w:hyperlink r:id="rId1979" w:history="1">
              <w:r w:rsidR="00F91631" w:rsidRPr="00F91631">
                <w:rPr>
                  <w:rFonts w:ascii="Cambria" w:hAnsi="Cambria"/>
                  <w:color w:val="0000FF" w:themeColor="hyperlink"/>
                  <w:sz w:val="20"/>
                  <w:szCs w:val="20"/>
                  <w:u w:val="single"/>
                </w:rPr>
                <w:t>ECU33022</w:t>
              </w:r>
            </w:hyperlink>
          </w:p>
        </w:tc>
        <w:tc>
          <w:tcPr>
            <w:tcW w:w="1417" w:type="dxa"/>
          </w:tcPr>
          <w:p w14:paraId="741C4775" w14:textId="77777777" w:rsidR="00F91631" w:rsidRPr="00F91631" w:rsidRDefault="00F91631" w:rsidP="00F91631">
            <w:pPr>
              <w:spacing w:after="0"/>
              <w:ind w:left="176"/>
              <w:rPr>
                <w:rFonts w:ascii="Cambria" w:hAnsi="Cambria" w:cs="Segoe UI"/>
                <w:sz w:val="20"/>
                <w:szCs w:val="20"/>
              </w:rPr>
            </w:pPr>
            <w:r w:rsidRPr="00F91631">
              <w:rPr>
                <w:rFonts w:ascii="Cambria" w:hAnsi="Cambria" w:cs="Segoe UI"/>
                <w:sz w:val="20"/>
                <w:szCs w:val="20"/>
              </w:rPr>
              <w:t>Optional</w:t>
            </w:r>
          </w:p>
        </w:tc>
      </w:tr>
      <w:tr w:rsidR="00F91631" w:rsidRPr="00F91631" w14:paraId="3E82F762" w14:textId="77777777" w:rsidTr="006374CA">
        <w:tc>
          <w:tcPr>
            <w:tcW w:w="1560" w:type="dxa"/>
          </w:tcPr>
          <w:p w14:paraId="00A3BD5D" w14:textId="77777777" w:rsidR="00F91631" w:rsidRPr="00F91631" w:rsidRDefault="00DB30BC" w:rsidP="00F91631">
            <w:pPr>
              <w:spacing w:after="0"/>
              <w:ind w:left="176"/>
              <w:rPr>
                <w:rFonts w:ascii="Cambria" w:hAnsi="Cambria" w:cs="Segoe UI"/>
                <w:sz w:val="20"/>
                <w:szCs w:val="20"/>
              </w:rPr>
            </w:pPr>
            <w:hyperlink r:id="rId1980" w:history="1">
              <w:r w:rsidR="00F91631" w:rsidRPr="00F91631">
                <w:rPr>
                  <w:rFonts w:ascii="Cambria" w:hAnsi="Cambria"/>
                  <w:color w:val="0000FF" w:themeColor="hyperlink"/>
                  <w:sz w:val="20"/>
                  <w:szCs w:val="20"/>
                  <w:u w:val="single"/>
                </w:rPr>
                <w:t>ECU33022</w:t>
              </w:r>
            </w:hyperlink>
          </w:p>
        </w:tc>
        <w:tc>
          <w:tcPr>
            <w:tcW w:w="2977" w:type="dxa"/>
          </w:tcPr>
          <w:p w14:paraId="24A458DA" w14:textId="77777777" w:rsidR="00F91631" w:rsidRPr="00F91631" w:rsidRDefault="00F91631" w:rsidP="00F91631">
            <w:pPr>
              <w:spacing w:after="0"/>
              <w:ind w:left="176"/>
              <w:rPr>
                <w:rFonts w:ascii="Cambria" w:hAnsi="Cambria" w:cs="Segoe UI"/>
                <w:sz w:val="20"/>
                <w:szCs w:val="20"/>
              </w:rPr>
            </w:pPr>
            <w:r w:rsidRPr="00F91631">
              <w:rPr>
                <w:rFonts w:ascii="Cambria" w:hAnsi="Cambria"/>
                <w:sz w:val="20"/>
                <w:szCs w:val="20"/>
              </w:rPr>
              <w:t>Money and Banking B</w:t>
            </w:r>
          </w:p>
        </w:tc>
        <w:tc>
          <w:tcPr>
            <w:tcW w:w="708" w:type="dxa"/>
          </w:tcPr>
          <w:p w14:paraId="4FF16249" w14:textId="77777777" w:rsidR="00F91631" w:rsidRPr="00F91631" w:rsidRDefault="00F91631" w:rsidP="00F91631">
            <w:pPr>
              <w:spacing w:after="0"/>
              <w:ind w:left="176"/>
              <w:rPr>
                <w:rFonts w:ascii="Cambria" w:hAnsi="Cambria" w:cs="Segoe UI"/>
                <w:sz w:val="20"/>
                <w:szCs w:val="20"/>
              </w:rPr>
            </w:pPr>
            <w:r w:rsidRPr="00F91631">
              <w:rPr>
                <w:rFonts w:ascii="Cambria" w:hAnsi="Cambria"/>
                <w:sz w:val="20"/>
                <w:szCs w:val="20"/>
              </w:rPr>
              <w:t>5</w:t>
            </w:r>
          </w:p>
        </w:tc>
        <w:tc>
          <w:tcPr>
            <w:tcW w:w="2835" w:type="dxa"/>
            <w:vAlign w:val="center"/>
          </w:tcPr>
          <w:p w14:paraId="7A546D9C" w14:textId="77777777" w:rsidR="00F91631" w:rsidRPr="00F91631" w:rsidRDefault="00DB30BC" w:rsidP="00F91631">
            <w:pPr>
              <w:spacing w:after="0"/>
              <w:ind w:left="176"/>
              <w:rPr>
                <w:rFonts w:ascii="Cambria" w:hAnsi="Cambria"/>
                <w:b/>
                <w:sz w:val="20"/>
                <w:szCs w:val="20"/>
                <w:lang w:val="de-DE"/>
              </w:rPr>
            </w:pPr>
            <w:hyperlink r:id="rId1981" w:history="1">
              <w:r w:rsidR="00F91631" w:rsidRPr="00F91631">
                <w:rPr>
                  <w:rFonts w:ascii="Cambria" w:hAnsi="Cambria" w:cs="Segoe UI"/>
                  <w:color w:val="0000FF" w:themeColor="hyperlink"/>
                  <w:sz w:val="20"/>
                  <w:szCs w:val="20"/>
                  <w:u w:val="single"/>
                  <w:lang w:val="de-DE"/>
                </w:rPr>
                <w:t xml:space="preserve">ECU22011 </w:t>
              </w:r>
            </w:hyperlink>
            <w:r w:rsidR="00F91631" w:rsidRPr="00F91631">
              <w:rPr>
                <w:rFonts w:ascii="Cambria" w:hAnsi="Cambria" w:cs="Segoe UI"/>
                <w:sz w:val="20"/>
                <w:szCs w:val="20"/>
                <w:lang w:val="de-DE"/>
              </w:rPr>
              <w:t xml:space="preserve">&amp; </w:t>
            </w:r>
            <w:hyperlink r:id="rId1982" w:history="1">
              <w:r w:rsidR="00F91631" w:rsidRPr="00F91631">
                <w:rPr>
                  <w:rFonts w:ascii="Cambria" w:hAnsi="Cambria" w:cs="Segoe UI"/>
                  <w:color w:val="0000FF" w:themeColor="hyperlink"/>
                  <w:sz w:val="20"/>
                  <w:szCs w:val="20"/>
                  <w:u w:val="single"/>
                  <w:lang w:val="de-DE"/>
                </w:rPr>
                <w:t>ECU22012</w:t>
              </w:r>
            </w:hyperlink>
            <w:r w:rsidR="00F91631" w:rsidRPr="00F91631">
              <w:rPr>
                <w:rFonts w:ascii="Cambria" w:hAnsi="Cambria" w:cs="Segoe UI"/>
                <w:sz w:val="20"/>
                <w:szCs w:val="20"/>
                <w:lang w:val="de-DE"/>
              </w:rPr>
              <w:t xml:space="preserve">, </w:t>
            </w:r>
            <w:hyperlink r:id="rId1983" w:history="1">
              <w:r w:rsidR="00F91631" w:rsidRPr="00F91631">
                <w:rPr>
                  <w:rFonts w:ascii="Cambria" w:hAnsi="Cambria" w:cs="Segoe UI"/>
                  <w:color w:val="0000FF" w:themeColor="hyperlink"/>
                  <w:sz w:val="20"/>
                  <w:szCs w:val="20"/>
                  <w:u w:val="single"/>
                  <w:lang w:val="de-DE"/>
                </w:rPr>
                <w:t xml:space="preserve">ECU22031 </w:t>
              </w:r>
            </w:hyperlink>
            <w:r w:rsidR="00F91631" w:rsidRPr="00F91631">
              <w:rPr>
                <w:rFonts w:ascii="Cambria" w:hAnsi="Cambria" w:cs="Segoe UI"/>
                <w:sz w:val="20"/>
                <w:szCs w:val="20"/>
                <w:lang w:val="de-DE"/>
              </w:rPr>
              <w:t xml:space="preserve">&amp; </w:t>
            </w:r>
            <w:hyperlink r:id="rId1984" w:history="1">
              <w:r w:rsidR="00F91631" w:rsidRPr="00F91631">
                <w:rPr>
                  <w:rFonts w:ascii="Cambria" w:hAnsi="Cambria" w:cs="Segoe UI"/>
                  <w:color w:val="0000FF" w:themeColor="hyperlink"/>
                  <w:sz w:val="20"/>
                  <w:szCs w:val="20"/>
                  <w:u w:val="single"/>
                  <w:lang w:val="de-DE"/>
                </w:rPr>
                <w:t>ECU22032</w:t>
              </w:r>
            </w:hyperlink>
            <w:r w:rsidR="00F91631" w:rsidRPr="00F91631">
              <w:rPr>
                <w:rFonts w:ascii="Cambria" w:hAnsi="Cambria" w:cs="Segoe UI"/>
                <w:sz w:val="20"/>
                <w:szCs w:val="20"/>
                <w:lang w:val="de-DE"/>
              </w:rPr>
              <w:t xml:space="preserve">, </w:t>
            </w:r>
            <w:hyperlink r:id="rId1985" w:history="1">
              <w:r w:rsidR="00F91631" w:rsidRPr="00F91631">
                <w:rPr>
                  <w:rFonts w:ascii="Cambria" w:hAnsi="Cambria"/>
                  <w:color w:val="0000FF" w:themeColor="hyperlink"/>
                  <w:sz w:val="20"/>
                  <w:szCs w:val="20"/>
                  <w:u w:val="single"/>
                  <w:lang w:val="de-DE"/>
                </w:rPr>
                <w:t>ECU33021</w:t>
              </w:r>
            </w:hyperlink>
          </w:p>
        </w:tc>
        <w:tc>
          <w:tcPr>
            <w:tcW w:w="1418" w:type="dxa"/>
            <w:vAlign w:val="center"/>
          </w:tcPr>
          <w:p w14:paraId="13FDEF2A" w14:textId="77777777" w:rsidR="00F91631" w:rsidRPr="00F91631" w:rsidRDefault="00F91631" w:rsidP="00F91631">
            <w:pPr>
              <w:spacing w:after="0"/>
              <w:ind w:left="176"/>
              <w:rPr>
                <w:rFonts w:ascii="Cambria" w:hAnsi="Cambria"/>
                <w:b/>
                <w:sz w:val="20"/>
                <w:szCs w:val="20"/>
                <w:lang w:val="de-DE"/>
              </w:rPr>
            </w:pPr>
            <w:r w:rsidRPr="00F91631">
              <w:rPr>
                <w:rFonts w:ascii="Cambria" w:hAnsi="Cambria" w:cs="Segoe UI"/>
                <w:sz w:val="20"/>
                <w:szCs w:val="20"/>
                <w:lang w:val="de-DE"/>
              </w:rPr>
              <w:t> </w:t>
            </w:r>
          </w:p>
        </w:tc>
        <w:tc>
          <w:tcPr>
            <w:tcW w:w="1417" w:type="dxa"/>
          </w:tcPr>
          <w:p w14:paraId="0FCCCA8B" w14:textId="77777777" w:rsidR="00F91631" w:rsidRPr="00F91631" w:rsidRDefault="00F91631" w:rsidP="00F91631">
            <w:pPr>
              <w:spacing w:after="0"/>
              <w:ind w:left="176"/>
              <w:rPr>
                <w:rFonts w:ascii="Cambria" w:hAnsi="Cambria" w:cs="Segoe UI"/>
                <w:sz w:val="20"/>
                <w:szCs w:val="20"/>
              </w:rPr>
            </w:pPr>
            <w:r w:rsidRPr="00F91631">
              <w:rPr>
                <w:rFonts w:ascii="Cambria" w:hAnsi="Cambria" w:cs="Segoe UI"/>
                <w:sz w:val="20"/>
                <w:szCs w:val="20"/>
              </w:rPr>
              <w:t>Optional</w:t>
            </w:r>
          </w:p>
        </w:tc>
      </w:tr>
      <w:tr w:rsidR="00F91631" w:rsidRPr="00F91631" w14:paraId="3A571F11" w14:textId="77777777" w:rsidTr="006374CA">
        <w:tc>
          <w:tcPr>
            <w:tcW w:w="1560" w:type="dxa"/>
          </w:tcPr>
          <w:p w14:paraId="41594FFB" w14:textId="77777777" w:rsidR="00F91631" w:rsidRPr="00F91631" w:rsidRDefault="00DB30BC" w:rsidP="00F91631">
            <w:pPr>
              <w:spacing w:line="360" w:lineRule="auto"/>
              <w:ind w:left="176"/>
              <w:rPr>
                <w:rFonts w:ascii="Cambria" w:hAnsi="Cambria" w:cs="Segoe UI"/>
                <w:sz w:val="20"/>
                <w:szCs w:val="20"/>
              </w:rPr>
            </w:pPr>
            <w:hyperlink r:id="rId1986" w:history="1">
              <w:r w:rsidR="00F91631" w:rsidRPr="00F91631">
                <w:rPr>
                  <w:rFonts w:ascii="Cambria" w:hAnsi="Cambria"/>
                  <w:color w:val="0000FF" w:themeColor="hyperlink"/>
                  <w:sz w:val="20"/>
                  <w:szCs w:val="20"/>
                  <w:u w:val="single"/>
                </w:rPr>
                <w:t>ECU33031</w:t>
              </w:r>
            </w:hyperlink>
          </w:p>
        </w:tc>
        <w:tc>
          <w:tcPr>
            <w:tcW w:w="2977" w:type="dxa"/>
          </w:tcPr>
          <w:p w14:paraId="1A5E20CF" w14:textId="77777777" w:rsidR="00F91631" w:rsidRPr="00F91631" w:rsidRDefault="00F91631" w:rsidP="00F91631">
            <w:pPr>
              <w:spacing w:line="360" w:lineRule="auto"/>
              <w:ind w:left="176"/>
              <w:rPr>
                <w:rFonts w:ascii="Cambria" w:hAnsi="Cambria" w:cs="Segoe UI"/>
                <w:sz w:val="20"/>
                <w:szCs w:val="20"/>
              </w:rPr>
            </w:pPr>
            <w:r w:rsidRPr="00F91631">
              <w:rPr>
                <w:rFonts w:ascii="Cambria" w:hAnsi="Cambria"/>
                <w:sz w:val="20"/>
                <w:szCs w:val="20"/>
              </w:rPr>
              <w:t>European Economy A</w:t>
            </w:r>
          </w:p>
        </w:tc>
        <w:tc>
          <w:tcPr>
            <w:tcW w:w="708" w:type="dxa"/>
          </w:tcPr>
          <w:p w14:paraId="281D69C3" w14:textId="77777777" w:rsidR="00F91631" w:rsidRPr="00F91631" w:rsidRDefault="00F91631" w:rsidP="00F91631">
            <w:pPr>
              <w:spacing w:line="360" w:lineRule="auto"/>
              <w:ind w:left="176"/>
              <w:rPr>
                <w:rFonts w:ascii="Cambria" w:hAnsi="Cambria" w:cs="Segoe UI"/>
                <w:sz w:val="20"/>
                <w:szCs w:val="20"/>
              </w:rPr>
            </w:pPr>
            <w:r w:rsidRPr="00F91631">
              <w:rPr>
                <w:rFonts w:ascii="Cambria" w:hAnsi="Cambria"/>
                <w:sz w:val="20"/>
                <w:szCs w:val="20"/>
              </w:rPr>
              <w:t>5</w:t>
            </w:r>
          </w:p>
        </w:tc>
        <w:tc>
          <w:tcPr>
            <w:tcW w:w="2835" w:type="dxa"/>
            <w:vAlign w:val="center"/>
          </w:tcPr>
          <w:p w14:paraId="0B6F1909" w14:textId="77777777" w:rsidR="00F91631" w:rsidRPr="00F91631" w:rsidRDefault="00DB30BC" w:rsidP="00F91631">
            <w:pPr>
              <w:spacing w:line="360" w:lineRule="auto"/>
              <w:ind w:left="176"/>
              <w:rPr>
                <w:rFonts w:ascii="Cambria" w:hAnsi="Cambria"/>
                <w:b/>
                <w:sz w:val="20"/>
                <w:szCs w:val="20"/>
              </w:rPr>
            </w:pPr>
            <w:hyperlink r:id="rId1987" w:history="1">
              <w:r w:rsidR="00F91631" w:rsidRPr="00F91631">
                <w:rPr>
                  <w:rFonts w:ascii="Cambria" w:hAnsi="Cambria" w:cs="Segoe UI"/>
                  <w:color w:val="0000FF" w:themeColor="hyperlink"/>
                  <w:sz w:val="20"/>
                  <w:szCs w:val="20"/>
                  <w:u w:val="single"/>
                </w:rPr>
                <w:t xml:space="preserve">ECU22011 </w:t>
              </w:r>
            </w:hyperlink>
            <w:r w:rsidR="00F91631" w:rsidRPr="00F91631">
              <w:rPr>
                <w:rFonts w:ascii="Cambria" w:hAnsi="Cambria" w:cs="Segoe UI"/>
                <w:sz w:val="20"/>
                <w:szCs w:val="20"/>
              </w:rPr>
              <w:t xml:space="preserve">&amp; </w:t>
            </w:r>
            <w:hyperlink r:id="rId1988" w:history="1">
              <w:r w:rsidR="00F91631" w:rsidRPr="00F91631">
                <w:rPr>
                  <w:rFonts w:ascii="Cambria" w:hAnsi="Cambria" w:cs="Segoe UI"/>
                  <w:color w:val="0000FF" w:themeColor="hyperlink"/>
                  <w:sz w:val="20"/>
                  <w:szCs w:val="20"/>
                  <w:u w:val="single"/>
                </w:rPr>
                <w:t>ECU22012</w:t>
              </w:r>
            </w:hyperlink>
          </w:p>
        </w:tc>
        <w:tc>
          <w:tcPr>
            <w:tcW w:w="1418" w:type="dxa"/>
            <w:vAlign w:val="center"/>
          </w:tcPr>
          <w:p w14:paraId="402034C7" w14:textId="77777777" w:rsidR="00F91631" w:rsidRPr="00F91631" w:rsidRDefault="00DB30BC" w:rsidP="00F91631">
            <w:pPr>
              <w:spacing w:line="360" w:lineRule="auto"/>
              <w:ind w:left="176"/>
              <w:rPr>
                <w:rFonts w:ascii="Cambria" w:hAnsi="Cambria"/>
                <w:b/>
                <w:sz w:val="20"/>
                <w:szCs w:val="20"/>
              </w:rPr>
            </w:pPr>
            <w:hyperlink r:id="rId1989" w:history="1">
              <w:r w:rsidR="00F91631" w:rsidRPr="00F91631">
                <w:rPr>
                  <w:rFonts w:ascii="Cambria" w:hAnsi="Cambria"/>
                  <w:color w:val="0000FF" w:themeColor="hyperlink"/>
                  <w:sz w:val="20"/>
                  <w:szCs w:val="20"/>
                  <w:u w:val="single"/>
                  <w:lang w:val="fr-FR"/>
                </w:rPr>
                <w:t>ECU33032</w:t>
              </w:r>
            </w:hyperlink>
          </w:p>
        </w:tc>
        <w:tc>
          <w:tcPr>
            <w:tcW w:w="1417" w:type="dxa"/>
          </w:tcPr>
          <w:p w14:paraId="2E958D36" w14:textId="77777777" w:rsidR="00F91631" w:rsidRPr="00F91631" w:rsidRDefault="00F91631" w:rsidP="00F91631">
            <w:pPr>
              <w:spacing w:line="360" w:lineRule="auto"/>
              <w:ind w:left="176"/>
              <w:rPr>
                <w:rFonts w:ascii="Cambria" w:hAnsi="Cambria" w:cs="Segoe UI"/>
                <w:sz w:val="20"/>
                <w:szCs w:val="20"/>
              </w:rPr>
            </w:pPr>
            <w:r w:rsidRPr="00F91631">
              <w:rPr>
                <w:rFonts w:ascii="Cambria" w:hAnsi="Cambria" w:cs="Segoe UI"/>
                <w:sz w:val="20"/>
                <w:szCs w:val="20"/>
              </w:rPr>
              <w:t>Optional</w:t>
            </w:r>
          </w:p>
        </w:tc>
      </w:tr>
      <w:tr w:rsidR="00F91631" w:rsidRPr="00F91631" w14:paraId="6F6217C4" w14:textId="77777777" w:rsidTr="006374CA">
        <w:tc>
          <w:tcPr>
            <w:tcW w:w="1560" w:type="dxa"/>
          </w:tcPr>
          <w:p w14:paraId="3B4FAFD5" w14:textId="77777777" w:rsidR="00F91631" w:rsidRPr="00F91631" w:rsidRDefault="00DB30BC" w:rsidP="00F91631">
            <w:pPr>
              <w:spacing w:after="0" w:line="276" w:lineRule="auto"/>
              <w:ind w:left="176"/>
              <w:rPr>
                <w:rFonts w:ascii="Cambria" w:hAnsi="Cambria" w:cs="Segoe UI"/>
                <w:sz w:val="20"/>
                <w:szCs w:val="20"/>
              </w:rPr>
            </w:pPr>
            <w:hyperlink r:id="rId1990" w:history="1">
              <w:r w:rsidR="00F91631" w:rsidRPr="00F91631">
                <w:rPr>
                  <w:rFonts w:ascii="Cambria" w:hAnsi="Cambria"/>
                  <w:color w:val="0000FF" w:themeColor="hyperlink"/>
                  <w:sz w:val="20"/>
                  <w:szCs w:val="20"/>
                  <w:u w:val="single"/>
                  <w:lang w:val="fr-FR"/>
                </w:rPr>
                <w:t>ECU33032</w:t>
              </w:r>
            </w:hyperlink>
          </w:p>
        </w:tc>
        <w:tc>
          <w:tcPr>
            <w:tcW w:w="2977" w:type="dxa"/>
          </w:tcPr>
          <w:p w14:paraId="7B19645A" w14:textId="77777777" w:rsidR="00F91631" w:rsidRPr="00F91631" w:rsidRDefault="00F91631" w:rsidP="00F91631">
            <w:pPr>
              <w:spacing w:after="0" w:line="276" w:lineRule="auto"/>
              <w:ind w:left="176"/>
              <w:rPr>
                <w:rFonts w:ascii="Cambria" w:hAnsi="Cambria" w:cs="Segoe UI"/>
                <w:sz w:val="20"/>
                <w:szCs w:val="20"/>
              </w:rPr>
            </w:pPr>
            <w:r w:rsidRPr="00F91631">
              <w:rPr>
                <w:rFonts w:ascii="Cambria" w:hAnsi="Cambria"/>
                <w:sz w:val="20"/>
                <w:szCs w:val="20"/>
              </w:rPr>
              <w:t>European Economy B</w:t>
            </w:r>
          </w:p>
        </w:tc>
        <w:tc>
          <w:tcPr>
            <w:tcW w:w="708" w:type="dxa"/>
          </w:tcPr>
          <w:p w14:paraId="182BD911" w14:textId="77777777" w:rsidR="00F91631" w:rsidRPr="00F91631" w:rsidRDefault="00F91631" w:rsidP="00F91631">
            <w:pPr>
              <w:spacing w:after="0" w:line="276" w:lineRule="auto"/>
              <w:ind w:left="176"/>
              <w:rPr>
                <w:rFonts w:ascii="Cambria" w:hAnsi="Cambria" w:cs="Segoe UI"/>
                <w:sz w:val="20"/>
                <w:szCs w:val="20"/>
              </w:rPr>
            </w:pPr>
            <w:r w:rsidRPr="00F91631">
              <w:rPr>
                <w:rFonts w:ascii="Cambria" w:hAnsi="Cambria"/>
                <w:sz w:val="20"/>
                <w:szCs w:val="20"/>
              </w:rPr>
              <w:t>5</w:t>
            </w:r>
          </w:p>
        </w:tc>
        <w:tc>
          <w:tcPr>
            <w:tcW w:w="2835" w:type="dxa"/>
            <w:vAlign w:val="center"/>
          </w:tcPr>
          <w:p w14:paraId="65332B21" w14:textId="77777777" w:rsidR="00F91631" w:rsidRPr="00F91631" w:rsidRDefault="00DB30BC" w:rsidP="00F91631">
            <w:pPr>
              <w:spacing w:after="0" w:line="276" w:lineRule="auto"/>
              <w:ind w:left="176"/>
              <w:rPr>
                <w:rFonts w:ascii="Cambria" w:hAnsi="Cambria"/>
                <w:b/>
                <w:sz w:val="20"/>
                <w:szCs w:val="20"/>
              </w:rPr>
            </w:pPr>
            <w:hyperlink r:id="rId1991" w:history="1">
              <w:r w:rsidR="00F91631" w:rsidRPr="00F91631">
                <w:rPr>
                  <w:rFonts w:ascii="Cambria" w:hAnsi="Cambria" w:cs="Segoe UI"/>
                  <w:color w:val="0000FF" w:themeColor="hyperlink"/>
                  <w:sz w:val="20"/>
                  <w:szCs w:val="20"/>
                  <w:u w:val="single"/>
                </w:rPr>
                <w:t xml:space="preserve">ECU22011 </w:t>
              </w:r>
            </w:hyperlink>
            <w:r w:rsidR="00F91631" w:rsidRPr="00F91631">
              <w:rPr>
                <w:rFonts w:ascii="Cambria" w:hAnsi="Cambria" w:cs="Segoe UI"/>
                <w:sz w:val="20"/>
                <w:szCs w:val="20"/>
              </w:rPr>
              <w:t xml:space="preserve">&amp; </w:t>
            </w:r>
            <w:hyperlink r:id="rId1992" w:history="1">
              <w:r w:rsidR="00F91631" w:rsidRPr="00F91631">
                <w:rPr>
                  <w:rFonts w:ascii="Cambria" w:hAnsi="Cambria" w:cs="Segoe UI"/>
                  <w:color w:val="0000FF" w:themeColor="hyperlink"/>
                  <w:sz w:val="20"/>
                  <w:szCs w:val="20"/>
                  <w:u w:val="single"/>
                </w:rPr>
                <w:t>ECU22012</w:t>
              </w:r>
            </w:hyperlink>
            <w:r w:rsidR="00F91631" w:rsidRPr="00F91631">
              <w:rPr>
                <w:rFonts w:ascii="Cambria" w:hAnsi="Cambria" w:cs="Segoe UI"/>
                <w:sz w:val="20"/>
                <w:szCs w:val="20"/>
              </w:rPr>
              <w:t xml:space="preserve">, </w:t>
            </w:r>
            <w:hyperlink r:id="rId1993" w:history="1">
              <w:r w:rsidR="00F91631" w:rsidRPr="00F91631">
                <w:rPr>
                  <w:rFonts w:ascii="Cambria" w:hAnsi="Cambria"/>
                  <w:color w:val="0000FF" w:themeColor="hyperlink"/>
                  <w:sz w:val="20"/>
                  <w:szCs w:val="20"/>
                  <w:u w:val="single"/>
                </w:rPr>
                <w:t>ECU33031</w:t>
              </w:r>
            </w:hyperlink>
          </w:p>
        </w:tc>
        <w:tc>
          <w:tcPr>
            <w:tcW w:w="1418" w:type="dxa"/>
            <w:vAlign w:val="center"/>
          </w:tcPr>
          <w:p w14:paraId="770A758A"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 </w:t>
            </w:r>
          </w:p>
        </w:tc>
        <w:tc>
          <w:tcPr>
            <w:tcW w:w="1417" w:type="dxa"/>
          </w:tcPr>
          <w:p w14:paraId="674C2631" w14:textId="77777777" w:rsidR="00F91631" w:rsidRPr="00F91631" w:rsidRDefault="00F91631" w:rsidP="00F91631">
            <w:pPr>
              <w:spacing w:after="0" w:line="276" w:lineRule="auto"/>
              <w:ind w:left="176"/>
              <w:rPr>
                <w:rFonts w:ascii="Cambria" w:hAnsi="Cambria" w:cs="Segoe UI"/>
                <w:sz w:val="20"/>
                <w:szCs w:val="20"/>
              </w:rPr>
            </w:pPr>
            <w:r w:rsidRPr="00F91631">
              <w:rPr>
                <w:rFonts w:ascii="Cambria" w:hAnsi="Cambria" w:cs="Segoe UI"/>
                <w:sz w:val="20"/>
                <w:szCs w:val="20"/>
              </w:rPr>
              <w:t>Optional</w:t>
            </w:r>
          </w:p>
        </w:tc>
      </w:tr>
      <w:tr w:rsidR="00F91631" w:rsidRPr="00F91631" w14:paraId="3A954319" w14:textId="77777777" w:rsidTr="006374CA">
        <w:tc>
          <w:tcPr>
            <w:tcW w:w="1560" w:type="dxa"/>
          </w:tcPr>
          <w:p w14:paraId="21369E9C" w14:textId="77777777" w:rsidR="00F91631" w:rsidRPr="00F91631" w:rsidRDefault="00DB30BC" w:rsidP="00F91631">
            <w:pPr>
              <w:spacing w:after="0" w:line="276" w:lineRule="auto"/>
              <w:ind w:left="176"/>
              <w:rPr>
                <w:rFonts w:ascii="Cambria" w:hAnsi="Cambria"/>
                <w:b/>
                <w:sz w:val="20"/>
                <w:szCs w:val="20"/>
              </w:rPr>
            </w:pPr>
            <w:hyperlink r:id="rId1994" w:history="1">
              <w:r w:rsidR="00F91631" w:rsidRPr="00F91631">
                <w:rPr>
                  <w:rFonts w:ascii="Cambria" w:hAnsi="Cambria"/>
                  <w:color w:val="0000FF" w:themeColor="hyperlink"/>
                  <w:sz w:val="20"/>
                  <w:szCs w:val="20"/>
                  <w:u w:val="single"/>
                </w:rPr>
                <w:t>ECU33041</w:t>
              </w:r>
            </w:hyperlink>
          </w:p>
        </w:tc>
        <w:tc>
          <w:tcPr>
            <w:tcW w:w="2977" w:type="dxa"/>
          </w:tcPr>
          <w:p w14:paraId="476F896F"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sz w:val="20"/>
                <w:szCs w:val="20"/>
              </w:rPr>
              <w:t>Economics of Less Developed Countries A</w:t>
            </w:r>
          </w:p>
        </w:tc>
        <w:tc>
          <w:tcPr>
            <w:tcW w:w="708" w:type="dxa"/>
          </w:tcPr>
          <w:p w14:paraId="1CF83B19"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sz w:val="20"/>
                <w:szCs w:val="20"/>
              </w:rPr>
              <w:t>5</w:t>
            </w:r>
          </w:p>
        </w:tc>
        <w:tc>
          <w:tcPr>
            <w:tcW w:w="2835" w:type="dxa"/>
            <w:vAlign w:val="center"/>
          </w:tcPr>
          <w:p w14:paraId="79FFE467"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 </w:t>
            </w:r>
          </w:p>
        </w:tc>
        <w:tc>
          <w:tcPr>
            <w:tcW w:w="1418" w:type="dxa"/>
            <w:vAlign w:val="center"/>
          </w:tcPr>
          <w:p w14:paraId="68EA37B4" w14:textId="77777777" w:rsidR="00F91631" w:rsidRPr="00F91631" w:rsidRDefault="00DB30BC" w:rsidP="00F91631">
            <w:pPr>
              <w:spacing w:after="0" w:line="276" w:lineRule="auto"/>
              <w:ind w:left="176"/>
              <w:rPr>
                <w:rFonts w:ascii="Cambria" w:hAnsi="Cambria"/>
                <w:b/>
                <w:sz w:val="20"/>
                <w:szCs w:val="20"/>
              </w:rPr>
            </w:pPr>
            <w:hyperlink r:id="rId1995" w:history="1">
              <w:r w:rsidR="00F91631" w:rsidRPr="00F91631">
                <w:rPr>
                  <w:rFonts w:ascii="Cambria" w:hAnsi="Cambria"/>
                  <w:color w:val="0000FF" w:themeColor="hyperlink"/>
                  <w:sz w:val="20"/>
                  <w:szCs w:val="20"/>
                  <w:u w:val="single"/>
                  <w:lang w:val="fr-FR"/>
                </w:rPr>
                <w:t>ECU33042</w:t>
              </w:r>
            </w:hyperlink>
          </w:p>
        </w:tc>
        <w:tc>
          <w:tcPr>
            <w:tcW w:w="1417" w:type="dxa"/>
          </w:tcPr>
          <w:p w14:paraId="7C67F0FE"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Optional</w:t>
            </w:r>
          </w:p>
        </w:tc>
      </w:tr>
      <w:tr w:rsidR="00F91631" w:rsidRPr="00F91631" w14:paraId="3762422F" w14:textId="77777777" w:rsidTr="006374CA">
        <w:tc>
          <w:tcPr>
            <w:tcW w:w="1560" w:type="dxa"/>
          </w:tcPr>
          <w:p w14:paraId="0B3BF59F" w14:textId="77777777" w:rsidR="00F91631" w:rsidRPr="00F91631" w:rsidRDefault="00DB30BC" w:rsidP="00F91631">
            <w:pPr>
              <w:spacing w:after="0" w:line="276" w:lineRule="auto"/>
              <w:ind w:left="176"/>
              <w:rPr>
                <w:rFonts w:ascii="Cambria" w:hAnsi="Cambria"/>
                <w:b/>
                <w:sz w:val="20"/>
                <w:szCs w:val="20"/>
              </w:rPr>
            </w:pPr>
            <w:hyperlink r:id="rId1996" w:history="1">
              <w:r w:rsidR="00F91631" w:rsidRPr="00F91631">
                <w:rPr>
                  <w:rFonts w:ascii="Cambria" w:hAnsi="Cambria"/>
                  <w:color w:val="0000FF" w:themeColor="hyperlink"/>
                  <w:sz w:val="20"/>
                  <w:szCs w:val="20"/>
                  <w:u w:val="single"/>
                  <w:lang w:val="fr-FR"/>
                </w:rPr>
                <w:t>ECU33042</w:t>
              </w:r>
            </w:hyperlink>
          </w:p>
        </w:tc>
        <w:tc>
          <w:tcPr>
            <w:tcW w:w="2977" w:type="dxa"/>
          </w:tcPr>
          <w:p w14:paraId="164A7895"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sz w:val="20"/>
                <w:szCs w:val="20"/>
              </w:rPr>
              <w:t>Economics of Less Developed Countries B</w:t>
            </w:r>
          </w:p>
        </w:tc>
        <w:tc>
          <w:tcPr>
            <w:tcW w:w="708" w:type="dxa"/>
          </w:tcPr>
          <w:p w14:paraId="420098DC"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sz w:val="20"/>
                <w:szCs w:val="20"/>
              </w:rPr>
              <w:t>5</w:t>
            </w:r>
          </w:p>
        </w:tc>
        <w:tc>
          <w:tcPr>
            <w:tcW w:w="2835" w:type="dxa"/>
            <w:vAlign w:val="center"/>
          </w:tcPr>
          <w:p w14:paraId="2BF51A9F" w14:textId="77777777" w:rsidR="00F91631" w:rsidRPr="00F91631" w:rsidRDefault="00DB30BC" w:rsidP="00F91631">
            <w:pPr>
              <w:spacing w:after="0" w:line="276" w:lineRule="auto"/>
              <w:ind w:left="176"/>
              <w:rPr>
                <w:rFonts w:ascii="Cambria" w:hAnsi="Cambria"/>
                <w:b/>
                <w:sz w:val="20"/>
                <w:szCs w:val="20"/>
              </w:rPr>
            </w:pPr>
            <w:hyperlink r:id="rId1997" w:history="1">
              <w:r w:rsidR="00F91631" w:rsidRPr="00F91631">
                <w:rPr>
                  <w:rFonts w:ascii="Cambria" w:hAnsi="Cambria"/>
                  <w:color w:val="0000FF" w:themeColor="hyperlink"/>
                  <w:sz w:val="20"/>
                  <w:szCs w:val="20"/>
                  <w:u w:val="single"/>
                </w:rPr>
                <w:t>ECU33041</w:t>
              </w:r>
            </w:hyperlink>
          </w:p>
        </w:tc>
        <w:tc>
          <w:tcPr>
            <w:tcW w:w="1418" w:type="dxa"/>
            <w:vAlign w:val="center"/>
          </w:tcPr>
          <w:p w14:paraId="750B1269"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 </w:t>
            </w:r>
          </w:p>
        </w:tc>
        <w:tc>
          <w:tcPr>
            <w:tcW w:w="1417" w:type="dxa"/>
          </w:tcPr>
          <w:p w14:paraId="44CE3F61"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Optional</w:t>
            </w:r>
          </w:p>
        </w:tc>
      </w:tr>
      <w:tr w:rsidR="00F91631" w:rsidRPr="00F91631" w14:paraId="3770F90C" w14:textId="77777777" w:rsidTr="006374CA">
        <w:tc>
          <w:tcPr>
            <w:tcW w:w="1560" w:type="dxa"/>
          </w:tcPr>
          <w:p w14:paraId="4F91C5A9" w14:textId="77777777" w:rsidR="00F91631" w:rsidRPr="00F91631" w:rsidRDefault="00DB30BC" w:rsidP="00F91631">
            <w:pPr>
              <w:spacing w:after="0" w:line="276" w:lineRule="auto"/>
              <w:ind w:left="176"/>
              <w:rPr>
                <w:rFonts w:ascii="Cambria" w:hAnsi="Cambria"/>
                <w:b/>
                <w:sz w:val="20"/>
                <w:szCs w:val="20"/>
              </w:rPr>
            </w:pPr>
            <w:hyperlink r:id="rId1998" w:history="1">
              <w:r w:rsidR="00F91631" w:rsidRPr="00F91631">
                <w:rPr>
                  <w:rFonts w:ascii="Cambria" w:hAnsi="Cambria"/>
                  <w:color w:val="0000FF" w:themeColor="hyperlink"/>
                  <w:sz w:val="20"/>
                  <w:szCs w:val="20"/>
                  <w:u w:val="single"/>
                </w:rPr>
                <w:t>ECU33051</w:t>
              </w:r>
            </w:hyperlink>
          </w:p>
        </w:tc>
        <w:tc>
          <w:tcPr>
            <w:tcW w:w="2977" w:type="dxa"/>
          </w:tcPr>
          <w:p w14:paraId="2658D444"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sz w:val="20"/>
                <w:szCs w:val="20"/>
              </w:rPr>
              <w:t>Investment Analysis A</w:t>
            </w:r>
          </w:p>
        </w:tc>
        <w:tc>
          <w:tcPr>
            <w:tcW w:w="708" w:type="dxa"/>
          </w:tcPr>
          <w:p w14:paraId="38D3EF73"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sz w:val="20"/>
                <w:szCs w:val="20"/>
              </w:rPr>
              <w:t>5</w:t>
            </w:r>
          </w:p>
        </w:tc>
        <w:tc>
          <w:tcPr>
            <w:tcW w:w="2835" w:type="dxa"/>
            <w:vAlign w:val="center"/>
          </w:tcPr>
          <w:p w14:paraId="3595D1D7" w14:textId="77777777" w:rsidR="00F91631" w:rsidRPr="00F91631" w:rsidRDefault="00DB30BC" w:rsidP="00F91631">
            <w:pPr>
              <w:spacing w:after="0" w:line="276" w:lineRule="auto"/>
              <w:ind w:left="176"/>
              <w:rPr>
                <w:rFonts w:ascii="Cambria" w:hAnsi="Cambria"/>
                <w:b/>
                <w:sz w:val="20"/>
                <w:szCs w:val="20"/>
              </w:rPr>
            </w:pPr>
            <w:hyperlink r:id="rId1999" w:history="1">
              <w:r w:rsidR="00F91631" w:rsidRPr="00F91631">
                <w:rPr>
                  <w:rFonts w:ascii="Cambria" w:hAnsi="Cambria" w:cs="Segoe UI"/>
                  <w:color w:val="0000FF" w:themeColor="hyperlink"/>
                  <w:sz w:val="20"/>
                  <w:szCs w:val="20"/>
                  <w:u w:val="single"/>
                </w:rPr>
                <w:t xml:space="preserve">ECU22011 </w:t>
              </w:r>
            </w:hyperlink>
            <w:r w:rsidR="00F91631" w:rsidRPr="00F91631">
              <w:rPr>
                <w:rFonts w:ascii="Cambria" w:hAnsi="Cambria" w:cs="Segoe UI"/>
                <w:sz w:val="20"/>
                <w:szCs w:val="20"/>
              </w:rPr>
              <w:t xml:space="preserve">&amp; </w:t>
            </w:r>
            <w:hyperlink r:id="rId2000" w:history="1">
              <w:r w:rsidR="00F91631" w:rsidRPr="00F91631">
                <w:rPr>
                  <w:rFonts w:ascii="Cambria" w:hAnsi="Cambria" w:cs="Segoe UI"/>
                  <w:color w:val="0000FF" w:themeColor="hyperlink"/>
                  <w:sz w:val="20"/>
                  <w:szCs w:val="20"/>
                  <w:u w:val="single"/>
                </w:rPr>
                <w:t>ECU22012</w:t>
              </w:r>
            </w:hyperlink>
            <w:r w:rsidR="00F91631" w:rsidRPr="00F91631">
              <w:rPr>
                <w:rFonts w:ascii="Cambria" w:hAnsi="Cambria" w:cs="Segoe UI"/>
                <w:sz w:val="20"/>
                <w:szCs w:val="20"/>
              </w:rPr>
              <w:t xml:space="preserve">, </w:t>
            </w:r>
            <w:hyperlink r:id="rId2001" w:history="1">
              <w:r w:rsidR="00F91631" w:rsidRPr="00F91631">
                <w:rPr>
                  <w:rFonts w:ascii="Cambria" w:hAnsi="Cambria" w:cs="Segoe UI"/>
                  <w:color w:val="0000FF" w:themeColor="hyperlink"/>
                  <w:sz w:val="20"/>
                  <w:szCs w:val="20"/>
                  <w:u w:val="single"/>
                </w:rPr>
                <w:t xml:space="preserve">ECU22031 </w:t>
              </w:r>
            </w:hyperlink>
            <w:r w:rsidR="00F91631" w:rsidRPr="00F91631">
              <w:rPr>
                <w:rFonts w:ascii="Cambria" w:hAnsi="Cambria" w:cs="Segoe UI"/>
                <w:sz w:val="20"/>
                <w:szCs w:val="20"/>
              </w:rPr>
              <w:t xml:space="preserve">&amp; </w:t>
            </w:r>
            <w:hyperlink r:id="rId2002" w:history="1">
              <w:r w:rsidR="00F91631" w:rsidRPr="00F91631">
                <w:rPr>
                  <w:rFonts w:ascii="Cambria" w:hAnsi="Cambria" w:cs="Segoe UI"/>
                  <w:color w:val="0000FF" w:themeColor="hyperlink"/>
                  <w:sz w:val="20"/>
                  <w:szCs w:val="20"/>
                  <w:u w:val="single"/>
                </w:rPr>
                <w:t>ECU22032</w:t>
              </w:r>
            </w:hyperlink>
          </w:p>
        </w:tc>
        <w:tc>
          <w:tcPr>
            <w:tcW w:w="1418" w:type="dxa"/>
            <w:vAlign w:val="center"/>
          </w:tcPr>
          <w:p w14:paraId="4F9FEE62" w14:textId="77777777" w:rsidR="00F91631" w:rsidRPr="00F91631" w:rsidRDefault="00DB30BC" w:rsidP="00F91631">
            <w:pPr>
              <w:spacing w:after="0" w:line="276" w:lineRule="auto"/>
              <w:ind w:left="176"/>
              <w:rPr>
                <w:rFonts w:ascii="Cambria" w:hAnsi="Cambria"/>
                <w:b/>
                <w:sz w:val="20"/>
                <w:szCs w:val="20"/>
              </w:rPr>
            </w:pPr>
            <w:hyperlink r:id="rId2003" w:history="1">
              <w:r w:rsidR="00F91631" w:rsidRPr="00F91631">
                <w:rPr>
                  <w:rFonts w:ascii="Cambria" w:hAnsi="Cambria"/>
                  <w:color w:val="0000FF" w:themeColor="hyperlink"/>
                  <w:sz w:val="20"/>
                  <w:szCs w:val="20"/>
                  <w:u w:val="single"/>
                </w:rPr>
                <w:t>ECU33052</w:t>
              </w:r>
            </w:hyperlink>
          </w:p>
        </w:tc>
        <w:tc>
          <w:tcPr>
            <w:tcW w:w="1417" w:type="dxa"/>
          </w:tcPr>
          <w:p w14:paraId="4589182B"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Optional</w:t>
            </w:r>
          </w:p>
        </w:tc>
      </w:tr>
      <w:tr w:rsidR="00F91631" w:rsidRPr="00F91631" w14:paraId="25C6DBA6" w14:textId="77777777" w:rsidTr="006374CA">
        <w:tc>
          <w:tcPr>
            <w:tcW w:w="1560" w:type="dxa"/>
          </w:tcPr>
          <w:p w14:paraId="040F0985" w14:textId="77777777" w:rsidR="00F91631" w:rsidRPr="00F91631" w:rsidRDefault="00DB30BC" w:rsidP="00F91631">
            <w:pPr>
              <w:spacing w:after="0" w:line="276" w:lineRule="auto"/>
              <w:ind w:left="176"/>
              <w:rPr>
                <w:rFonts w:ascii="Cambria" w:hAnsi="Cambria"/>
                <w:b/>
                <w:sz w:val="20"/>
                <w:szCs w:val="20"/>
              </w:rPr>
            </w:pPr>
            <w:hyperlink r:id="rId2004" w:history="1">
              <w:r w:rsidR="00F91631" w:rsidRPr="00F91631">
                <w:rPr>
                  <w:rFonts w:ascii="Cambria" w:hAnsi="Cambria"/>
                  <w:color w:val="0000FF" w:themeColor="hyperlink"/>
                  <w:sz w:val="20"/>
                  <w:szCs w:val="20"/>
                  <w:u w:val="single"/>
                </w:rPr>
                <w:t>ECU33052</w:t>
              </w:r>
            </w:hyperlink>
          </w:p>
        </w:tc>
        <w:tc>
          <w:tcPr>
            <w:tcW w:w="2977" w:type="dxa"/>
          </w:tcPr>
          <w:p w14:paraId="4FECE3B8"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sz w:val="20"/>
                <w:szCs w:val="20"/>
              </w:rPr>
              <w:t>Investment Analysis B</w:t>
            </w:r>
          </w:p>
        </w:tc>
        <w:tc>
          <w:tcPr>
            <w:tcW w:w="708" w:type="dxa"/>
          </w:tcPr>
          <w:p w14:paraId="4DE8F0B8"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sz w:val="20"/>
                <w:szCs w:val="20"/>
              </w:rPr>
              <w:t>5</w:t>
            </w:r>
          </w:p>
        </w:tc>
        <w:tc>
          <w:tcPr>
            <w:tcW w:w="2835" w:type="dxa"/>
            <w:vAlign w:val="center"/>
          </w:tcPr>
          <w:p w14:paraId="7C67ABBD" w14:textId="77777777" w:rsidR="00F91631" w:rsidRPr="00F91631" w:rsidRDefault="00DB30BC" w:rsidP="00F91631">
            <w:pPr>
              <w:spacing w:after="0" w:line="276" w:lineRule="auto"/>
              <w:ind w:left="176"/>
              <w:rPr>
                <w:rFonts w:ascii="Cambria" w:hAnsi="Cambria"/>
                <w:b/>
                <w:sz w:val="20"/>
                <w:szCs w:val="20"/>
                <w:lang w:val="de-DE"/>
              </w:rPr>
            </w:pPr>
            <w:hyperlink r:id="rId2005" w:history="1">
              <w:r w:rsidR="00F91631" w:rsidRPr="00F91631">
                <w:rPr>
                  <w:rFonts w:ascii="Cambria" w:hAnsi="Cambria" w:cs="Segoe UI"/>
                  <w:color w:val="0000FF" w:themeColor="hyperlink"/>
                  <w:sz w:val="20"/>
                  <w:szCs w:val="20"/>
                  <w:u w:val="single"/>
                  <w:lang w:val="de-DE"/>
                </w:rPr>
                <w:t xml:space="preserve">ECU22011 </w:t>
              </w:r>
            </w:hyperlink>
            <w:r w:rsidR="00F91631" w:rsidRPr="00F91631">
              <w:rPr>
                <w:rFonts w:ascii="Cambria" w:hAnsi="Cambria" w:cs="Segoe UI"/>
                <w:sz w:val="20"/>
                <w:szCs w:val="20"/>
                <w:lang w:val="de-DE"/>
              </w:rPr>
              <w:t xml:space="preserve">&amp; </w:t>
            </w:r>
            <w:hyperlink r:id="rId2006" w:history="1">
              <w:r w:rsidR="00F91631" w:rsidRPr="00F91631">
                <w:rPr>
                  <w:rFonts w:ascii="Cambria" w:hAnsi="Cambria" w:cs="Segoe UI"/>
                  <w:color w:val="0000FF" w:themeColor="hyperlink"/>
                  <w:sz w:val="20"/>
                  <w:szCs w:val="20"/>
                  <w:u w:val="single"/>
                  <w:lang w:val="de-DE"/>
                </w:rPr>
                <w:t>ECU22012</w:t>
              </w:r>
            </w:hyperlink>
            <w:r w:rsidR="00F91631" w:rsidRPr="00F91631">
              <w:rPr>
                <w:rFonts w:ascii="Cambria" w:hAnsi="Cambria" w:cs="Segoe UI"/>
                <w:sz w:val="20"/>
                <w:szCs w:val="20"/>
                <w:lang w:val="de-DE"/>
              </w:rPr>
              <w:t xml:space="preserve">, </w:t>
            </w:r>
            <w:hyperlink r:id="rId2007" w:history="1">
              <w:r w:rsidR="00F91631" w:rsidRPr="00F91631">
                <w:rPr>
                  <w:rFonts w:ascii="Cambria" w:hAnsi="Cambria" w:cs="Segoe UI"/>
                  <w:color w:val="0000FF" w:themeColor="hyperlink"/>
                  <w:sz w:val="20"/>
                  <w:szCs w:val="20"/>
                  <w:u w:val="single"/>
                  <w:lang w:val="de-DE"/>
                </w:rPr>
                <w:t xml:space="preserve">ECU22031 </w:t>
              </w:r>
            </w:hyperlink>
            <w:r w:rsidR="00F91631" w:rsidRPr="00F91631">
              <w:rPr>
                <w:rFonts w:ascii="Cambria" w:hAnsi="Cambria" w:cs="Segoe UI"/>
                <w:sz w:val="20"/>
                <w:szCs w:val="20"/>
                <w:lang w:val="de-DE"/>
              </w:rPr>
              <w:t xml:space="preserve">&amp; </w:t>
            </w:r>
            <w:hyperlink r:id="rId2008" w:history="1">
              <w:r w:rsidR="00F91631" w:rsidRPr="00F91631">
                <w:rPr>
                  <w:rFonts w:ascii="Cambria" w:hAnsi="Cambria" w:cs="Segoe UI"/>
                  <w:color w:val="0000FF" w:themeColor="hyperlink"/>
                  <w:sz w:val="20"/>
                  <w:szCs w:val="20"/>
                  <w:u w:val="single"/>
                  <w:lang w:val="de-DE"/>
                </w:rPr>
                <w:t>ECU22032</w:t>
              </w:r>
            </w:hyperlink>
            <w:r w:rsidR="00F91631" w:rsidRPr="00F91631">
              <w:rPr>
                <w:rFonts w:ascii="Cambria" w:hAnsi="Cambria" w:cs="Segoe UI"/>
                <w:sz w:val="20"/>
                <w:szCs w:val="20"/>
                <w:lang w:val="de-DE"/>
              </w:rPr>
              <w:t xml:space="preserve">, </w:t>
            </w:r>
            <w:hyperlink r:id="rId2009" w:history="1">
              <w:r w:rsidR="00F91631" w:rsidRPr="00F91631">
                <w:rPr>
                  <w:rFonts w:ascii="Cambria" w:hAnsi="Cambria"/>
                  <w:color w:val="0000FF" w:themeColor="hyperlink"/>
                  <w:sz w:val="20"/>
                  <w:szCs w:val="20"/>
                  <w:u w:val="single"/>
                  <w:lang w:val="de-DE"/>
                </w:rPr>
                <w:t>ECU33051</w:t>
              </w:r>
            </w:hyperlink>
          </w:p>
        </w:tc>
        <w:tc>
          <w:tcPr>
            <w:tcW w:w="1418" w:type="dxa"/>
            <w:vAlign w:val="center"/>
          </w:tcPr>
          <w:p w14:paraId="30347D41" w14:textId="77777777" w:rsidR="00F91631" w:rsidRPr="00F91631" w:rsidRDefault="00F91631" w:rsidP="00F91631">
            <w:pPr>
              <w:spacing w:after="0" w:line="276" w:lineRule="auto"/>
              <w:ind w:left="176"/>
              <w:rPr>
                <w:rFonts w:ascii="Cambria" w:hAnsi="Cambria"/>
                <w:b/>
                <w:sz w:val="20"/>
                <w:szCs w:val="20"/>
                <w:lang w:val="de-DE"/>
              </w:rPr>
            </w:pPr>
            <w:r w:rsidRPr="00F91631">
              <w:rPr>
                <w:rFonts w:ascii="Cambria" w:hAnsi="Cambria" w:cs="Segoe UI"/>
                <w:sz w:val="20"/>
                <w:szCs w:val="20"/>
                <w:lang w:val="de-DE"/>
              </w:rPr>
              <w:t> </w:t>
            </w:r>
          </w:p>
        </w:tc>
        <w:tc>
          <w:tcPr>
            <w:tcW w:w="1417" w:type="dxa"/>
          </w:tcPr>
          <w:p w14:paraId="68B5E95F"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Optional</w:t>
            </w:r>
          </w:p>
        </w:tc>
      </w:tr>
      <w:tr w:rsidR="00F91631" w:rsidRPr="00F91631" w14:paraId="6ACB6AE3" w14:textId="77777777" w:rsidTr="006374CA">
        <w:tc>
          <w:tcPr>
            <w:tcW w:w="1560" w:type="dxa"/>
          </w:tcPr>
          <w:p w14:paraId="58E525A0" w14:textId="77777777" w:rsidR="00F91631" w:rsidRPr="00F91631" w:rsidRDefault="00DB30BC" w:rsidP="00F91631">
            <w:pPr>
              <w:spacing w:after="0" w:line="276" w:lineRule="auto"/>
              <w:ind w:left="176"/>
              <w:rPr>
                <w:rFonts w:ascii="Cambria" w:hAnsi="Cambria"/>
                <w:b/>
                <w:sz w:val="20"/>
                <w:szCs w:val="20"/>
              </w:rPr>
            </w:pPr>
            <w:hyperlink r:id="rId2010" w:history="1">
              <w:r w:rsidR="00F91631" w:rsidRPr="00F91631">
                <w:rPr>
                  <w:rFonts w:ascii="Cambria" w:hAnsi="Cambria"/>
                  <w:color w:val="0000FF" w:themeColor="hyperlink"/>
                  <w:sz w:val="20"/>
                  <w:szCs w:val="20"/>
                  <w:u w:val="single"/>
                </w:rPr>
                <w:t>ECU33061</w:t>
              </w:r>
            </w:hyperlink>
          </w:p>
        </w:tc>
        <w:tc>
          <w:tcPr>
            <w:tcW w:w="2977" w:type="dxa"/>
          </w:tcPr>
          <w:p w14:paraId="69E15F69" w14:textId="77777777" w:rsidR="00F91631" w:rsidRPr="00F91631" w:rsidRDefault="00F91631" w:rsidP="00F91631">
            <w:pPr>
              <w:spacing w:after="0" w:line="276" w:lineRule="auto"/>
              <w:ind w:left="176"/>
              <w:rPr>
                <w:rFonts w:ascii="Cambria" w:hAnsi="Cambria"/>
                <w:sz w:val="20"/>
                <w:szCs w:val="20"/>
              </w:rPr>
            </w:pPr>
            <w:r w:rsidRPr="00F91631">
              <w:rPr>
                <w:rFonts w:ascii="Cambria" w:hAnsi="Cambria"/>
                <w:sz w:val="20"/>
                <w:szCs w:val="20"/>
              </w:rPr>
              <w:t>Economics of Policy Issues A</w:t>
            </w:r>
          </w:p>
          <w:p w14:paraId="06163BC1" w14:textId="77777777" w:rsidR="00F91631" w:rsidRPr="00F91631" w:rsidRDefault="00F91631" w:rsidP="00F91631">
            <w:pPr>
              <w:spacing w:after="0" w:line="276" w:lineRule="auto"/>
              <w:ind w:left="176"/>
              <w:rPr>
                <w:rFonts w:ascii="Cambria" w:hAnsi="Cambria"/>
                <w:b/>
                <w:sz w:val="20"/>
                <w:szCs w:val="20"/>
              </w:rPr>
            </w:pPr>
          </w:p>
        </w:tc>
        <w:tc>
          <w:tcPr>
            <w:tcW w:w="708" w:type="dxa"/>
          </w:tcPr>
          <w:p w14:paraId="1DFF1137"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sz w:val="20"/>
                <w:szCs w:val="20"/>
              </w:rPr>
              <w:t>5</w:t>
            </w:r>
          </w:p>
        </w:tc>
        <w:tc>
          <w:tcPr>
            <w:tcW w:w="2835" w:type="dxa"/>
            <w:vAlign w:val="center"/>
          </w:tcPr>
          <w:p w14:paraId="5D442400"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 </w:t>
            </w:r>
          </w:p>
        </w:tc>
        <w:tc>
          <w:tcPr>
            <w:tcW w:w="1418" w:type="dxa"/>
            <w:vAlign w:val="center"/>
          </w:tcPr>
          <w:p w14:paraId="1A25F69C" w14:textId="77777777" w:rsidR="00F91631" w:rsidRPr="00F91631" w:rsidRDefault="00DB30BC" w:rsidP="00F91631">
            <w:pPr>
              <w:spacing w:after="0" w:line="276" w:lineRule="auto"/>
              <w:ind w:left="176"/>
              <w:rPr>
                <w:rFonts w:ascii="Cambria" w:hAnsi="Cambria"/>
                <w:b/>
                <w:sz w:val="20"/>
                <w:szCs w:val="20"/>
              </w:rPr>
            </w:pPr>
            <w:hyperlink r:id="rId2011" w:history="1">
              <w:r w:rsidR="00F91631" w:rsidRPr="00F91631">
                <w:rPr>
                  <w:rFonts w:ascii="Cambria" w:hAnsi="Cambria"/>
                  <w:color w:val="0000FF" w:themeColor="hyperlink"/>
                  <w:sz w:val="20"/>
                  <w:szCs w:val="20"/>
                  <w:u w:val="single"/>
                  <w:lang w:val="fr-FR"/>
                </w:rPr>
                <w:t>ECU33062</w:t>
              </w:r>
            </w:hyperlink>
          </w:p>
        </w:tc>
        <w:tc>
          <w:tcPr>
            <w:tcW w:w="1417" w:type="dxa"/>
          </w:tcPr>
          <w:p w14:paraId="3D7273A6"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Optional</w:t>
            </w:r>
          </w:p>
        </w:tc>
      </w:tr>
      <w:tr w:rsidR="00F91631" w:rsidRPr="00F91631" w14:paraId="65295AE4" w14:textId="77777777" w:rsidTr="006374CA">
        <w:tc>
          <w:tcPr>
            <w:tcW w:w="1560" w:type="dxa"/>
          </w:tcPr>
          <w:p w14:paraId="18D08087" w14:textId="77777777" w:rsidR="00F91631" w:rsidRPr="00F91631" w:rsidRDefault="00DB30BC" w:rsidP="00F91631">
            <w:pPr>
              <w:spacing w:after="0" w:line="276" w:lineRule="auto"/>
              <w:ind w:left="176"/>
              <w:rPr>
                <w:rFonts w:ascii="Cambria" w:hAnsi="Cambria"/>
                <w:b/>
                <w:sz w:val="20"/>
                <w:szCs w:val="20"/>
              </w:rPr>
            </w:pPr>
            <w:hyperlink r:id="rId2012" w:history="1">
              <w:r w:rsidR="00F91631" w:rsidRPr="00F91631">
                <w:rPr>
                  <w:rFonts w:ascii="Cambria" w:hAnsi="Cambria"/>
                  <w:color w:val="0000FF" w:themeColor="hyperlink"/>
                  <w:sz w:val="20"/>
                  <w:szCs w:val="20"/>
                  <w:u w:val="single"/>
                  <w:lang w:val="fr-FR"/>
                </w:rPr>
                <w:t>ECU33062</w:t>
              </w:r>
            </w:hyperlink>
          </w:p>
        </w:tc>
        <w:tc>
          <w:tcPr>
            <w:tcW w:w="2977" w:type="dxa"/>
          </w:tcPr>
          <w:p w14:paraId="11DF6A7A" w14:textId="77777777" w:rsidR="00F91631" w:rsidRPr="00F91631" w:rsidRDefault="00F91631" w:rsidP="00F91631">
            <w:pPr>
              <w:spacing w:after="0" w:line="276" w:lineRule="auto"/>
              <w:ind w:left="176"/>
              <w:rPr>
                <w:rFonts w:ascii="Cambria" w:hAnsi="Cambria"/>
                <w:sz w:val="20"/>
                <w:szCs w:val="20"/>
              </w:rPr>
            </w:pPr>
            <w:r w:rsidRPr="00F91631">
              <w:rPr>
                <w:rFonts w:ascii="Cambria" w:hAnsi="Cambria"/>
                <w:sz w:val="20"/>
                <w:szCs w:val="20"/>
              </w:rPr>
              <w:t>Economics of Policy Issues B</w:t>
            </w:r>
          </w:p>
          <w:p w14:paraId="43047CF9" w14:textId="77777777" w:rsidR="00F91631" w:rsidRPr="00F91631" w:rsidRDefault="00F91631" w:rsidP="00F91631">
            <w:pPr>
              <w:spacing w:after="0" w:line="276" w:lineRule="auto"/>
              <w:ind w:left="176"/>
              <w:rPr>
                <w:rFonts w:ascii="Cambria" w:hAnsi="Cambria"/>
                <w:b/>
                <w:sz w:val="20"/>
                <w:szCs w:val="20"/>
              </w:rPr>
            </w:pPr>
          </w:p>
        </w:tc>
        <w:tc>
          <w:tcPr>
            <w:tcW w:w="708" w:type="dxa"/>
          </w:tcPr>
          <w:p w14:paraId="1E3B2E35"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sz w:val="20"/>
                <w:szCs w:val="20"/>
              </w:rPr>
              <w:t>5</w:t>
            </w:r>
          </w:p>
        </w:tc>
        <w:tc>
          <w:tcPr>
            <w:tcW w:w="2835" w:type="dxa"/>
            <w:vAlign w:val="center"/>
          </w:tcPr>
          <w:p w14:paraId="5F68613F" w14:textId="77777777" w:rsidR="00F91631" w:rsidRPr="00F91631" w:rsidRDefault="00DB30BC" w:rsidP="00F91631">
            <w:pPr>
              <w:spacing w:after="0" w:line="276" w:lineRule="auto"/>
              <w:ind w:left="176"/>
              <w:rPr>
                <w:rFonts w:ascii="Cambria" w:hAnsi="Cambria"/>
                <w:b/>
                <w:sz w:val="20"/>
                <w:szCs w:val="20"/>
              </w:rPr>
            </w:pPr>
            <w:hyperlink r:id="rId2013" w:history="1">
              <w:r w:rsidR="00F91631" w:rsidRPr="00F91631">
                <w:rPr>
                  <w:rFonts w:ascii="Cambria" w:hAnsi="Cambria"/>
                  <w:color w:val="0000FF" w:themeColor="hyperlink"/>
                  <w:sz w:val="20"/>
                  <w:szCs w:val="20"/>
                  <w:u w:val="single"/>
                </w:rPr>
                <w:t>ECU33061</w:t>
              </w:r>
            </w:hyperlink>
          </w:p>
        </w:tc>
        <w:tc>
          <w:tcPr>
            <w:tcW w:w="1418" w:type="dxa"/>
            <w:vAlign w:val="center"/>
          </w:tcPr>
          <w:p w14:paraId="42679E5B"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 </w:t>
            </w:r>
          </w:p>
        </w:tc>
        <w:tc>
          <w:tcPr>
            <w:tcW w:w="1417" w:type="dxa"/>
          </w:tcPr>
          <w:p w14:paraId="1C32D530"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Optional</w:t>
            </w:r>
          </w:p>
        </w:tc>
      </w:tr>
      <w:tr w:rsidR="00F91631" w:rsidRPr="00F91631" w14:paraId="7258C6E3" w14:textId="77777777" w:rsidTr="006374CA">
        <w:tc>
          <w:tcPr>
            <w:tcW w:w="1560" w:type="dxa"/>
          </w:tcPr>
          <w:p w14:paraId="7E90CF77" w14:textId="77777777" w:rsidR="00F91631" w:rsidRPr="00F91631" w:rsidRDefault="00DB30BC" w:rsidP="00F91631">
            <w:pPr>
              <w:spacing w:after="0" w:line="276" w:lineRule="auto"/>
              <w:ind w:left="176"/>
              <w:rPr>
                <w:rFonts w:ascii="Cambria" w:hAnsi="Cambria"/>
                <w:b/>
                <w:sz w:val="20"/>
                <w:szCs w:val="20"/>
              </w:rPr>
            </w:pPr>
            <w:hyperlink r:id="rId2014" w:history="1">
              <w:r w:rsidR="00F91631" w:rsidRPr="00F91631">
                <w:rPr>
                  <w:rFonts w:ascii="Cambria" w:hAnsi="Cambria"/>
                  <w:color w:val="0000FF" w:themeColor="hyperlink"/>
                  <w:sz w:val="20"/>
                  <w:szCs w:val="20"/>
                  <w:u w:val="single"/>
                </w:rPr>
                <w:t>ECU33071</w:t>
              </w:r>
            </w:hyperlink>
          </w:p>
        </w:tc>
        <w:tc>
          <w:tcPr>
            <w:tcW w:w="2977" w:type="dxa"/>
          </w:tcPr>
          <w:p w14:paraId="147404FD" w14:textId="77777777" w:rsidR="00F91631" w:rsidRPr="00F91631" w:rsidRDefault="00F91631" w:rsidP="00F91631">
            <w:pPr>
              <w:spacing w:after="0" w:line="276" w:lineRule="auto"/>
              <w:ind w:left="176"/>
              <w:rPr>
                <w:rFonts w:ascii="Cambria" w:hAnsi="Cambria"/>
                <w:sz w:val="20"/>
                <w:szCs w:val="20"/>
              </w:rPr>
            </w:pPr>
            <w:r w:rsidRPr="00F91631">
              <w:rPr>
                <w:rFonts w:ascii="Cambria" w:hAnsi="Cambria"/>
                <w:sz w:val="20"/>
                <w:szCs w:val="20"/>
              </w:rPr>
              <w:t>Industrial Economics A</w:t>
            </w:r>
          </w:p>
          <w:p w14:paraId="41F02205" w14:textId="77777777" w:rsidR="00F91631" w:rsidRPr="00F91631" w:rsidRDefault="00F91631" w:rsidP="00F91631">
            <w:pPr>
              <w:spacing w:after="0" w:line="276" w:lineRule="auto"/>
              <w:ind w:left="176"/>
              <w:rPr>
                <w:rFonts w:ascii="Cambria" w:hAnsi="Cambria"/>
                <w:b/>
                <w:sz w:val="20"/>
                <w:szCs w:val="20"/>
              </w:rPr>
            </w:pPr>
          </w:p>
        </w:tc>
        <w:tc>
          <w:tcPr>
            <w:tcW w:w="708" w:type="dxa"/>
          </w:tcPr>
          <w:p w14:paraId="3455F7ED"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sz w:val="20"/>
                <w:szCs w:val="20"/>
              </w:rPr>
              <w:t>5</w:t>
            </w:r>
          </w:p>
        </w:tc>
        <w:tc>
          <w:tcPr>
            <w:tcW w:w="2835" w:type="dxa"/>
            <w:vAlign w:val="center"/>
          </w:tcPr>
          <w:p w14:paraId="61151E54" w14:textId="77777777" w:rsidR="00F91631" w:rsidRPr="00F91631" w:rsidRDefault="00DB30BC" w:rsidP="00F91631">
            <w:pPr>
              <w:spacing w:after="0" w:line="276" w:lineRule="auto"/>
              <w:ind w:left="176"/>
              <w:rPr>
                <w:rFonts w:ascii="Cambria" w:hAnsi="Cambria"/>
                <w:b/>
                <w:sz w:val="20"/>
                <w:szCs w:val="20"/>
              </w:rPr>
            </w:pPr>
            <w:hyperlink r:id="rId2015" w:history="1">
              <w:r w:rsidR="00F91631" w:rsidRPr="00F91631">
                <w:rPr>
                  <w:rFonts w:ascii="Cambria" w:hAnsi="Cambria" w:cs="Segoe UI"/>
                  <w:color w:val="0000FF" w:themeColor="hyperlink"/>
                  <w:sz w:val="20"/>
                  <w:szCs w:val="20"/>
                  <w:u w:val="single"/>
                </w:rPr>
                <w:t xml:space="preserve">ECU22011 </w:t>
              </w:r>
            </w:hyperlink>
            <w:r w:rsidR="00F91631" w:rsidRPr="00F91631">
              <w:rPr>
                <w:rFonts w:ascii="Cambria" w:hAnsi="Cambria" w:cs="Segoe UI"/>
                <w:sz w:val="20"/>
                <w:szCs w:val="20"/>
              </w:rPr>
              <w:t xml:space="preserve">&amp; </w:t>
            </w:r>
            <w:hyperlink r:id="rId2016" w:history="1">
              <w:r w:rsidR="00F91631" w:rsidRPr="00F91631">
                <w:rPr>
                  <w:rFonts w:ascii="Cambria" w:hAnsi="Cambria" w:cs="Segoe UI"/>
                  <w:color w:val="0000FF" w:themeColor="hyperlink"/>
                  <w:sz w:val="20"/>
                  <w:szCs w:val="20"/>
                  <w:u w:val="single"/>
                </w:rPr>
                <w:t>ECU22012</w:t>
              </w:r>
            </w:hyperlink>
          </w:p>
        </w:tc>
        <w:tc>
          <w:tcPr>
            <w:tcW w:w="1418" w:type="dxa"/>
            <w:vAlign w:val="center"/>
          </w:tcPr>
          <w:p w14:paraId="0239778D" w14:textId="77777777" w:rsidR="00F91631" w:rsidRPr="00F91631" w:rsidRDefault="00DB30BC" w:rsidP="00F91631">
            <w:pPr>
              <w:spacing w:after="0" w:line="276" w:lineRule="auto"/>
              <w:ind w:left="176"/>
              <w:rPr>
                <w:rFonts w:ascii="Cambria" w:hAnsi="Cambria"/>
                <w:b/>
                <w:sz w:val="20"/>
                <w:szCs w:val="20"/>
              </w:rPr>
            </w:pPr>
            <w:hyperlink r:id="rId2017" w:history="1">
              <w:r w:rsidR="00F91631" w:rsidRPr="00F91631">
                <w:rPr>
                  <w:rFonts w:ascii="Cambria" w:hAnsi="Cambria"/>
                  <w:color w:val="0000FF" w:themeColor="hyperlink"/>
                  <w:sz w:val="20"/>
                  <w:szCs w:val="20"/>
                  <w:u w:val="single"/>
                </w:rPr>
                <w:t>ECU33072</w:t>
              </w:r>
            </w:hyperlink>
          </w:p>
        </w:tc>
        <w:tc>
          <w:tcPr>
            <w:tcW w:w="1417" w:type="dxa"/>
          </w:tcPr>
          <w:p w14:paraId="71AC1970"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Optional</w:t>
            </w:r>
          </w:p>
        </w:tc>
      </w:tr>
      <w:tr w:rsidR="00F91631" w:rsidRPr="00F91631" w14:paraId="33359817" w14:textId="77777777" w:rsidTr="006374CA">
        <w:tc>
          <w:tcPr>
            <w:tcW w:w="1560" w:type="dxa"/>
          </w:tcPr>
          <w:p w14:paraId="52D2E448" w14:textId="77777777" w:rsidR="00F91631" w:rsidRPr="00F91631" w:rsidRDefault="00DB30BC" w:rsidP="00F91631">
            <w:pPr>
              <w:spacing w:after="0" w:line="276" w:lineRule="auto"/>
              <w:ind w:left="176"/>
              <w:rPr>
                <w:rFonts w:ascii="Cambria" w:hAnsi="Cambria"/>
                <w:b/>
                <w:sz w:val="20"/>
                <w:szCs w:val="20"/>
              </w:rPr>
            </w:pPr>
            <w:hyperlink r:id="rId2018" w:history="1">
              <w:r w:rsidR="00F91631" w:rsidRPr="00F91631">
                <w:rPr>
                  <w:rFonts w:ascii="Cambria" w:hAnsi="Cambria"/>
                  <w:color w:val="0000FF" w:themeColor="hyperlink"/>
                  <w:sz w:val="20"/>
                  <w:szCs w:val="20"/>
                  <w:u w:val="single"/>
                </w:rPr>
                <w:t>ECU33072</w:t>
              </w:r>
            </w:hyperlink>
          </w:p>
        </w:tc>
        <w:tc>
          <w:tcPr>
            <w:tcW w:w="2977" w:type="dxa"/>
          </w:tcPr>
          <w:p w14:paraId="7F8C74B2" w14:textId="77777777" w:rsidR="00F91631" w:rsidRPr="00F91631" w:rsidRDefault="00F91631" w:rsidP="00F91631">
            <w:pPr>
              <w:spacing w:after="0" w:line="276" w:lineRule="auto"/>
              <w:ind w:left="176"/>
              <w:rPr>
                <w:rFonts w:ascii="Cambria" w:hAnsi="Cambria"/>
                <w:sz w:val="20"/>
                <w:szCs w:val="20"/>
              </w:rPr>
            </w:pPr>
            <w:r w:rsidRPr="00F91631">
              <w:rPr>
                <w:rFonts w:ascii="Cambria" w:hAnsi="Cambria"/>
                <w:sz w:val="20"/>
                <w:szCs w:val="20"/>
              </w:rPr>
              <w:t>Industrial Economics B</w:t>
            </w:r>
          </w:p>
          <w:p w14:paraId="4A65C900" w14:textId="77777777" w:rsidR="00F91631" w:rsidRPr="00F91631" w:rsidRDefault="00F91631" w:rsidP="00F91631">
            <w:pPr>
              <w:spacing w:after="0" w:line="276" w:lineRule="auto"/>
              <w:ind w:left="176"/>
              <w:rPr>
                <w:rFonts w:ascii="Cambria" w:hAnsi="Cambria"/>
                <w:b/>
                <w:sz w:val="20"/>
                <w:szCs w:val="20"/>
              </w:rPr>
            </w:pPr>
          </w:p>
        </w:tc>
        <w:tc>
          <w:tcPr>
            <w:tcW w:w="708" w:type="dxa"/>
          </w:tcPr>
          <w:p w14:paraId="3DDCD40D"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sz w:val="20"/>
                <w:szCs w:val="20"/>
              </w:rPr>
              <w:t>5</w:t>
            </w:r>
          </w:p>
        </w:tc>
        <w:tc>
          <w:tcPr>
            <w:tcW w:w="2835" w:type="dxa"/>
            <w:vAlign w:val="center"/>
          </w:tcPr>
          <w:p w14:paraId="5BBFC266" w14:textId="77777777" w:rsidR="00F91631" w:rsidRPr="00F91631" w:rsidRDefault="00DB30BC" w:rsidP="00F91631">
            <w:pPr>
              <w:spacing w:after="0" w:line="276" w:lineRule="auto"/>
              <w:ind w:left="176"/>
              <w:rPr>
                <w:rFonts w:ascii="Cambria" w:hAnsi="Cambria"/>
                <w:b/>
                <w:sz w:val="20"/>
                <w:szCs w:val="20"/>
              </w:rPr>
            </w:pPr>
            <w:hyperlink r:id="rId2019" w:history="1">
              <w:r w:rsidR="00F91631" w:rsidRPr="00F91631">
                <w:rPr>
                  <w:rFonts w:ascii="Cambria" w:hAnsi="Cambria" w:cs="Segoe UI"/>
                  <w:color w:val="0000FF" w:themeColor="hyperlink"/>
                  <w:sz w:val="20"/>
                  <w:szCs w:val="20"/>
                  <w:u w:val="single"/>
                </w:rPr>
                <w:t xml:space="preserve">ECU22011 </w:t>
              </w:r>
            </w:hyperlink>
            <w:r w:rsidR="00F91631" w:rsidRPr="00F91631">
              <w:rPr>
                <w:rFonts w:ascii="Cambria" w:hAnsi="Cambria" w:cs="Segoe UI"/>
                <w:sz w:val="20"/>
                <w:szCs w:val="20"/>
              </w:rPr>
              <w:t xml:space="preserve">&amp; </w:t>
            </w:r>
            <w:hyperlink r:id="rId2020" w:history="1">
              <w:r w:rsidR="00F91631" w:rsidRPr="00F91631">
                <w:rPr>
                  <w:rFonts w:ascii="Cambria" w:hAnsi="Cambria" w:cs="Segoe UI"/>
                  <w:color w:val="0000FF" w:themeColor="hyperlink"/>
                  <w:sz w:val="20"/>
                  <w:szCs w:val="20"/>
                  <w:u w:val="single"/>
                </w:rPr>
                <w:t>ECU22012</w:t>
              </w:r>
            </w:hyperlink>
            <w:r w:rsidR="00F91631" w:rsidRPr="00F91631">
              <w:rPr>
                <w:rFonts w:ascii="Cambria" w:hAnsi="Cambria" w:cs="Segoe UI"/>
                <w:sz w:val="20"/>
                <w:szCs w:val="20"/>
              </w:rPr>
              <w:t xml:space="preserve">, </w:t>
            </w:r>
            <w:hyperlink r:id="rId2021" w:history="1">
              <w:r w:rsidR="00F91631" w:rsidRPr="00F91631">
                <w:rPr>
                  <w:rFonts w:ascii="Cambria" w:hAnsi="Cambria"/>
                  <w:color w:val="0000FF" w:themeColor="hyperlink"/>
                  <w:sz w:val="20"/>
                  <w:szCs w:val="20"/>
                  <w:u w:val="single"/>
                </w:rPr>
                <w:t>ECU33071</w:t>
              </w:r>
            </w:hyperlink>
          </w:p>
        </w:tc>
        <w:tc>
          <w:tcPr>
            <w:tcW w:w="1418" w:type="dxa"/>
            <w:vAlign w:val="center"/>
          </w:tcPr>
          <w:p w14:paraId="6691AE6D"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 </w:t>
            </w:r>
          </w:p>
        </w:tc>
        <w:tc>
          <w:tcPr>
            <w:tcW w:w="1417" w:type="dxa"/>
          </w:tcPr>
          <w:p w14:paraId="7DDD7099" w14:textId="77777777" w:rsidR="00F91631" w:rsidRPr="00F91631" w:rsidRDefault="00F91631" w:rsidP="00F91631">
            <w:pPr>
              <w:spacing w:after="0" w:line="276" w:lineRule="auto"/>
              <w:ind w:left="176"/>
              <w:rPr>
                <w:rFonts w:ascii="Cambria" w:hAnsi="Cambria"/>
                <w:b/>
                <w:sz w:val="20"/>
                <w:szCs w:val="20"/>
              </w:rPr>
            </w:pPr>
            <w:r w:rsidRPr="00F91631">
              <w:rPr>
                <w:rFonts w:ascii="Cambria" w:hAnsi="Cambria" w:cs="Segoe UI"/>
                <w:sz w:val="20"/>
                <w:szCs w:val="20"/>
              </w:rPr>
              <w:t>Optional</w:t>
            </w:r>
          </w:p>
        </w:tc>
      </w:tr>
      <w:tr w:rsidR="00F91631" w:rsidRPr="00F91631" w14:paraId="60F4A6F8" w14:textId="77777777" w:rsidTr="006374CA">
        <w:tc>
          <w:tcPr>
            <w:tcW w:w="1560" w:type="dxa"/>
          </w:tcPr>
          <w:p w14:paraId="2A188399" w14:textId="77777777" w:rsidR="00F91631" w:rsidRPr="00F91631" w:rsidRDefault="00DB30BC" w:rsidP="00F91631">
            <w:pPr>
              <w:spacing w:after="0" w:line="276" w:lineRule="auto"/>
              <w:ind w:left="176"/>
              <w:rPr>
                <w:rFonts w:ascii="Cambria" w:hAnsi="Cambria"/>
                <w:sz w:val="20"/>
                <w:szCs w:val="20"/>
              </w:rPr>
            </w:pPr>
            <w:hyperlink r:id="rId2022" w:history="1">
              <w:r w:rsidR="00F91631" w:rsidRPr="00F91631">
                <w:rPr>
                  <w:rFonts w:ascii="Cambria" w:hAnsi="Cambria"/>
                  <w:color w:val="0000FF" w:themeColor="hyperlink"/>
                  <w:sz w:val="20"/>
                  <w:szCs w:val="20"/>
                  <w:u w:val="single"/>
                </w:rPr>
                <w:t>ECU33081</w:t>
              </w:r>
            </w:hyperlink>
          </w:p>
        </w:tc>
        <w:tc>
          <w:tcPr>
            <w:tcW w:w="2977" w:type="dxa"/>
          </w:tcPr>
          <w:p w14:paraId="097D44E0" w14:textId="77777777" w:rsidR="00F91631" w:rsidRPr="00F91631" w:rsidRDefault="00F91631" w:rsidP="00F91631">
            <w:pPr>
              <w:spacing w:after="0" w:line="276" w:lineRule="auto"/>
              <w:ind w:left="176"/>
              <w:rPr>
                <w:rFonts w:ascii="Cambria" w:hAnsi="Cambria"/>
                <w:sz w:val="20"/>
                <w:szCs w:val="20"/>
              </w:rPr>
            </w:pPr>
            <w:r w:rsidRPr="00F91631">
              <w:rPr>
                <w:rFonts w:ascii="Cambria" w:hAnsi="Cambria"/>
                <w:sz w:val="20"/>
                <w:szCs w:val="20"/>
              </w:rPr>
              <w:t>Mathematical Economics A</w:t>
            </w:r>
          </w:p>
        </w:tc>
        <w:tc>
          <w:tcPr>
            <w:tcW w:w="708" w:type="dxa"/>
          </w:tcPr>
          <w:p w14:paraId="25C7F302" w14:textId="77777777" w:rsidR="00F91631" w:rsidRPr="00F91631" w:rsidRDefault="00F91631" w:rsidP="00F91631">
            <w:pPr>
              <w:spacing w:after="0" w:line="276" w:lineRule="auto"/>
              <w:ind w:left="176"/>
              <w:rPr>
                <w:rFonts w:ascii="Cambria" w:hAnsi="Cambria"/>
                <w:sz w:val="20"/>
                <w:szCs w:val="20"/>
              </w:rPr>
            </w:pPr>
            <w:r w:rsidRPr="00F91631">
              <w:rPr>
                <w:rFonts w:ascii="Cambria" w:hAnsi="Cambria"/>
                <w:sz w:val="20"/>
                <w:szCs w:val="20"/>
              </w:rPr>
              <w:t>5</w:t>
            </w:r>
          </w:p>
        </w:tc>
        <w:tc>
          <w:tcPr>
            <w:tcW w:w="2835" w:type="dxa"/>
            <w:vAlign w:val="center"/>
          </w:tcPr>
          <w:p w14:paraId="02C25EF5" w14:textId="77777777" w:rsidR="00F91631" w:rsidRPr="00F91631" w:rsidRDefault="00DB30BC" w:rsidP="00F91631">
            <w:pPr>
              <w:spacing w:after="0" w:line="276" w:lineRule="auto"/>
              <w:ind w:left="176"/>
              <w:rPr>
                <w:rFonts w:ascii="Cambria" w:hAnsi="Cambria" w:cs="Segoe UI"/>
                <w:sz w:val="20"/>
                <w:szCs w:val="20"/>
              </w:rPr>
            </w:pPr>
            <w:hyperlink r:id="rId2023" w:history="1">
              <w:r w:rsidR="00F91631" w:rsidRPr="00F91631">
                <w:rPr>
                  <w:rFonts w:ascii="Cambria" w:hAnsi="Cambria" w:cs="Segoe UI"/>
                  <w:color w:val="0000FF" w:themeColor="hyperlink"/>
                  <w:sz w:val="20"/>
                  <w:szCs w:val="20"/>
                  <w:u w:val="single"/>
                </w:rPr>
                <w:t xml:space="preserve">ECU22011 </w:t>
              </w:r>
            </w:hyperlink>
            <w:r w:rsidR="00F91631" w:rsidRPr="00F91631">
              <w:rPr>
                <w:rFonts w:ascii="Cambria" w:hAnsi="Cambria" w:cs="Segoe UI"/>
                <w:sz w:val="20"/>
                <w:szCs w:val="20"/>
              </w:rPr>
              <w:t xml:space="preserve">&amp; </w:t>
            </w:r>
            <w:hyperlink r:id="rId2024" w:history="1">
              <w:r w:rsidR="00F91631" w:rsidRPr="00F91631">
                <w:rPr>
                  <w:rFonts w:ascii="Cambria" w:hAnsi="Cambria" w:cs="Segoe UI"/>
                  <w:color w:val="0000FF" w:themeColor="hyperlink"/>
                  <w:sz w:val="20"/>
                  <w:szCs w:val="20"/>
                  <w:u w:val="single"/>
                </w:rPr>
                <w:t>ECU22012</w:t>
              </w:r>
            </w:hyperlink>
          </w:p>
        </w:tc>
        <w:tc>
          <w:tcPr>
            <w:tcW w:w="1418" w:type="dxa"/>
            <w:vAlign w:val="center"/>
          </w:tcPr>
          <w:p w14:paraId="75C19E90" w14:textId="77777777" w:rsidR="00F91631" w:rsidRPr="00F91631" w:rsidRDefault="00DB30BC" w:rsidP="00F91631">
            <w:pPr>
              <w:spacing w:after="0" w:line="276" w:lineRule="auto"/>
              <w:ind w:left="176"/>
              <w:rPr>
                <w:rFonts w:ascii="Cambria" w:hAnsi="Cambria" w:cs="Segoe UI"/>
                <w:sz w:val="20"/>
                <w:szCs w:val="20"/>
              </w:rPr>
            </w:pPr>
            <w:hyperlink r:id="rId2025" w:history="1">
              <w:r w:rsidR="00F91631" w:rsidRPr="00F91631">
                <w:rPr>
                  <w:rFonts w:ascii="Cambria" w:hAnsi="Cambria"/>
                  <w:color w:val="0000FF" w:themeColor="hyperlink"/>
                  <w:sz w:val="20"/>
                  <w:szCs w:val="20"/>
                  <w:u w:val="single"/>
                </w:rPr>
                <w:t>ECU33082</w:t>
              </w:r>
            </w:hyperlink>
          </w:p>
        </w:tc>
        <w:tc>
          <w:tcPr>
            <w:tcW w:w="1417" w:type="dxa"/>
          </w:tcPr>
          <w:p w14:paraId="1FECF80C" w14:textId="77777777" w:rsidR="00F91631" w:rsidRPr="00F91631" w:rsidRDefault="00F91631" w:rsidP="00F91631">
            <w:pPr>
              <w:spacing w:after="0" w:line="276" w:lineRule="auto"/>
              <w:ind w:left="176"/>
              <w:rPr>
                <w:rFonts w:ascii="Cambria" w:hAnsi="Cambria" w:cs="Segoe UI"/>
                <w:sz w:val="20"/>
                <w:szCs w:val="20"/>
              </w:rPr>
            </w:pPr>
            <w:r w:rsidRPr="00F91631">
              <w:rPr>
                <w:rFonts w:ascii="Cambria" w:hAnsi="Cambria" w:cs="Segoe UI"/>
                <w:sz w:val="20"/>
                <w:szCs w:val="20"/>
              </w:rPr>
              <w:t>Optional</w:t>
            </w:r>
          </w:p>
        </w:tc>
      </w:tr>
      <w:tr w:rsidR="00F91631" w:rsidRPr="00F91631" w14:paraId="343A1E6E" w14:textId="77777777" w:rsidTr="006374CA">
        <w:tc>
          <w:tcPr>
            <w:tcW w:w="1560" w:type="dxa"/>
          </w:tcPr>
          <w:p w14:paraId="24B6644B" w14:textId="77777777" w:rsidR="00F91631" w:rsidRPr="00F91631" w:rsidRDefault="00DB30BC" w:rsidP="00F91631">
            <w:pPr>
              <w:spacing w:after="0" w:line="276" w:lineRule="auto"/>
              <w:ind w:left="176"/>
              <w:rPr>
                <w:rFonts w:ascii="Cambria" w:hAnsi="Cambria"/>
                <w:sz w:val="20"/>
                <w:szCs w:val="20"/>
              </w:rPr>
            </w:pPr>
            <w:hyperlink r:id="rId2026" w:history="1">
              <w:r w:rsidR="00F91631" w:rsidRPr="00F91631">
                <w:rPr>
                  <w:rFonts w:ascii="Cambria" w:hAnsi="Cambria"/>
                  <w:color w:val="0000FF" w:themeColor="hyperlink"/>
                  <w:sz w:val="20"/>
                  <w:szCs w:val="20"/>
                  <w:u w:val="single"/>
                </w:rPr>
                <w:t>ECU33082</w:t>
              </w:r>
            </w:hyperlink>
          </w:p>
        </w:tc>
        <w:tc>
          <w:tcPr>
            <w:tcW w:w="2977" w:type="dxa"/>
          </w:tcPr>
          <w:p w14:paraId="04324FD1" w14:textId="77777777" w:rsidR="00F91631" w:rsidRPr="00F91631" w:rsidRDefault="00F91631" w:rsidP="00F91631">
            <w:pPr>
              <w:spacing w:after="0" w:line="276" w:lineRule="auto"/>
              <w:ind w:left="176"/>
              <w:rPr>
                <w:rFonts w:ascii="Cambria" w:hAnsi="Cambria"/>
                <w:sz w:val="20"/>
                <w:szCs w:val="20"/>
              </w:rPr>
            </w:pPr>
            <w:r w:rsidRPr="00F91631">
              <w:rPr>
                <w:rFonts w:ascii="Cambria" w:hAnsi="Cambria"/>
                <w:sz w:val="20"/>
                <w:szCs w:val="20"/>
              </w:rPr>
              <w:t>Mathematical Economics B</w:t>
            </w:r>
          </w:p>
        </w:tc>
        <w:tc>
          <w:tcPr>
            <w:tcW w:w="708" w:type="dxa"/>
          </w:tcPr>
          <w:p w14:paraId="192CABBE" w14:textId="77777777" w:rsidR="00F91631" w:rsidRPr="00F91631" w:rsidRDefault="00F91631" w:rsidP="00F91631">
            <w:pPr>
              <w:spacing w:after="0" w:line="276" w:lineRule="auto"/>
              <w:ind w:left="176"/>
              <w:rPr>
                <w:rFonts w:ascii="Cambria" w:hAnsi="Cambria"/>
                <w:sz w:val="20"/>
                <w:szCs w:val="20"/>
              </w:rPr>
            </w:pPr>
            <w:r w:rsidRPr="00F91631">
              <w:rPr>
                <w:rFonts w:ascii="Cambria" w:hAnsi="Cambria"/>
                <w:sz w:val="20"/>
                <w:szCs w:val="20"/>
              </w:rPr>
              <w:t>5</w:t>
            </w:r>
          </w:p>
        </w:tc>
        <w:tc>
          <w:tcPr>
            <w:tcW w:w="2835" w:type="dxa"/>
            <w:vAlign w:val="center"/>
          </w:tcPr>
          <w:p w14:paraId="61C54EF2" w14:textId="77777777" w:rsidR="00F91631" w:rsidRPr="00F91631" w:rsidRDefault="00DB30BC" w:rsidP="00F91631">
            <w:pPr>
              <w:spacing w:after="0" w:line="276" w:lineRule="auto"/>
              <w:ind w:left="176"/>
              <w:rPr>
                <w:rFonts w:ascii="Cambria" w:hAnsi="Cambria" w:cs="Segoe UI"/>
                <w:sz w:val="20"/>
                <w:szCs w:val="20"/>
              </w:rPr>
            </w:pPr>
            <w:hyperlink r:id="rId2027" w:history="1">
              <w:r w:rsidR="00F91631" w:rsidRPr="00F91631">
                <w:rPr>
                  <w:rFonts w:ascii="Cambria" w:hAnsi="Cambria" w:cs="Segoe UI"/>
                  <w:color w:val="0000FF" w:themeColor="hyperlink"/>
                  <w:sz w:val="20"/>
                  <w:szCs w:val="20"/>
                  <w:u w:val="single"/>
                </w:rPr>
                <w:t xml:space="preserve">ECU22011 </w:t>
              </w:r>
            </w:hyperlink>
            <w:r w:rsidR="00F91631" w:rsidRPr="00F91631">
              <w:rPr>
                <w:rFonts w:ascii="Cambria" w:hAnsi="Cambria" w:cs="Segoe UI"/>
                <w:sz w:val="20"/>
                <w:szCs w:val="20"/>
              </w:rPr>
              <w:t xml:space="preserve">&amp; </w:t>
            </w:r>
            <w:hyperlink r:id="rId2028" w:history="1">
              <w:r w:rsidR="00F91631" w:rsidRPr="00F91631">
                <w:rPr>
                  <w:rFonts w:ascii="Cambria" w:hAnsi="Cambria" w:cs="Segoe UI"/>
                  <w:color w:val="0000FF" w:themeColor="hyperlink"/>
                  <w:sz w:val="20"/>
                  <w:szCs w:val="20"/>
                  <w:u w:val="single"/>
                </w:rPr>
                <w:t>ECU22012</w:t>
              </w:r>
            </w:hyperlink>
            <w:r w:rsidR="00F91631" w:rsidRPr="00F91631">
              <w:rPr>
                <w:rFonts w:ascii="Cambria" w:hAnsi="Cambria" w:cs="Segoe UI"/>
                <w:sz w:val="20"/>
                <w:szCs w:val="20"/>
              </w:rPr>
              <w:t xml:space="preserve">, </w:t>
            </w:r>
            <w:hyperlink r:id="rId2029" w:history="1">
              <w:r w:rsidR="00F91631" w:rsidRPr="00F91631">
                <w:rPr>
                  <w:rFonts w:ascii="Cambria" w:hAnsi="Cambria"/>
                  <w:color w:val="0000FF" w:themeColor="hyperlink"/>
                  <w:sz w:val="20"/>
                  <w:szCs w:val="20"/>
                  <w:u w:val="single"/>
                </w:rPr>
                <w:t>ECU33081</w:t>
              </w:r>
            </w:hyperlink>
          </w:p>
        </w:tc>
        <w:tc>
          <w:tcPr>
            <w:tcW w:w="1418" w:type="dxa"/>
            <w:vAlign w:val="center"/>
          </w:tcPr>
          <w:p w14:paraId="69727938" w14:textId="77777777" w:rsidR="00F91631" w:rsidRPr="00F91631" w:rsidRDefault="00F91631" w:rsidP="00F91631">
            <w:pPr>
              <w:spacing w:after="0" w:line="276" w:lineRule="auto"/>
              <w:ind w:left="176"/>
              <w:rPr>
                <w:rFonts w:ascii="Cambria" w:hAnsi="Cambria" w:cs="Segoe UI"/>
                <w:sz w:val="20"/>
                <w:szCs w:val="20"/>
              </w:rPr>
            </w:pPr>
            <w:r w:rsidRPr="00F91631">
              <w:rPr>
                <w:rFonts w:ascii="Cambria" w:hAnsi="Cambria" w:cs="Segoe UI"/>
                <w:sz w:val="20"/>
                <w:szCs w:val="20"/>
              </w:rPr>
              <w:lastRenderedPageBreak/>
              <w:t> </w:t>
            </w:r>
          </w:p>
        </w:tc>
        <w:tc>
          <w:tcPr>
            <w:tcW w:w="1417" w:type="dxa"/>
          </w:tcPr>
          <w:p w14:paraId="67A15B58" w14:textId="77777777" w:rsidR="00F91631" w:rsidRPr="00F91631" w:rsidRDefault="00F91631" w:rsidP="00F91631">
            <w:pPr>
              <w:spacing w:after="0" w:line="276" w:lineRule="auto"/>
              <w:ind w:left="176"/>
              <w:rPr>
                <w:rFonts w:ascii="Cambria" w:hAnsi="Cambria" w:cs="Segoe UI"/>
                <w:sz w:val="20"/>
                <w:szCs w:val="20"/>
              </w:rPr>
            </w:pPr>
            <w:r w:rsidRPr="00F91631">
              <w:rPr>
                <w:rFonts w:ascii="Cambria" w:hAnsi="Cambria" w:cs="Segoe UI"/>
                <w:sz w:val="20"/>
                <w:szCs w:val="20"/>
              </w:rPr>
              <w:t>Optional</w:t>
            </w:r>
          </w:p>
        </w:tc>
      </w:tr>
      <w:tr w:rsidR="00F91631" w:rsidRPr="00F91631" w14:paraId="0DF7DA58" w14:textId="77777777" w:rsidTr="006374CA">
        <w:tc>
          <w:tcPr>
            <w:tcW w:w="1560" w:type="dxa"/>
          </w:tcPr>
          <w:p w14:paraId="34AE252C" w14:textId="77777777" w:rsidR="00F91631" w:rsidRPr="00F91631" w:rsidRDefault="00DB30BC" w:rsidP="00F91631">
            <w:pPr>
              <w:spacing w:after="0" w:line="276" w:lineRule="auto"/>
              <w:ind w:left="176"/>
              <w:rPr>
                <w:rFonts w:ascii="Cambria" w:hAnsi="Cambria"/>
                <w:sz w:val="20"/>
                <w:szCs w:val="20"/>
              </w:rPr>
            </w:pPr>
            <w:hyperlink r:id="rId2030" w:history="1">
              <w:r w:rsidR="00F91631" w:rsidRPr="00F91631">
                <w:rPr>
                  <w:rFonts w:ascii="Cambria" w:hAnsi="Cambria"/>
                  <w:color w:val="0000FF" w:themeColor="hyperlink"/>
                  <w:sz w:val="20"/>
                  <w:szCs w:val="20"/>
                  <w:u w:val="single"/>
                </w:rPr>
                <w:t>ECU33091</w:t>
              </w:r>
            </w:hyperlink>
          </w:p>
        </w:tc>
        <w:tc>
          <w:tcPr>
            <w:tcW w:w="2977" w:type="dxa"/>
          </w:tcPr>
          <w:p w14:paraId="17D4E034" w14:textId="77777777" w:rsidR="00F91631" w:rsidRPr="00F91631" w:rsidRDefault="00F91631" w:rsidP="00F91631">
            <w:pPr>
              <w:spacing w:after="0" w:line="276" w:lineRule="auto"/>
              <w:ind w:left="176"/>
              <w:rPr>
                <w:rFonts w:ascii="Cambria" w:hAnsi="Cambria"/>
                <w:sz w:val="20"/>
                <w:szCs w:val="20"/>
              </w:rPr>
            </w:pPr>
            <w:r w:rsidRPr="00F91631">
              <w:rPr>
                <w:rFonts w:ascii="Cambria" w:hAnsi="Cambria"/>
                <w:sz w:val="20"/>
                <w:szCs w:val="20"/>
              </w:rPr>
              <w:t>Econometrics A</w:t>
            </w:r>
          </w:p>
          <w:p w14:paraId="5CA9EED9" w14:textId="77777777" w:rsidR="00F91631" w:rsidRPr="00F91631" w:rsidRDefault="00F91631" w:rsidP="00F91631">
            <w:pPr>
              <w:spacing w:after="0" w:line="276" w:lineRule="auto"/>
              <w:ind w:left="176"/>
              <w:rPr>
                <w:rFonts w:ascii="Cambria" w:hAnsi="Cambria"/>
                <w:sz w:val="20"/>
                <w:szCs w:val="20"/>
              </w:rPr>
            </w:pPr>
          </w:p>
        </w:tc>
        <w:tc>
          <w:tcPr>
            <w:tcW w:w="708" w:type="dxa"/>
          </w:tcPr>
          <w:p w14:paraId="7E3CF15D" w14:textId="77777777" w:rsidR="00F91631" w:rsidRPr="00F91631" w:rsidRDefault="00F91631" w:rsidP="00F91631">
            <w:pPr>
              <w:spacing w:after="0" w:line="276" w:lineRule="auto"/>
              <w:ind w:left="176"/>
              <w:rPr>
                <w:rFonts w:ascii="Cambria" w:hAnsi="Cambria"/>
                <w:sz w:val="20"/>
                <w:szCs w:val="20"/>
              </w:rPr>
            </w:pPr>
            <w:r w:rsidRPr="00F91631">
              <w:rPr>
                <w:rFonts w:ascii="Cambria" w:hAnsi="Cambria"/>
                <w:sz w:val="20"/>
                <w:szCs w:val="20"/>
              </w:rPr>
              <w:t>5</w:t>
            </w:r>
          </w:p>
        </w:tc>
        <w:tc>
          <w:tcPr>
            <w:tcW w:w="2835" w:type="dxa"/>
            <w:vAlign w:val="center"/>
          </w:tcPr>
          <w:p w14:paraId="03048AA1" w14:textId="77777777" w:rsidR="00F91631" w:rsidRPr="00F91631" w:rsidRDefault="00DB30BC" w:rsidP="00F91631">
            <w:pPr>
              <w:spacing w:after="0" w:line="276" w:lineRule="auto"/>
              <w:ind w:left="176"/>
              <w:rPr>
                <w:rFonts w:ascii="Cambria" w:hAnsi="Cambria" w:cs="Segoe UI"/>
                <w:sz w:val="20"/>
                <w:szCs w:val="20"/>
              </w:rPr>
            </w:pPr>
            <w:hyperlink r:id="rId2031" w:history="1">
              <w:r w:rsidR="00F91631" w:rsidRPr="00F91631">
                <w:rPr>
                  <w:rFonts w:ascii="Cambria" w:hAnsi="Cambria" w:cs="Segoe UI"/>
                  <w:color w:val="0000FF" w:themeColor="hyperlink"/>
                  <w:sz w:val="20"/>
                  <w:szCs w:val="20"/>
                  <w:u w:val="single"/>
                </w:rPr>
                <w:t xml:space="preserve">ECU22031 </w:t>
              </w:r>
            </w:hyperlink>
            <w:r w:rsidR="00F91631" w:rsidRPr="00F91631">
              <w:rPr>
                <w:rFonts w:ascii="Cambria" w:hAnsi="Cambria" w:cs="Segoe UI"/>
                <w:sz w:val="20"/>
                <w:szCs w:val="20"/>
              </w:rPr>
              <w:t xml:space="preserve">&amp; </w:t>
            </w:r>
            <w:hyperlink r:id="rId2032" w:history="1">
              <w:r w:rsidR="00F91631" w:rsidRPr="00F91631">
                <w:rPr>
                  <w:rFonts w:ascii="Cambria" w:hAnsi="Cambria" w:cs="Segoe UI"/>
                  <w:color w:val="0000FF" w:themeColor="hyperlink"/>
                  <w:sz w:val="20"/>
                  <w:szCs w:val="20"/>
                  <w:u w:val="single"/>
                </w:rPr>
                <w:t>ECU22032</w:t>
              </w:r>
            </w:hyperlink>
          </w:p>
        </w:tc>
        <w:tc>
          <w:tcPr>
            <w:tcW w:w="1418" w:type="dxa"/>
            <w:vAlign w:val="center"/>
          </w:tcPr>
          <w:p w14:paraId="6046F01E" w14:textId="77777777" w:rsidR="00F91631" w:rsidRPr="00F91631" w:rsidRDefault="00DB30BC" w:rsidP="00F91631">
            <w:pPr>
              <w:spacing w:after="0" w:line="276" w:lineRule="auto"/>
              <w:ind w:left="176"/>
              <w:rPr>
                <w:rFonts w:ascii="Cambria" w:hAnsi="Cambria" w:cs="Segoe UI"/>
                <w:sz w:val="20"/>
                <w:szCs w:val="20"/>
              </w:rPr>
            </w:pPr>
            <w:hyperlink r:id="rId2033" w:history="1">
              <w:r w:rsidR="00F91631" w:rsidRPr="00F91631">
                <w:rPr>
                  <w:rFonts w:ascii="Cambria" w:hAnsi="Cambria"/>
                  <w:color w:val="0000FF" w:themeColor="hyperlink"/>
                  <w:sz w:val="20"/>
                  <w:szCs w:val="20"/>
                  <w:u w:val="single"/>
                </w:rPr>
                <w:t>ECU33092</w:t>
              </w:r>
            </w:hyperlink>
          </w:p>
        </w:tc>
        <w:tc>
          <w:tcPr>
            <w:tcW w:w="1417" w:type="dxa"/>
          </w:tcPr>
          <w:p w14:paraId="1C76A07F" w14:textId="77777777" w:rsidR="00F91631" w:rsidRPr="00F91631" w:rsidRDefault="00F91631" w:rsidP="00F91631">
            <w:pPr>
              <w:spacing w:after="0" w:line="276" w:lineRule="auto"/>
              <w:ind w:left="176"/>
              <w:rPr>
                <w:rFonts w:ascii="Cambria" w:hAnsi="Cambria" w:cs="Segoe UI"/>
                <w:sz w:val="20"/>
                <w:szCs w:val="20"/>
              </w:rPr>
            </w:pPr>
            <w:r w:rsidRPr="00F91631">
              <w:rPr>
                <w:rFonts w:ascii="Cambria" w:hAnsi="Cambria" w:cs="Segoe UI"/>
                <w:sz w:val="20"/>
                <w:szCs w:val="20"/>
              </w:rPr>
              <w:t>Optional</w:t>
            </w:r>
          </w:p>
        </w:tc>
      </w:tr>
      <w:tr w:rsidR="00F91631" w:rsidRPr="00F91631" w14:paraId="16A217AD" w14:textId="77777777" w:rsidTr="006374CA">
        <w:tc>
          <w:tcPr>
            <w:tcW w:w="1560" w:type="dxa"/>
          </w:tcPr>
          <w:p w14:paraId="788009E7" w14:textId="77777777" w:rsidR="00F91631" w:rsidRPr="00F91631" w:rsidRDefault="00DB30BC" w:rsidP="00F91631">
            <w:pPr>
              <w:spacing w:after="0" w:line="276" w:lineRule="auto"/>
              <w:ind w:left="176"/>
              <w:rPr>
                <w:rFonts w:ascii="Cambria" w:hAnsi="Cambria"/>
                <w:sz w:val="20"/>
                <w:szCs w:val="20"/>
              </w:rPr>
            </w:pPr>
            <w:hyperlink r:id="rId2034" w:history="1">
              <w:r w:rsidR="00F91631" w:rsidRPr="00F91631">
                <w:rPr>
                  <w:rFonts w:ascii="Cambria" w:hAnsi="Cambria"/>
                  <w:color w:val="0000FF" w:themeColor="hyperlink"/>
                  <w:sz w:val="20"/>
                  <w:szCs w:val="20"/>
                  <w:u w:val="single"/>
                </w:rPr>
                <w:t>ECU33092</w:t>
              </w:r>
            </w:hyperlink>
          </w:p>
        </w:tc>
        <w:tc>
          <w:tcPr>
            <w:tcW w:w="2977" w:type="dxa"/>
          </w:tcPr>
          <w:p w14:paraId="6308DC00" w14:textId="77777777" w:rsidR="00F91631" w:rsidRPr="00F91631" w:rsidRDefault="00F91631" w:rsidP="00F91631">
            <w:pPr>
              <w:spacing w:after="0" w:line="276" w:lineRule="auto"/>
              <w:ind w:left="176"/>
              <w:rPr>
                <w:rFonts w:ascii="Cambria" w:hAnsi="Cambria"/>
                <w:sz w:val="20"/>
                <w:szCs w:val="20"/>
              </w:rPr>
            </w:pPr>
            <w:r w:rsidRPr="00F91631">
              <w:rPr>
                <w:rFonts w:ascii="Cambria" w:hAnsi="Cambria"/>
                <w:sz w:val="20"/>
                <w:szCs w:val="20"/>
              </w:rPr>
              <w:t>Econometrics B</w:t>
            </w:r>
          </w:p>
        </w:tc>
        <w:tc>
          <w:tcPr>
            <w:tcW w:w="708" w:type="dxa"/>
          </w:tcPr>
          <w:p w14:paraId="65ECDA38" w14:textId="77777777" w:rsidR="00F91631" w:rsidRPr="00F91631" w:rsidRDefault="00F91631" w:rsidP="00F91631">
            <w:pPr>
              <w:spacing w:after="0" w:line="276" w:lineRule="auto"/>
              <w:ind w:left="176"/>
              <w:rPr>
                <w:rFonts w:ascii="Cambria" w:hAnsi="Cambria"/>
                <w:sz w:val="20"/>
                <w:szCs w:val="20"/>
              </w:rPr>
            </w:pPr>
            <w:r w:rsidRPr="00F91631">
              <w:rPr>
                <w:rFonts w:ascii="Cambria" w:hAnsi="Cambria"/>
                <w:sz w:val="20"/>
                <w:szCs w:val="20"/>
              </w:rPr>
              <w:t>5</w:t>
            </w:r>
          </w:p>
        </w:tc>
        <w:tc>
          <w:tcPr>
            <w:tcW w:w="2835" w:type="dxa"/>
            <w:vAlign w:val="center"/>
          </w:tcPr>
          <w:p w14:paraId="4A7C779A" w14:textId="77777777" w:rsidR="00F91631" w:rsidRPr="00F91631" w:rsidRDefault="00DB30BC" w:rsidP="00F91631">
            <w:pPr>
              <w:spacing w:after="0" w:line="276" w:lineRule="auto"/>
              <w:ind w:left="176"/>
              <w:rPr>
                <w:rFonts w:ascii="Cambria" w:hAnsi="Cambria" w:cs="Segoe UI"/>
                <w:sz w:val="20"/>
                <w:szCs w:val="20"/>
              </w:rPr>
            </w:pPr>
            <w:hyperlink r:id="rId2035" w:history="1">
              <w:r w:rsidR="00F91631" w:rsidRPr="00F91631">
                <w:rPr>
                  <w:rFonts w:ascii="Cambria" w:hAnsi="Cambria" w:cs="Segoe UI"/>
                  <w:color w:val="0000FF" w:themeColor="hyperlink"/>
                  <w:sz w:val="20"/>
                  <w:szCs w:val="20"/>
                  <w:u w:val="single"/>
                </w:rPr>
                <w:t xml:space="preserve">ECU22031 </w:t>
              </w:r>
            </w:hyperlink>
            <w:r w:rsidR="00F91631" w:rsidRPr="00F91631">
              <w:rPr>
                <w:rFonts w:ascii="Cambria" w:hAnsi="Cambria" w:cs="Segoe UI"/>
                <w:sz w:val="20"/>
                <w:szCs w:val="20"/>
              </w:rPr>
              <w:t xml:space="preserve">&amp; </w:t>
            </w:r>
            <w:hyperlink r:id="rId2036" w:history="1">
              <w:r w:rsidR="00F91631" w:rsidRPr="00F91631">
                <w:rPr>
                  <w:rFonts w:ascii="Cambria" w:hAnsi="Cambria" w:cs="Segoe UI"/>
                  <w:color w:val="0000FF" w:themeColor="hyperlink"/>
                  <w:sz w:val="20"/>
                  <w:szCs w:val="20"/>
                  <w:u w:val="single"/>
                </w:rPr>
                <w:t>ECU22032</w:t>
              </w:r>
            </w:hyperlink>
            <w:r w:rsidR="00F91631" w:rsidRPr="00F91631">
              <w:rPr>
                <w:rFonts w:ascii="Cambria" w:hAnsi="Cambria" w:cs="Segoe UI"/>
                <w:sz w:val="20"/>
                <w:szCs w:val="20"/>
              </w:rPr>
              <w:t xml:space="preserve">, </w:t>
            </w:r>
            <w:hyperlink r:id="rId2037" w:history="1">
              <w:r w:rsidR="00F91631" w:rsidRPr="00F91631">
                <w:rPr>
                  <w:rFonts w:ascii="Cambria" w:hAnsi="Cambria"/>
                  <w:color w:val="0000FF" w:themeColor="hyperlink"/>
                  <w:sz w:val="20"/>
                  <w:szCs w:val="20"/>
                  <w:u w:val="single"/>
                </w:rPr>
                <w:t>ECU33091</w:t>
              </w:r>
            </w:hyperlink>
          </w:p>
        </w:tc>
        <w:tc>
          <w:tcPr>
            <w:tcW w:w="1418" w:type="dxa"/>
            <w:vAlign w:val="center"/>
          </w:tcPr>
          <w:p w14:paraId="24051FF2" w14:textId="77777777" w:rsidR="00F91631" w:rsidRPr="00F91631" w:rsidRDefault="00F91631" w:rsidP="00F91631">
            <w:pPr>
              <w:spacing w:after="0" w:line="276" w:lineRule="auto"/>
              <w:ind w:left="176"/>
              <w:rPr>
                <w:rFonts w:ascii="Cambria" w:hAnsi="Cambria" w:cs="Segoe UI"/>
                <w:sz w:val="20"/>
                <w:szCs w:val="20"/>
              </w:rPr>
            </w:pPr>
            <w:r w:rsidRPr="00F91631">
              <w:rPr>
                <w:rFonts w:ascii="Cambria" w:hAnsi="Cambria" w:cs="Segoe UI"/>
                <w:sz w:val="20"/>
                <w:szCs w:val="20"/>
              </w:rPr>
              <w:t> </w:t>
            </w:r>
          </w:p>
        </w:tc>
        <w:tc>
          <w:tcPr>
            <w:tcW w:w="1417" w:type="dxa"/>
          </w:tcPr>
          <w:p w14:paraId="73A747F3" w14:textId="77777777" w:rsidR="00F91631" w:rsidRPr="00F91631" w:rsidRDefault="00F91631" w:rsidP="00F91631">
            <w:pPr>
              <w:spacing w:after="0" w:line="276" w:lineRule="auto"/>
              <w:ind w:left="176"/>
              <w:rPr>
                <w:rFonts w:ascii="Cambria" w:hAnsi="Cambria" w:cs="Segoe UI"/>
                <w:sz w:val="20"/>
                <w:szCs w:val="20"/>
              </w:rPr>
            </w:pPr>
            <w:r w:rsidRPr="00F91631">
              <w:rPr>
                <w:rFonts w:ascii="Cambria" w:hAnsi="Cambria" w:cs="Segoe UI"/>
                <w:sz w:val="20"/>
                <w:szCs w:val="20"/>
              </w:rPr>
              <w:t>Optional</w:t>
            </w:r>
          </w:p>
          <w:p w14:paraId="73802897" w14:textId="77777777" w:rsidR="00F91631" w:rsidRPr="00F91631" w:rsidRDefault="00F91631" w:rsidP="00F91631">
            <w:pPr>
              <w:spacing w:after="0" w:line="276" w:lineRule="auto"/>
              <w:ind w:left="176"/>
              <w:rPr>
                <w:rFonts w:ascii="Cambria" w:hAnsi="Cambria" w:cs="Segoe UI"/>
                <w:sz w:val="20"/>
                <w:szCs w:val="20"/>
              </w:rPr>
            </w:pPr>
          </w:p>
        </w:tc>
      </w:tr>
    </w:tbl>
    <w:p w14:paraId="63731433" w14:textId="77777777" w:rsidR="00F91631" w:rsidRPr="00F91631" w:rsidRDefault="00F91631" w:rsidP="00F91631">
      <w:pPr>
        <w:spacing w:line="360" w:lineRule="auto"/>
      </w:pPr>
    </w:p>
    <w:p w14:paraId="5D85AE47" w14:textId="38873452" w:rsidR="006374CA" w:rsidRPr="003A21F0" w:rsidRDefault="006374CA" w:rsidP="00780AB0">
      <w:pPr>
        <w:pStyle w:val="Heading2"/>
        <w:pBdr>
          <w:top w:val="single" w:sz="4" w:space="1" w:color="auto"/>
          <w:left w:val="single" w:sz="4" w:space="4" w:color="auto"/>
          <w:bottom w:val="single" w:sz="4" w:space="1" w:color="auto"/>
          <w:right w:val="single" w:sz="4" w:space="4" w:color="auto"/>
        </w:pBdr>
        <w:shd w:val="clear" w:color="auto" w:fill="3BF390"/>
        <w:jc w:val="center"/>
        <w:rPr>
          <w:rFonts w:asciiTheme="minorHAnsi" w:hAnsiTheme="minorHAnsi"/>
          <w:color w:val="auto"/>
          <w:sz w:val="24"/>
          <w:szCs w:val="24"/>
        </w:rPr>
      </w:pPr>
      <w:bookmarkStart w:id="137" w:name="_Toc44858859"/>
      <w:r w:rsidRPr="003A21F0">
        <w:rPr>
          <w:rFonts w:asciiTheme="minorHAnsi" w:hAnsiTheme="minorHAnsi"/>
          <w:color w:val="auto"/>
          <w:sz w:val="24"/>
          <w:szCs w:val="24"/>
        </w:rPr>
        <w:t>POLITICAL SCIENC</w:t>
      </w:r>
      <w:r w:rsidR="00780AB0" w:rsidRPr="003A21F0">
        <w:rPr>
          <w:rFonts w:asciiTheme="minorHAnsi" w:hAnsiTheme="minorHAnsi"/>
          <w:color w:val="auto"/>
          <w:sz w:val="24"/>
          <w:szCs w:val="24"/>
        </w:rPr>
        <w:t>E</w:t>
      </w:r>
      <w:bookmarkEnd w:id="137"/>
    </w:p>
    <w:p w14:paraId="2A8F24FE" w14:textId="77777777" w:rsidR="00780AB0" w:rsidRDefault="00780AB0" w:rsidP="006374CA"/>
    <w:p w14:paraId="7FB0AB4A" w14:textId="13512FBB" w:rsidR="00780AB0" w:rsidRPr="00780AB0" w:rsidRDefault="00780AB0" w:rsidP="006374CA">
      <w:pPr>
        <w:rPr>
          <w:b/>
        </w:rPr>
      </w:pPr>
      <w:r>
        <w:rPr>
          <w:rFonts w:asciiTheme="majorHAnsi" w:eastAsiaTheme="majorEastAsia" w:hAnsiTheme="majorHAnsi" w:cstheme="majorBidi"/>
          <w:b/>
          <w:color w:val="243F60" w:themeColor="accent1" w:themeShade="7F"/>
        </w:rPr>
        <w:t>Political Science</w:t>
      </w:r>
      <w:r w:rsidRPr="006374CA">
        <w:rPr>
          <w:rFonts w:asciiTheme="majorHAnsi" w:eastAsiaTheme="majorEastAsia" w:hAnsiTheme="majorHAnsi" w:cstheme="majorBidi"/>
          <w:b/>
          <w:color w:val="243F60" w:themeColor="accent1" w:themeShade="7F"/>
        </w:rPr>
        <w:t xml:space="preserve"> as Subject Two or Subject Three</w:t>
      </w:r>
      <w:r>
        <w:rPr>
          <w:rFonts w:asciiTheme="majorHAnsi" w:eastAsiaTheme="majorEastAsia" w:hAnsiTheme="majorHAnsi" w:cstheme="majorBidi"/>
          <w:b/>
          <w:color w:val="243F60" w:themeColor="accent1" w:themeShade="7F"/>
        </w:rPr>
        <w:t xml:space="preserve"> </w:t>
      </w:r>
    </w:p>
    <w:p w14:paraId="6C7BBB6C" w14:textId="508B00F6" w:rsidR="006374CA" w:rsidRDefault="006374CA" w:rsidP="006374CA">
      <w:r>
        <w:t xml:space="preserve">If taking Political Science as subject 2 or three, students select 20 ECTS from the following modules in </w:t>
      </w:r>
      <w:r>
        <w:rPr>
          <w:b/>
        </w:rPr>
        <w:t>Senior Fresh (second) year</w:t>
      </w:r>
      <w: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827"/>
        <w:gridCol w:w="709"/>
        <w:gridCol w:w="1418"/>
        <w:gridCol w:w="3402"/>
      </w:tblGrid>
      <w:tr w:rsidR="006374CA" w:rsidRPr="00F50238" w14:paraId="3EB4F1DE" w14:textId="77777777" w:rsidTr="006374CA">
        <w:trPr>
          <w:tblHeader/>
        </w:trPr>
        <w:tc>
          <w:tcPr>
            <w:tcW w:w="1276" w:type="dxa"/>
            <w:shd w:val="clear" w:color="auto" w:fill="EAF1DD"/>
          </w:tcPr>
          <w:p w14:paraId="61D21212" w14:textId="77777777" w:rsidR="006374CA" w:rsidRPr="00F50238" w:rsidRDefault="006374CA" w:rsidP="006374CA">
            <w:pPr>
              <w:spacing w:after="0"/>
              <w:rPr>
                <w:rFonts w:ascii="Cambria" w:eastAsia="Cambria" w:hAnsi="Cambria" w:cs="Times New Roman"/>
                <w:color w:val="0000FF"/>
                <w:sz w:val="20"/>
                <w:szCs w:val="20"/>
                <w:u w:val="single"/>
              </w:rPr>
            </w:pPr>
            <w:r w:rsidRPr="00F50238">
              <w:rPr>
                <w:rFonts w:ascii="Cambria" w:eastAsia="Cambria" w:hAnsi="Cambria" w:cs="Times New Roman"/>
                <w:b/>
                <w:sz w:val="20"/>
                <w:szCs w:val="20"/>
              </w:rPr>
              <w:t>Module Code</w:t>
            </w:r>
          </w:p>
        </w:tc>
        <w:tc>
          <w:tcPr>
            <w:tcW w:w="3827" w:type="dxa"/>
            <w:shd w:val="clear" w:color="auto" w:fill="EAF1DD"/>
          </w:tcPr>
          <w:p w14:paraId="530C35D9"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9" w:type="dxa"/>
            <w:shd w:val="clear" w:color="auto" w:fill="EAF1DD"/>
          </w:tcPr>
          <w:p w14:paraId="167AA299" w14:textId="77777777" w:rsidR="006374CA" w:rsidRPr="00F50238" w:rsidRDefault="006374CA" w:rsidP="006374CA">
            <w:pPr>
              <w:spacing w:after="0"/>
              <w:jc w:val="center"/>
              <w:rPr>
                <w:rFonts w:ascii="Cambria" w:eastAsia="Cambria" w:hAnsi="Cambria" w:cs="Times New Roman"/>
                <w:sz w:val="20"/>
                <w:szCs w:val="20"/>
              </w:rPr>
            </w:pPr>
            <w:r w:rsidRPr="00F50238">
              <w:rPr>
                <w:rFonts w:ascii="Cambria" w:eastAsia="Cambria" w:hAnsi="Cambria" w:cs="Times New Roman"/>
                <w:b/>
                <w:sz w:val="20"/>
                <w:szCs w:val="20"/>
              </w:rPr>
              <w:t>ECTS</w:t>
            </w:r>
          </w:p>
        </w:tc>
        <w:tc>
          <w:tcPr>
            <w:tcW w:w="1418" w:type="dxa"/>
            <w:shd w:val="clear" w:color="auto" w:fill="EAF1DD"/>
          </w:tcPr>
          <w:p w14:paraId="79BC761C" w14:textId="77777777" w:rsidR="006374CA" w:rsidRPr="00F50238" w:rsidRDefault="006374CA" w:rsidP="006374CA">
            <w:pPr>
              <w:spacing w:after="0"/>
              <w:rPr>
                <w:rFonts w:ascii="Cambria" w:eastAsia="Cambria" w:hAnsi="Cambria" w:cs="Times New Roman"/>
                <w:color w:val="000000"/>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44"/>
            </w:r>
          </w:p>
        </w:tc>
        <w:tc>
          <w:tcPr>
            <w:tcW w:w="3402" w:type="dxa"/>
            <w:shd w:val="clear" w:color="auto" w:fill="EAF1DD"/>
          </w:tcPr>
          <w:p w14:paraId="4E0C08A8" w14:textId="77777777" w:rsidR="006374CA" w:rsidRPr="00F50238" w:rsidRDefault="006374CA" w:rsidP="006374CA">
            <w:pPr>
              <w:spacing w:after="0"/>
              <w:rPr>
                <w:rFonts w:ascii="Cambria" w:eastAsia="Cambria" w:hAnsi="Cambria" w:cs="Times New Roman"/>
                <w:color w:val="000000"/>
                <w:sz w:val="20"/>
                <w:szCs w:val="20"/>
              </w:rPr>
            </w:pPr>
            <w:r w:rsidRPr="00F50238">
              <w:rPr>
                <w:rFonts w:ascii="Cambria" w:eastAsia="Cambria" w:hAnsi="Cambria" w:cs="Times New Roman"/>
                <w:b/>
                <w:sz w:val="20"/>
                <w:szCs w:val="20"/>
              </w:rPr>
              <w:t>Prerequisite for</w:t>
            </w:r>
          </w:p>
        </w:tc>
      </w:tr>
      <w:tr w:rsidR="006374CA" w:rsidRPr="00F50238" w14:paraId="742966FB" w14:textId="77777777" w:rsidTr="006374CA">
        <w:tc>
          <w:tcPr>
            <w:tcW w:w="1276" w:type="dxa"/>
          </w:tcPr>
          <w:p w14:paraId="3EAFAD83" w14:textId="011E6106" w:rsidR="006374CA" w:rsidRPr="00F50238" w:rsidRDefault="00DB30BC" w:rsidP="006374CA">
            <w:pPr>
              <w:spacing w:after="0"/>
              <w:rPr>
                <w:rFonts w:ascii="Cambria" w:eastAsia="Cambria" w:hAnsi="Cambria" w:cs="Times New Roman"/>
                <w:color w:val="0000FF"/>
                <w:sz w:val="20"/>
                <w:szCs w:val="20"/>
                <w:u w:val="single"/>
              </w:rPr>
            </w:pPr>
            <w:hyperlink r:id="rId2038" w:history="1">
              <w:r w:rsidR="006374CA" w:rsidRPr="00F50238">
                <w:rPr>
                  <w:rFonts w:ascii="Cambria" w:eastAsia="Cambria" w:hAnsi="Cambria" w:cs="Times New Roman"/>
                  <w:color w:val="0000FF"/>
                  <w:sz w:val="20"/>
                  <w:szCs w:val="20"/>
                  <w:u w:val="single"/>
                </w:rPr>
                <w:t>POU22011</w:t>
              </w:r>
            </w:hyperlink>
          </w:p>
          <w:p w14:paraId="74A04896" w14:textId="77777777" w:rsidR="006374CA" w:rsidRPr="00F50238" w:rsidRDefault="006374CA" w:rsidP="006374CA">
            <w:pPr>
              <w:spacing w:after="0"/>
              <w:rPr>
                <w:rFonts w:ascii="Cambria" w:eastAsia="Cambria" w:hAnsi="Cambria" w:cs="Times New Roman"/>
                <w:color w:val="0000FF"/>
                <w:sz w:val="20"/>
                <w:szCs w:val="20"/>
                <w:u w:val="single"/>
              </w:rPr>
            </w:pPr>
          </w:p>
          <w:p w14:paraId="440DA611" w14:textId="77777777" w:rsidR="006374CA" w:rsidRPr="00F50238" w:rsidRDefault="006374CA" w:rsidP="006374CA">
            <w:pPr>
              <w:spacing w:after="0"/>
              <w:rPr>
                <w:rFonts w:ascii="Cambria" w:eastAsia="Cambria" w:hAnsi="Cambria" w:cs="Times New Roman"/>
                <w:sz w:val="20"/>
                <w:szCs w:val="20"/>
              </w:rPr>
            </w:pPr>
          </w:p>
        </w:tc>
        <w:tc>
          <w:tcPr>
            <w:tcW w:w="3827" w:type="dxa"/>
          </w:tcPr>
          <w:p w14:paraId="5AA8B284"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History of Political Thought A: The Greeks to the Renaissance</w:t>
            </w:r>
          </w:p>
        </w:tc>
        <w:tc>
          <w:tcPr>
            <w:tcW w:w="709" w:type="dxa"/>
          </w:tcPr>
          <w:p w14:paraId="14D551B7" w14:textId="77777777" w:rsidR="006374CA" w:rsidRPr="00F50238" w:rsidRDefault="006374CA" w:rsidP="006374CA">
            <w:pPr>
              <w:spacing w:after="0"/>
              <w:jc w:val="center"/>
              <w:rPr>
                <w:rFonts w:ascii="Cambria" w:eastAsia="Cambria" w:hAnsi="Cambria" w:cs="Times New Roman"/>
                <w:sz w:val="20"/>
                <w:szCs w:val="20"/>
              </w:rPr>
            </w:pPr>
            <w:r w:rsidRPr="00F50238">
              <w:rPr>
                <w:rFonts w:ascii="Cambria" w:eastAsia="Cambria" w:hAnsi="Cambria" w:cs="Times New Roman"/>
                <w:sz w:val="20"/>
                <w:szCs w:val="20"/>
              </w:rPr>
              <w:t>5</w:t>
            </w:r>
          </w:p>
          <w:p w14:paraId="56AC9233" w14:textId="77777777" w:rsidR="006374CA" w:rsidRPr="00F50238" w:rsidRDefault="006374CA" w:rsidP="006374CA">
            <w:pPr>
              <w:spacing w:after="0"/>
              <w:jc w:val="center"/>
              <w:rPr>
                <w:rFonts w:ascii="Cambria" w:eastAsia="Cambria" w:hAnsi="Cambria" w:cs="Times New Roman"/>
                <w:sz w:val="20"/>
                <w:szCs w:val="20"/>
              </w:rPr>
            </w:pPr>
          </w:p>
        </w:tc>
        <w:tc>
          <w:tcPr>
            <w:tcW w:w="1418" w:type="dxa"/>
          </w:tcPr>
          <w:p w14:paraId="35719BA0" w14:textId="77777777" w:rsidR="006374CA" w:rsidRPr="00F50238" w:rsidRDefault="006374CA" w:rsidP="006374CA">
            <w:pPr>
              <w:spacing w:after="0"/>
              <w:rPr>
                <w:rFonts w:ascii="Cambria" w:eastAsia="Cambria" w:hAnsi="Cambria" w:cs="Times New Roman"/>
                <w:color w:val="000000"/>
                <w:sz w:val="20"/>
                <w:szCs w:val="20"/>
              </w:rPr>
            </w:pPr>
            <w:r w:rsidRPr="00F50238">
              <w:rPr>
                <w:rFonts w:ascii="Cambria" w:eastAsia="Cambria" w:hAnsi="Cambria" w:cs="Times New Roman"/>
                <w:color w:val="000000"/>
                <w:sz w:val="20"/>
                <w:szCs w:val="20"/>
              </w:rPr>
              <w:t>POU22012</w:t>
            </w:r>
          </w:p>
          <w:p w14:paraId="626C0E95" w14:textId="77777777" w:rsidR="006374CA" w:rsidRPr="00F50238" w:rsidRDefault="006374CA" w:rsidP="006374CA">
            <w:pPr>
              <w:spacing w:after="0"/>
              <w:rPr>
                <w:rFonts w:ascii="Cambria" w:eastAsia="Cambria" w:hAnsi="Cambria" w:cs="Times New Roman"/>
                <w:b/>
                <w:color w:val="000000"/>
                <w:sz w:val="20"/>
                <w:szCs w:val="20"/>
              </w:rPr>
            </w:pPr>
          </w:p>
          <w:p w14:paraId="66785294" w14:textId="77777777" w:rsidR="006374CA" w:rsidRPr="00F50238" w:rsidRDefault="006374CA" w:rsidP="006374CA">
            <w:pPr>
              <w:spacing w:after="0"/>
              <w:rPr>
                <w:rFonts w:ascii="Cambria" w:eastAsia="Cambria" w:hAnsi="Cambria" w:cs="Times New Roman"/>
                <w:b/>
                <w:color w:val="000000"/>
                <w:sz w:val="20"/>
                <w:szCs w:val="20"/>
              </w:rPr>
            </w:pPr>
          </w:p>
          <w:p w14:paraId="3104D98C" w14:textId="77777777" w:rsidR="006374CA" w:rsidRPr="00F50238" w:rsidRDefault="006374CA" w:rsidP="006374CA">
            <w:pPr>
              <w:spacing w:after="0"/>
              <w:rPr>
                <w:rFonts w:ascii="Cambria" w:eastAsia="Cambria" w:hAnsi="Cambria" w:cs="Times New Roman"/>
                <w:b/>
                <w:color w:val="000000"/>
                <w:sz w:val="20"/>
                <w:szCs w:val="20"/>
              </w:rPr>
            </w:pPr>
          </w:p>
        </w:tc>
        <w:tc>
          <w:tcPr>
            <w:tcW w:w="3402" w:type="dxa"/>
          </w:tcPr>
          <w:p w14:paraId="221AAB46" w14:textId="77777777" w:rsidR="006374CA" w:rsidRPr="00F50238" w:rsidRDefault="006374CA" w:rsidP="006374CA">
            <w:pPr>
              <w:spacing w:after="0"/>
              <w:rPr>
                <w:rFonts w:ascii="Cambria" w:eastAsia="Cambria" w:hAnsi="Cambria" w:cs="Times New Roman"/>
                <w:color w:val="000000"/>
                <w:sz w:val="20"/>
                <w:szCs w:val="20"/>
              </w:rPr>
            </w:pPr>
            <w:r w:rsidRPr="00F50238">
              <w:rPr>
                <w:rFonts w:ascii="Cambria" w:eastAsia="Cambria" w:hAnsi="Cambria" w:cs="Times New Roman"/>
                <w:color w:val="000000"/>
                <w:sz w:val="20"/>
                <w:szCs w:val="20"/>
              </w:rPr>
              <w:t>None</w:t>
            </w:r>
          </w:p>
        </w:tc>
      </w:tr>
      <w:tr w:rsidR="006374CA" w:rsidRPr="00F50238" w14:paraId="1DD5846B" w14:textId="77777777" w:rsidTr="006374CA">
        <w:tc>
          <w:tcPr>
            <w:tcW w:w="1276" w:type="dxa"/>
          </w:tcPr>
          <w:p w14:paraId="7360A11E" w14:textId="1ADD5A41" w:rsidR="006374CA" w:rsidRPr="00F50238" w:rsidRDefault="00DB30BC" w:rsidP="006374CA">
            <w:pPr>
              <w:spacing w:after="0" w:line="276" w:lineRule="auto"/>
              <w:rPr>
                <w:rFonts w:ascii="Cambria" w:eastAsia="Cambria" w:hAnsi="Cambria" w:cs="Times New Roman"/>
                <w:color w:val="0000FF"/>
                <w:sz w:val="20"/>
                <w:szCs w:val="20"/>
                <w:u w:val="single"/>
              </w:rPr>
            </w:pPr>
            <w:hyperlink r:id="rId2039" w:history="1">
              <w:r w:rsidR="006374CA" w:rsidRPr="00F50238">
                <w:rPr>
                  <w:rFonts w:ascii="Cambria" w:eastAsia="Cambria" w:hAnsi="Cambria" w:cs="Times New Roman"/>
                  <w:color w:val="0000FF"/>
                  <w:sz w:val="20"/>
                  <w:szCs w:val="20"/>
                  <w:u w:val="single"/>
                </w:rPr>
                <w:t>POU22012</w:t>
              </w:r>
            </w:hyperlink>
          </w:p>
        </w:tc>
        <w:tc>
          <w:tcPr>
            <w:tcW w:w="3827" w:type="dxa"/>
          </w:tcPr>
          <w:p w14:paraId="5D11F881"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History of Political Thought B: Modernity and its Critics</w:t>
            </w:r>
          </w:p>
        </w:tc>
        <w:tc>
          <w:tcPr>
            <w:tcW w:w="709" w:type="dxa"/>
          </w:tcPr>
          <w:p w14:paraId="15774967" w14:textId="77777777" w:rsidR="006374CA" w:rsidRPr="00F50238" w:rsidRDefault="006374CA" w:rsidP="006374CA">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1C47B469" w14:textId="77777777" w:rsidR="006374CA" w:rsidRPr="00F50238" w:rsidRDefault="00DB30BC" w:rsidP="006374CA">
            <w:pPr>
              <w:spacing w:after="0" w:line="276" w:lineRule="auto"/>
              <w:rPr>
                <w:rFonts w:ascii="Cambria" w:eastAsia="Cambria" w:hAnsi="Cambria" w:cs="Times New Roman"/>
                <w:sz w:val="20"/>
                <w:szCs w:val="20"/>
              </w:rPr>
            </w:pPr>
            <w:hyperlink r:id="rId2040" w:history="1">
              <w:r w:rsidR="006374CA" w:rsidRPr="00F50238">
                <w:rPr>
                  <w:rFonts w:ascii="Cambria" w:eastAsia="Cambria" w:hAnsi="Cambria" w:cs="Times New Roman"/>
                  <w:sz w:val="20"/>
                  <w:szCs w:val="20"/>
                </w:rPr>
                <w:t>POU22011</w:t>
              </w:r>
            </w:hyperlink>
          </w:p>
        </w:tc>
        <w:tc>
          <w:tcPr>
            <w:tcW w:w="3402" w:type="dxa"/>
          </w:tcPr>
          <w:p w14:paraId="05E0D845"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None</w:t>
            </w:r>
          </w:p>
        </w:tc>
      </w:tr>
      <w:tr w:rsidR="006374CA" w:rsidRPr="00F50238" w14:paraId="2AFB7BAF" w14:textId="77777777" w:rsidTr="006374CA">
        <w:tc>
          <w:tcPr>
            <w:tcW w:w="1276" w:type="dxa"/>
          </w:tcPr>
          <w:p w14:paraId="2345BCF0" w14:textId="39EB0E29" w:rsidR="006374CA" w:rsidRPr="00F50238" w:rsidRDefault="00DB30BC" w:rsidP="006374CA">
            <w:pPr>
              <w:spacing w:after="0" w:line="276" w:lineRule="auto"/>
              <w:rPr>
                <w:rFonts w:ascii="Cambria" w:eastAsia="Cambria" w:hAnsi="Cambria" w:cs="Times New Roman"/>
                <w:sz w:val="20"/>
                <w:szCs w:val="20"/>
              </w:rPr>
            </w:pPr>
            <w:hyperlink r:id="rId2041" w:history="1">
              <w:r w:rsidR="006374CA" w:rsidRPr="00F50238">
                <w:rPr>
                  <w:rFonts w:ascii="Cambria" w:eastAsia="Cambria" w:hAnsi="Cambria" w:cs="Times New Roman"/>
                  <w:color w:val="0000FF"/>
                  <w:sz w:val="20"/>
                  <w:szCs w:val="20"/>
                  <w:u w:val="single"/>
                </w:rPr>
                <w:t>POU22021</w:t>
              </w:r>
            </w:hyperlink>
          </w:p>
        </w:tc>
        <w:tc>
          <w:tcPr>
            <w:tcW w:w="3827" w:type="dxa"/>
          </w:tcPr>
          <w:p w14:paraId="456E0247"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International Relations A: Theories of International Politics</w:t>
            </w:r>
          </w:p>
        </w:tc>
        <w:tc>
          <w:tcPr>
            <w:tcW w:w="709" w:type="dxa"/>
          </w:tcPr>
          <w:p w14:paraId="285A3563" w14:textId="77777777" w:rsidR="006374CA" w:rsidRPr="00F50238" w:rsidRDefault="006374CA" w:rsidP="006374CA">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27BED768" w14:textId="77777777" w:rsidR="006374CA" w:rsidRPr="00F50238" w:rsidRDefault="00DB30BC" w:rsidP="006374CA">
            <w:pPr>
              <w:spacing w:after="0" w:line="276" w:lineRule="auto"/>
              <w:rPr>
                <w:rFonts w:ascii="Cambria" w:eastAsia="Cambria" w:hAnsi="Cambria" w:cs="Times New Roman"/>
                <w:sz w:val="20"/>
                <w:szCs w:val="20"/>
              </w:rPr>
            </w:pPr>
            <w:hyperlink r:id="rId2042" w:history="1">
              <w:r w:rsidR="006374CA" w:rsidRPr="00F50238">
                <w:rPr>
                  <w:rFonts w:ascii="Cambria" w:eastAsia="Cambria" w:hAnsi="Cambria" w:cs="Times New Roman"/>
                  <w:sz w:val="20"/>
                  <w:szCs w:val="20"/>
                </w:rPr>
                <w:t>POU22022</w:t>
              </w:r>
            </w:hyperlink>
          </w:p>
        </w:tc>
        <w:tc>
          <w:tcPr>
            <w:tcW w:w="3402" w:type="dxa"/>
          </w:tcPr>
          <w:p w14:paraId="5F5A6C59" w14:textId="77777777" w:rsidR="006374CA" w:rsidRPr="00F50238" w:rsidRDefault="00DB30BC" w:rsidP="006374CA">
            <w:pPr>
              <w:spacing w:after="0" w:line="276" w:lineRule="auto"/>
              <w:rPr>
                <w:rFonts w:ascii="Cambria" w:eastAsia="Cambria" w:hAnsi="Cambria" w:cs="Times New Roman"/>
                <w:sz w:val="20"/>
                <w:szCs w:val="20"/>
              </w:rPr>
            </w:pPr>
            <w:hyperlink r:id="rId2043" w:history="1">
              <w:r w:rsidR="006374CA" w:rsidRPr="00F50238">
                <w:rPr>
                  <w:rFonts w:ascii="Cambria" w:eastAsia="Cambria" w:hAnsi="Cambria" w:cs="Times New Roman"/>
                  <w:sz w:val="20"/>
                  <w:szCs w:val="20"/>
                </w:rPr>
                <w:t>POU44021</w:t>
              </w:r>
            </w:hyperlink>
            <w:r w:rsidR="006374CA" w:rsidRPr="00F50238">
              <w:rPr>
                <w:rFonts w:ascii="Cambria" w:eastAsia="Cambria" w:hAnsi="Cambria" w:cs="Times New Roman"/>
                <w:sz w:val="20"/>
                <w:szCs w:val="20"/>
              </w:rPr>
              <w:t xml:space="preserve">, </w:t>
            </w:r>
            <w:hyperlink r:id="rId2044" w:history="1">
              <w:r w:rsidR="006374CA" w:rsidRPr="00F50238">
                <w:rPr>
                  <w:rFonts w:ascii="Cambria" w:eastAsia="Cambria" w:hAnsi="Cambria" w:cs="Times New Roman"/>
                  <w:sz w:val="20"/>
                  <w:szCs w:val="20"/>
                </w:rPr>
                <w:t>POU44032</w:t>
              </w:r>
            </w:hyperlink>
            <w:r w:rsidR="006374CA" w:rsidRPr="00F50238">
              <w:rPr>
                <w:rFonts w:ascii="Cambria" w:eastAsia="Cambria" w:hAnsi="Cambria" w:cs="Times New Roman"/>
                <w:sz w:val="20"/>
                <w:szCs w:val="20"/>
              </w:rPr>
              <w:t>, POU44132, POU44162</w:t>
            </w:r>
          </w:p>
        </w:tc>
      </w:tr>
      <w:tr w:rsidR="006374CA" w:rsidRPr="00F50238" w14:paraId="3C340E10" w14:textId="77777777" w:rsidTr="006374CA">
        <w:tc>
          <w:tcPr>
            <w:tcW w:w="1276" w:type="dxa"/>
          </w:tcPr>
          <w:p w14:paraId="0CC4AAE4" w14:textId="417FE597" w:rsidR="006374CA" w:rsidRPr="00F50238" w:rsidRDefault="00DB30BC" w:rsidP="006374CA">
            <w:pPr>
              <w:spacing w:after="0" w:line="276" w:lineRule="auto"/>
              <w:rPr>
                <w:rFonts w:ascii="Cambria" w:eastAsia="Cambria" w:hAnsi="Cambria" w:cs="Times New Roman"/>
                <w:color w:val="0000FF"/>
                <w:sz w:val="20"/>
                <w:szCs w:val="20"/>
                <w:u w:val="single"/>
              </w:rPr>
            </w:pPr>
            <w:hyperlink r:id="rId2045" w:history="1">
              <w:r w:rsidR="006374CA" w:rsidRPr="00F50238">
                <w:rPr>
                  <w:rFonts w:ascii="Cambria" w:eastAsia="Cambria" w:hAnsi="Cambria" w:cs="Times New Roman"/>
                  <w:color w:val="0000FF"/>
                  <w:sz w:val="20"/>
                  <w:szCs w:val="20"/>
                  <w:u w:val="single"/>
                </w:rPr>
                <w:t>POU22022</w:t>
              </w:r>
            </w:hyperlink>
          </w:p>
        </w:tc>
        <w:tc>
          <w:tcPr>
            <w:tcW w:w="3827" w:type="dxa"/>
          </w:tcPr>
          <w:p w14:paraId="6FDC96C9"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International Relations B: Topics and Treaties</w:t>
            </w:r>
          </w:p>
          <w:p w14:paraId="7C91926E" w14:textId="77777777" w:rsidR="006374CA" w:rsidRPr="00F50238" w:rsidRDefault="006374CA" w:rsidP="006374CA">
            <w:pPr>
              <w:spacing w:after="0" w:line="276" w:lineRule="auto"/>
              <w:rPr>
                <w:rFonts w:ascii="Cambria" w:eastAsia="Cambria" w:hAnsi="Cambria" w:cs="Times New Roman"/>
                <w:sz w:val="20"/>
                <w:szCs w:val="20"/>
              </w:rPr>
            </w:pPr>
          </w:p>
        </w:tc>
        <w:tc>
          <w:tcPr>
            <w:tcW w:w="709" w:type="dxa"/>
          </w:tcPr>
          <w:p w14:paraId="77AB7813" w14:textId="77777777" w:rsidR="006374CA" w:rsidRPr="00F50238" w:rsidRDefault="006374CA" w:rsidP="006374CA">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082A6352" w14:textId="77777777" w:rsidR="006374CA" w:rsidRPr="00F50238" w:rsidRDefault="00DB30BC" w:rsidP="006374CA">
            <w:pPr>
              <w:spacing w:after="0" w:line="276" w:lineRule="auto"/>
              <w:rPr>
                <w:rFonts w:ascii="Cambria" w:eastAsia="Cambria" w:hAnsi="Cambria" w:cs="Times New Roman"/>
                <w:sz w:val="20"/>
                <w:szCs w:val="20"/>
              </w:rPr>
            </w:pPr>
            <w:hyperlink r:id="rId2046" w:history="1">
              <w:r w:rsidR="006374CA" w:rsidRPr="00F50238">
                <w:rPr>
                  <w:rFonts w:ascii="Cambria" w:eastAsia="Cambria" w:hAnsi="Cambria" w:cs="Times New Roman"/>
                  <w:sz w:val="20"/>
                  <w:szCs w:val="20"/>
                </w:rPr>
                <w:t>POU22021</w:t>
              </w:r>
            </w:hyperlink>
          </w:p>
        </w:tc>
        <w:tc>
          <w:tcPr>
            <w:tcW w:w="3402" w:type="dxa"/>
          </w:tcPr>
          <w:p w14:paraId="5D31025A" w14:textId="77777777" w:rsidR="006374CA" w:rsidRPr="00F50238" w:rsidRDefault="00DB30BC" w:rsidP="006374CA">
            <w:pPr>
              <w:spacing w:after="0" w:line="276" w:lineRule="auto"/>
              <w:rPr>
                <w:rFonts w:ascii="Cambria" w:eastAsia="Cambria" w:hAnsi="Cambria" w:cs="Times New Roman"/>
                <w:sz w:val="20"/>
                <w:szCs w:val="20"/>
              </w:rPr>
            </w:pPr>
            <w:hyperlink r:id="rId2047" w:history="1">
              <w:r w:rsidR="006374CA" w:rsidRPr="00F50238">
                <w:rPr>
                  <w:rFonts w:ascii="Cambria" w:eastAsia="Cambria" w:hAnsi="Cambria" w:cs="Times New Roman"/>
                  <w:sz w:val="20"/>
                  <w:szCs w:val="20"/>
                </w:rPr>
                <w:t>POU44021</w:t>
              </w:r>
            </w:hyperlink>
            <w:r w:rsidR="006374CA" w:rsidRPr="00F50238">
              <w:rPr>
                <w:rFonts w:ascii="Cambria" w:eastAsia="Cambria" w:hAnsi="Cambria" w:cs="Times New Roman"/>
                <w:sz w:val="20"/>
                <w:szCs w:val="20"/>
              </w:rPr>
              <w:t xml:space="preserve">, </w:t>
            </w:r>
            <w:hyperlink r:id="rId2048" w:history="1">
              <w:r w:rsidR="006374CA" w:rsidRPr="00F50238">
                <w:rPr>
                  <w:rFonts w:ascii="Cambria" w:eastAsia="Cambria" w:hAnsi="Cambria" w:cs="Times New Roman"/>
                  <w:sz w:val="20"/>
                  <w:szCs w:val="20"/>
                </w:rPr>
                <w:t>POU44032</w:t>
              </w:r>
            </w:hyperlink>
            <w:r w:rsidR="006374CA" w:rsidRPr="00F50238">
              <w:rPr>
                <w:rFonts w:ascii="Cambria" w:eastAsia="Cambria" w:hAnsi="Cambria" w:cs="Times New Roman"/>
                <w:sz w:val="20"/>
                <w:szCs w:val="20"/>
              </w:rPr>
              <w:t xml:space="preserve">, </w:t>
            </w:r>
            <w:hyperlink r:id="rId2049" w:history="1">
              <w:r w:rsidR="006374CA" w:rsidRPr="00F50238">
                <w:rPr>
                  <w:rFonts w:ascii="Cambria" w:eastAsia="Cambria" w:hAnsi="Cambria" w:cs="Times New Roman"/>
                  <w:sz w:val="20"/>
                  <w:szCs w:val="20"/>
                </w:rPr>
                <w:t>POU44132</w:t>
              </w:r>
            </w:hyperlink>
            <w:r w:rsidR="006374CA" w:rsidRPr="00F50238">
              <w:rPr>
                <w:rFonts w:ascii="Cambria" w:eastAsia="Cambria" w:hAnsi="Cambria" w:cs="Times New Roman"/>
                <w:sz w:val="20"/>
                <w:szCs w:val="20"/>
              </w:rPr>
              <w:t>, POU44162</w:t>
            </w:r>
          </w:p>
        </w:tc>
      </w:tr>
      <w:tr w:rsidR="006374CA" w:rsidRPr="00F50238" w14:paraId="3FD83087" w14:textId="77777777" w:rsidTr="006374CA">
        <w:tc>
          <w:tcPr>
            <w:tcW w:w="1276" w:type="dxa"/>
            <w:tcBorders>
              <w:bottom w:val="single" w:sz="4" w:space="0" w:color="auto"/>
            </w:tcBorders>
          </w:tcPr>
          <w:p w14:paraId="340C4DB6" w14:textId="4B332901" w:rsidR="006374CA" w:rsidRPr="00F50238" w:rsidRDefault="00DB30BC" w:rsidP="006374CA">
            <w:pPr>
              <w:spacing w:after="0" w:line="276" w:lineRule="auto"/>
              <w:rPr>
                <w:rFonts w:ascii="Cambria" w:eastAsia="Cambria" w:hAnsi="Cambria" w:cs="Times New Roman"/>
                <w:sz w:val="20"/>
                <w:szCs w:val="20"/>
              </w:rPr>
            </w:pPr>
            <w:hyperlink r:id="rId2050" w:history="1">
              <w:r w:rsidR="006374CA" w:rsidRPr="00F50238">
                <w:rPr>
                  <w:rFonts w:ascii="Cambria" w:eastAsia="Cambria" w:hAnsi="Cambria" w:cs="Times New Roman"/>
                  <w:color w:val="0000FF"/>
                  <w:sz w:val="20"/>
                  <w:szCs w:val="20"/>
                  <w:u w:val="single"/>
                </w:rPr>
                <w:t>POU22031</w:t>
              </w:r>
            </w:hyperlink>
          </w:p>
        </w:tc>
        <w:tc>
          <w:tcPr>
            <w:tcW w:w="3827" w:type="dxa"/>
            <w:tcBorders>
              <w:bottom w:val="single" w:sz="4" w:space="0" w:color="auto"/>
            </w:tcBorders>
          </w:tcPr>
          <w:p w14:paraId="570E070C"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Comparative Politics A: The Comparative Politics of Democracies</w:t>
            </w:r>
          </w:p>
        </w:tc>
        <w:tc>
          <w:tcPr>
            <w:tcW w:w="709" w:type="dxa"/>
            <w:tcBorders>
              <w:bottom w:val="single" w:sz="4" w:space="0" w:color="auto"/>
            </w:tcBorders>
          </w:tcPr>
          <w:p w14:paraId="50313F95" w14:textId="77777777" w:rsidR="006374CA" w:rsidRPr="00F50238" w:rsidRDefault="006374CA" w:rsidP="006374CA">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Borders>
              <w:bottom w:val="single" w:sz="4" w:space="0" w:color="auto"/>
            </w:tcBorders>
          </w:tcPr>
          <w:p w14:paraId="0C612A5F" w14:textId="77777777" w:rsidR="006374CA" w:rsidRPr="00F50238" w:rsidRDefault="00DB30BC" w:rsidP="006374CA">
            <w:pPr>
              <w:spacing w:after="0" w:line="276" w:lineRule="auto"/>
              <w:rPr>
                <w:rFonts w:ascii="Cambria" w:eastAsia="Cambria" w:hAnsi="Cambria" w:cs="Times New Roman"/>
                <w:sz w:val="20"/>
                <w:szCs w:val="20"/>
              </w:rPr>
            </w:pPr>
            <w:hyperlink r:id="rId2051" w:history="1">
              <w:r w:rsidR="006374CA" w:rsidRPr="00F50238">
                <w:rPr>
                  <w:rFonts w:ascii="Cambria" w:eastAsia="Cambria" w:hAnsi="Cambria" w:cs="Times New Roman"/>
                  <w:sz w:val="20"/>
                  <w:szCs w:val="20"/>
                </w:rPr>
                <w:t>POU22032</w:t>
              </w:r>
            </w:hyperlink>
          </w:p>
        </w:tc>
        <w:tc>
          <w:tcPr>
            <w:tcW w:w="3402" w:type="dxa"/>
            <w:tcBorders>
              <w:bottom w:val="single" w:sz="4" w:space="0" w:color="auto"/>
            </w:tcBorders>
          </w:tcPr>
          <w:p w14:paraId="06A33FEE"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None</w:t>
            </w:r>
          </w:p>
        </w:tc>
      </w:tr>
      <w:tr w:rsidR="006374CA" w:rsidRPr="00F50238" w14:paraId="3CED479E" w14:textId="77777777" w:rsidTr="006374CA">
        <w:tc>
          <w:tcPr>
            <w:tcW w:w="1276" w:type="dxa"/>
            <w:tcBorders>
              <w:bottom w:val="single" w:sz="4" w:space="0" w:color="auto"/>
            </w:tcBorders>
          </w:tcPr>
          <w:p w14:paraId="63CA852E" w14:textId="2DF579C0" w:rsidR="006374CA" w:rsidRPr="00F50238" w:rsidRDefault="00DB30BC" w:rsidP="006374CA">
            <w:pPr>
              <w:spacing w:after="0"/>
              <w:rPr>
                <w:rFonts w:ascii="Cambria" w:eastAsia="Cambria" w:hAnsi="Cambria" w:cs="Times New Roman"/>
                <w:color w:val="0000FF"/>
                <w:sz w:val="20"/>
                <w:szCs w:val="20"/>
                <w:u w:val="single"/>
              </w:rPr>
            </w:pPr>
            <w:hyperlink r:id="rId2052" w:history="1">
              <w:r w:rsidR="006374CA" w:rsidRPr="00F50238">
                <w:rPr>
                  <w:rFonts w:ascii="Cambria" w:eastAsia="Cambria" w:hAnsi="Cambria" w:cs="Times New Roman"/>
                  <w:color w:val="0000FF"/>
                  <w:sz w:val="20"/>
                  <w:szCs w:val="20"/>
                  <w:u w:val="single"/>
                </w:rPr>
                <w:t>POU22032</w:t>
              </w:r>
            </w:hyperlink>
          </w:p>
        </w:tc>
        <w:tc>
          <w:tcPr>
            <w:tcW w:w="3827" w:type="dxa"/>
            <w:tcBorders>
              <w:bottom w:val="single" w:sz="4" w:space="0" w:color="auto"/>
            </w:tcBorders>
          </w:tcPr>
          <w:p w14:paraId="6B642341"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Comparative Politics B: The Comparative Politics of the Developing World</w:t>
            </w:r>
          </w:p>
        </w:tc>
        <w:tc>
          <w:tcPr>
            <w:tcW w:w="709" w:type="dxa"/>
            <w:tcBorders>
              <w:bottom w:val="single" w:sz="4" w:space="0" w:color="auto"/>
            </w:tcBorders>
          </w:tcPr>
          <w:p w14:paraId="7BA963E1" w14:textId="77777777" w:rsidR="006374CA" w:rsidRPr="00F50238" w:rsidRDefault="006374CA" w:rsidP="006374CA">
            <w:pPr>
              <w:spacing w:after="0"/>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Borders>
              <w:bottom w:val="single" w:sz="4" w:space="0" w:color="auto"/>
            </w:tcBorders>
          </w:tcPr>
          <w:p w14:paraId="2C69A4E7" w14:textId="77777777" w:rsidR="006374CA" w:rsidRPr="00F50238" w:rsidRDefault="00DB30BC" w:rsidP="006374CA">
            <w:pPr>
              <w:spacing w:after="0"/>
              <w:rPr>
                <w:rFonts w:ascii="Cambria" w:eastAsia="Cambria" w:hAnsi="Cambria" w:cs="Times New Roman"/>
                <w:sz w:val="20"/>
                <w:szCs w:val="20"/>
              </w:rPr>
            </w:pPr>
            <w:hyperlink r:id="rId2053" w:history="1">
              <w:r w:rsidR="006374CA" w:rsidRPr="00F50238">
                <w:rPr>
                  <w:rFonts w:ascii="Cambria" w:eastAsia="Cambria" w:hAnsi="Cambria" w:cs="Times New Roman"/>
                  <w:sz w:val="20"/>
                  <w:szCs w:val="20"/>
                </w:rPr>
                <w:t>POU22031</w:t>
              </w:r>
            </w:hyperlink>
          </w:p>
        </w:tc>
        <w:tc>
          <w:tcPr>
            <w:tcW w:w="3402" w:type="dxa"/>
            <w:tcBorders>
              <w:bottom w:val="single" w:sz="4" w:space="0" w:color="auto"/>
            </w:tcBorders>
          </w:tcPr>
          <w:p w14:paraId="6BE7F6A0" w14:textId="77777777" w:rsidR="006374CA" w:rsidRPr="00F50238" w:rsidRDefault="006374CA" w:rsidP="006374CA">
            <w:pPr>
              <w:spacing w:after="0"/>
              <w:rPr>
                <w:rFonts w:ascii="Cambria" w:eastAsia="Cambria" w:hAnsi="Cambria" w:cs="Times New Roman"/>
                <w:sz w:val="20"/>
                <w:szCs w:val="20"/>
              </w:rPr>
            </w:pPr>
            <w:r w:rsidRPr="00F50238">
              <w:rPr>
                <w:rFonts w:ascii="Cambria" w:eastAsia="Cambria" w:hAnsi="Cambria" w:cs="Times New Roman"/>
                <w:sz w:val="20"/>
                <w:szCs w:val="20"/>
              </w:rPr>
              <w:t>None</w:t>
            </w:r>
          </w:p>
        </w:tc>
      </w:tr>
    </w:tbl>
    <w:p w14:paraId="75E15D06" w14:textId="023E25BD" w:rsidR="006374CA" w:rsidRDefault="006374CA" w:rsidP="006374CA">
      <w:r>
        <w:br/>
        <w:t xml:space="preserve">And </w:t>
      </w:r>
      <w:r w:rsidRPr="003D4F33">
        <w:rPr>
          <w:b/>
        </w:rPr>
        <w:t>10 ECTS</w:t>
      </w:r>
      <w:r>
        <w:t xml:space="preserve"> from the following modules in</w:t>
      </w:r>
      <w:r w:rsidRPr="0063137B">
        <w:rPr>
          <w:b/>
        </w:rPr>
        <w:t xml:space="preserve"> Junior Sophister (third) year:</w:t>
      </w:r>
      <w:r w:rsidR="00597DF7">
        <w:rPr>
          <w:b/>
        </w:rPr>
        <w:t xml:space="preserve"> </w:t>
      </w:r>
      <w:r w:rsidR="00597DF7">
        <w:t>(</w:t>
      </w:r>
      <w:r w:rsidR="00597DF7" w:rsidRPr="001C579E">
        <w:rPr>
          <w:b/>
          <w:i/>
        </w:rPr>
        <w:t>Only available to students following the single honor pathway</w:t>
      </w:r>
      <w:r w:rsidR="00597DF7">
        <w:t>)</w:t>
      </w:r>
    </w:p>
    <w:p w14:paraId="4DA05AE8" w14:textId="1BCC627B" w:rsidR="00C74129" w:rsidRPr="00F91631" w:rsidRDefault="00C74129" w:rsidP="00C74129">
      <w:pPr>
        <w:spacing w:line="360" w:lineRule="auto"/>
        <w:rPr>
          <w:i/>
          <w:lang w:val="en-GB"/>
        </w:rPr>
      </w:pPr>
      <w:r w:rsidRPr="00F91631">
        <w:rPr>
          <w:b/>
          <w:i/>
          <w:lang w:val="en-GB"/>
        </w:rPr>
        <w:t>Please note</w:t>
      </w:r>
      <w:r w:rsidRPr="00F91631">
        <w:rPr>
          <w:i/>
          <w:lang w:val="en-GB"/>
        </w:rPr>
        <w:t xml:space="preserve"> – the modules listed are provided as a guideline</w:t>
      </w:r>
      <w:r>
        <w:rPr>
          <w:i/>
          <w:lang w:val="en-GB"/>
        </w:rPr>
        <w:t>,</w:t>
      </w:r>
      <w:r w:rsidRPr="00F91631">
        <w:rPr>
          <w:i/>
          <w:lang w:val="en-GB"/>
        </w:rPr>
        <w:t xml:space="preserve"> as module availability can change from year to year.</w:t>
      </w:r>
    </w:p>
    <w:p w14:paraId="253A6E25" w14:textId="77777777" w:rsidR="00C74129" w:rsidRPr="00C74129" w:rsidRDefault="00C74129" w:rsidP="006374CA">
      <w:pPr>
        <w:rPr>
          <w:lang w:val="en-GB"/>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374CA" w:rsidRPr="00F50238" w14:paraId="3AEA8A26" w14:textId="77777777" w:rsidTr="006374CA">
        <w:trPr>
          <w:tblHeader/>
        </w:trPr>
        <w:tc>
          <w:tcPr>
            <w:tcW w:w="1277" w:type="dxa"/>
            <w:shd w:val="clear" w:color="auto" w:fill="EAF1DD"/>
          </w:tcPr>
          <w:p w14:paraId="61BAAD35"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4252" w:type="dxa"/>
            <w:shd w:val="clear" w:color="auto" w:fill="EAF1DD"/>
          </w:tcPr>
          <w:p w14:paraId="5193B82C"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9" w:type="dxa"/>
            <w:shd w:val="clear" w:color="auto" w:fill="EAF1DD"/>
          </w:tcPr>
          <w:p w14:paraId="2B0D5BBC" w14:textId="77777777" w:rsidR="006374CA" w:rsidRPr="00F50238" w:rsidRDefault="006374CA" w:rsidP="006374CA">
            <w:pPr>
              <w:spacing w:after="0" w:line="276" w:lineRule="auto"/>
              <w:jc w:val="center"/>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418" w:type="dxa"/>
            <w:shd w:val="clear" w:color="auto" w:fill="EAF1DD"/>
          </w:tcPr>
          <w:p w14:paraId="3A84F66A"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559" w:type="dxa"/>
            <w:shd w:val="clear" w:color="auto" w:fill="EAF1DD"/>
          </w:tcPr>
          <w:p w14:paraId="19EE266A"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45"/>
            </w:r>
          </w:p>
        </w:tc>
        <w:tc>
          <w:tcPr>
            <w:tcW w:w="1417" w:type="dxa"/>
            <w:shd w:val="clear" w:color="auto" w:fill="EAF1DD"/>
          </w:tcPr>
          <w:p w14:paraId="6044652E"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6374CA" w:rsidRPr="00F50238" w14:paraId="6D718E54" w14:textId="77777777" w:rsidTr="006374CA">
        <w:tc>
          <w:tcPr>
            <w:tcW w:w="1277" w:type="dxa"/>
          </w:tcPr>
          <w:p w14:paraId="52C2B7FC" w14:textId="00DBCC6C" w:rsidR="006374CA" w:rsidRPr="00F50238" w:rsidRDefault="00DB30BC" w:rsidP="006374CA">
            <w:pPr>
              <w:spacing w:after="0" w:line="276" w:lineRule="auto"/>
              <w:rPr>
                <w:rFonts w:ascii="Cambria" w:eastAsia="Cambria" w:hAnsi="Cambria" w:cs="Times New Roman"/>
                <w:sz w:val="20"/>
                <w:szCs w:val="20"/>
              </w:rPr>
            </w:pPr>
            <w:hyperlink r:id="rId2054" w:history="1">
              <w:r w:rsidR="006374CA" w:rsidRPr="00F50238">
                <w:rPr>
                  <w:rFonts w:ascii="Cambria" w:eastAsia="Cambria" w:hAnsi="Cambria" w:cs="Times New Roman"/>
                  <w:color w:val="0000FF"/>
                  <w:sz w:val="20"/>
                  <w:szCs w:val="20"/>
                  <w:u w:val="single"/>
                </w:rPr>
                <w:t>POU33011</w:t>
              </w:r>
            </w:hyperlink>
          </w:p>
        </w:tc>
        <w:tc>
          <w:tcPr>
            <w:tcW w:w="4252" w:type="dxa"/>
          </w:tcPr>
          <w:p w14:paraId="131912C5"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Times New Roman"/>
                <w:sz w:val="20"/>
                <w:szCs w:val="20"/>
              </w:rPr>
              <w:t>Research Methods for Political Science A</w:t>
            </w:r>
          </w:p>
        </w:tc>
        <w:tc>
          <w:tcPr>
            <w:tcW w:w="709" w:type="dxa"/>
          </w:tcPr>
          <w:p w14:paraId="43F1C956" w14:textId="77777777" w:rsidR="006374CA" w:rsidRPr="00F50238" w:rsidRDefault="006374CA" w:rsidP="006374CA">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2DC5C3CE"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 </w:t>
            </w:r>
          </w:p>
        </w:tc>
        <w:tc>
          <w:tcPr>
            <w:tcW w:w="1559" w:type="dxa"/>
            <w:vAlign w:val="center"/>
          </w:tcPr>
          <w:p w14:paraId="16F58E54" w14:textId="77777777" w:rsidR="006374CA" w:rsidRPr="00F50238" w:rsidRDefault="00DB30BC" w:rsidP="006374CA">
            <w:pPr>
              <w:spacing w:after="0" w:line="276" w:lineRule="auto"/>
              <w:rPr>
                <w:rFonts w:ascii="Cambria" w:eastAsia="Cambria" w:hAnsi="Cambria" w:cs="Times New Roman"/>
                <w:sz w:val="20"/>
                <w:szCs w:val="20"/>
              </w:rPr>
            </w:pPr>
            <w:hyperlink r:id="rId2055" w:history="1">
              <w:r w:rsidR="006374CA" w:rsidRPr="00F50238">
                <w:rPr>
                  <w:rFonts w:ascii="Cambria" w:eastAsia="Cambria" w:hAnsi="Cambria" w:cs="Times New Roman"/>
                  <w:color w:val="0000FF"/>
                  <w:sz w:val="20"/>
                  <w:szCs w:val="20"/>
                  <w:u w:val="single"/>
                </w:rPr>
                <w:t>POU33012</w:t>
              </w:r>
            </w:hyperlink>
          </w:p>
        </w:tc>
        <w:tc>
          <w:tcPr>
            <w:tcW w:w="1417" w:type="dxa"/>
          </w:tcPr>
          <w:p w14:paraId="6561F3D8" w14:textId="77777777" w:rsidR="006374CA" w:rsidRPr="00F50238" w:rsidRDefault="006374CA" w:rsidP="006374CA">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p w14:paraId="79D4A2AC" w14:textId="77777777" w:rsidR="006374CA" w:rsidRPr="00F50238" w:rsidRDefault="006374CA" w:rsidP="006374CA">
            <w:pPr>
              <w:spacing w:after="0" w:line="276" w:lineRule="auto"/>
              <w:rPr>
                <w:rFonts w:ascii="Cambria" w:eastAsia="Cambria" w:hAnsi="Cambria" w:cs="Times New Roman"/>
                <w:b/>
                <w:sz w:val="20"/>
                <w:szCs w:val="20"/>
              </w:rPr>
            </w:pPr>
          </w:p>
        </w:tc>
      </w:tr>
      <w:tr w:rsidR="006374CA" w:rsidRPr="00F50238" w14:paraId="1CD32F63" w14:textId="77777777" w:rsidTr="006374CA">
        <w:tc>
          <w:tcPr>
            <w:tcW w:w="1277" w:type="dxa"/>
          </w:tcPr>
          <w:p w14:paraId="386E1172" w14:textId="26432CF3" w:rsidR="006374CA" w:rsidRPr="00F50238" w:rsidRDefault="00DB30BC" w:rsidP="006374CA">
            <w:pPr>
              <w:spacing w:after="0" w:line="276" w:lineRule="auto"/>
              <w:rPr>
                <w:rFonts w:ascii="Cambria" w:eastAsia="Cambria" w:hAnsi="Cambria" w:cs="Segoe UI"/>
                <w:sz w:val="20"/>
                <w:szCs w:val="20"/>
              </w:rPr>
            </w:pPr>
            <w:hyperlink r:id="rId2056" w:history="1">
              <w:r w:rsidR="006374CA" w:rsidRPr="00F50238">
                <w:rPr>
                  <w:rFonts w:ascii="Cambria" w:eastAsia="Cambria" w:hAnsi="Cambria" w:cs="Times New Roman"/>
                  <w:color w:val="0000FF"/>
                  <w:sz w:val="20"/>
                  <w:szCs w:val="20"/>
                  <w:u w:val="single"/>
                </w:rPr>
                <w:t>POU33012</w:t>
              </w:r>
            </w:hyperlink>
          </w:p>
        </w:tc>
        <w:tc>
          <w:tcPr>
            <w:tcW w:w="4252" w:type="dxa"/>
          </w:tcPr>
          <w:p w14:paraId="71A00FAA" w14:textId="77777777" w:rsidR="006374CA" w:rsidRPr="00F50238" w:rsidRDefault="006374CA" w:rsidP="006374CA">
            <w:pPr>
              <w:spacing w:after="0" w:line="276" w:lineRule="auto"/>
              <w:rPr>
                <w:rFonts w:ascii="Cambria" w:eastAsia="Cambria" w:hAnsi="Cambria" w:cs="Segoe UI"/>
                <w:sz w:val="20"/>
                <w:szCs w:val="20"/>
              </w:rPr>
            </w:pPr>
            <w:r w:rsidRPr="00F50238">
              <w:rPr>
                <w:rFonts w:ascii="Cambria" w:eastAsia="Cambria" w:hAnsi="Cambria" w:cs="Times New Roman"/>
                <w:sz w:val="20"/>
                <w:szCs w:val="20"/>
              </w:rPr>
              <w:t>Research Methods for Political Science B</w:t>
            </w:r>
          </w:p>
        </w:tc>
        <w:tc>
          <w:tcPr>
            <w:tcW w:w="709" w:type="dxa"/>
          </w:tcPr>
          <w:p w14:paraId="2485D104" w14:textId="77777777" w:rsidR="006374CA" w:rsidRPr="00F50238" w:rsidRDefault="006374CA" w:rsidP="006374CA">
            <w:pPr>
              <w:spacing w:after="0" w:line="276" w:lineRule="auto"/>
              <w:jc w:val="center"/>
              <w:rPr>
                <w:rFonts w:ascii="Cambria" w:eastAsia="Cambria" w:hAnsi="Cambria" w:cs="Segoe UI"/>
                <w:sz w:val="20"/>
                <w:szCs w:val="20"/>
              </w:rPr>
            </w:pPr>
            <w:r w:rsidRPr="00F50238">
              <w:rPr>
                <w:rFonts w:ascii="Cambria" w:eastAsia="Cambria" w:hAnsi="Cambria" w:cs="Times New Roman"/>
                <w:sz w:val="20"/>
                <w:szCs w:val="20"/>
              </w:rPr>
              <w:t>5</w:t>
            </w:r>
          </w:p>
        </w:tc>
        <w:tc>
          <w:tcPr>
            <w:tcW w:w="1418" w:type="dxa"/>
            <w:vAlign w:val="center"/>
          </w:tcPr>
          <w:p w14:paraId="3CB03B6E" w14:textId="77777777" w:rsidR="006374CA" w:rsidRPr="00F50238" w:rsidRDefault="00DB30BC" w:rsidP="006374CA">
            <w:pPr>
              <w:spacing w:after="0" w:line="276" w:lineRule="auto"/>
              <w:rPr>
                <w:rFonts w:ascii="Cambria" w:eastAsia="Cambria" w:hAnsi="Cambria" w:cs="Times New Roman"/>
                <w:sz w:val="20"/>
                <w:szCs w:val="20"/>
              </w:rPr>
            </w:pPr>
            <w:hyperlink r:id="rId2057" w:history="1">
              <w:r w:rsidR="006374CA" w:rsidRPr="00F50238">
                <w:rPr>
                  <w:rFonts w:ascii="Cambria" w:eastAsia="Cambria" w:hAnsi="Cambria" w:cs="Times New Roman"/>
                  <w:color w:val="0000FF"/>
                  <w:sz w:val="20"/>
                  <w:szCs w:val="20"/>
                  <w:u w:val="single"/>
                </w:rPr>
                <w:t>POU33011</w:t>
              </w:r>
            </w:hyperlink>
          </w:p>
        </w:tc>
        <w:tc>
          <w:tcPr>
            <w:tcW w:w="1559" w:type="dxa"/>
            <w:vAlign w:val="center"/>
          </w:tcPr>
          <w:p w14:paraId="4FE4AE8C"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 </w:t>
            </w:r>
          </w:p>
        </w:tc>
        <w:tc>
          <w:tcPr>
            <w:tcW w:w="1417" w:type="dxa"/>
          </w:tcPr>
          <w:p w14:paraId="1309048F" w14:textId="77777777" w:rsidR="006374CA" w:rsidRPr="00F50238" w:rsidRDefault="006374CA" w:rsidP="006374CA">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p w14:paraId="5C00914D" w14:textId="77777777" w:rsidR="006374CA" w:rsidRPr="00F50238" w:rsidRDefault="006374CA" w:rsidP="006374CA">
            <w:pPr>
              <w:spacing w:after="0" w:line="276" w:lineRule="auto"/>
              <w:rPr>
                <w:rFonts w:ascii="Cambria" w:eastAsia="Cambria" w:hAnsi="Cambria" w:cs="Segoe UI"/>
                <w:sz w:val="20"/>
                <w:szCs w:val="20"/>
              </w:rPr>
            </w:pPr>
          </w:p>
        </w:tc>
      </w:tr>
      <w:tr w:rsidR="006374CA" w:rsidRPr="00F50238" w14:paraId="390D2E77" w14:textId="77777777" w:rsidTr="006374CA">
        <w:tc>
          <w:tcPr>
            <w:tcW w:w="1277" w:type="dxa"/>
          </w:tcPr>
          <w:p w14:paraId="6CCD9878" w14:textId="55BBC42F" w:rsidR="006374CA" w:rsidRPr="00F50238" w:rsidRDefault="00DB30BC" w:rsidP="006374CA">
            <w:pPr>
              <w:spacing w:after="0" w:line="276" w:lineRule="auto"/>
              <w:rPr>
                <w:rFonts w:ascii="Cambria" w:eastAsia="Cambria" w:hAnsi="Cambria" w:cs="Segoe UI"/>
                <w:sz w:val="20"/>
                <w:szCs w:val="20"/>
              </w:rPr>
            </w:pPr>
            <w:hyperlink r:id="rId2058" w:history="1">
              <w:r w:rsidR="006374CA" w:rsidRPr="00F50238">
                <w:rPr>
                  <w:rFonts w:ascii="Cambria" w:eastAsia="Cambria" w:hAnsi="Cambria" w:cs="Times New Roman"/>
                  <w:color w:val="0000FF"/>
                  <w:sz w:val="20"/>
                  <w:szCs w:val="20"/>
                  <w:u w:val="single"/>
                </w:rPr>
                <w:t>POU33021</w:t>
              </w:r>
            </w:hyperlink>
          </w:p>
        </w:tc>
        <w:tc>
          <w:tcPr>
            <w:tcW w:w="4252" w:type="dxa"/>
          </w:tcPr>
          <w:p w14:paraId="265F1394" w14:textId="77777777" w:rsidR="006374CA" w:rsidRPr="00F50238" w:rsidRDefault="006374CA" w:rsidP="006374CA">
            <w:pPr>
              <w:spacing w:after="0" w:line="276" w:lineRule="auto"/>
              <w:rPr>
                <w:rFonts w:ascii="Cambria" w:eastAsia="Cambria" w:hAnsi="Cambria" w:cs="Segoe UI"/>
                <w:sz w:val="20"/>
                <w:szCs w:val="20"/>
              </w:rPr>
            </w:pPr>
            <w:r w:rsidRPr="00F50238">
              <w:rPr>
                <w:rFonts w:ascii="Cambria" w:eastAsia="Cambria" w:hAnsi="Cambria" w:cs="Times New Roman"/>
                <w:sz w:val="20"/>
                <w:szCs w:val="20"/>
              </w:rPr>
              <w:t>Irish Politics A: Constitution, Elections, Parties and Parliament</w:t>
            </w:r>
          </w:p>
        </w:tc>
        <w:tc>
          <w:tcPr>
            <w:tcW w:w="709" w:type="dxa"/>
          </w:tcPr>
          <w:p w14:paraId="287EE278" w14:textId="77777777" w:rsidR="006374CA" w:rsidRPr="00F50238" w:rsidRDefault="006374CA" w:rsidP="006374CA">
            <w:pPr>
              <w:spacing w:after="0" w:line="276" w:lineRule="auto"/>
              <w:jc w:val="center"/>
              <w:rPr>
                <w:rFonts w:ascii="Cambria" w:eastAsia="Cambria" w:hAnsi="Cambria" w:cs="Segoe UI"/>
                <w:sz w:val="20"/>
                <w:szCs w:val="20"/>
              </w:rPr>
            </w:pPr>
            <w:r w:rsidRPr="00F50238">
              <w:rPr>
                <w:rFonts w:ascii="Cambria" w:eastAsia="Cambria" w:hAnsi="Cambria" w:cs="Times New Roman"/>
                <w:sz w:val="20"/>
                <w:szCs w:val="20"/>
              </w:rPr>
              <w:t>5</w:t>
            </w:r>
          </w:p>
        </w:tc>
        <w:tc>
          <w:tcPr>
            <w:tcW w:w="1418" w:type="dxa"/>
            <w:vAlign w:val="center"/>
          </w:tcPr>
          <w:p w14:paraId="26C2D6EF"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1BBC514A"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417" w:type="dxa"/>
          </w:tcPr>
          <w:p w14:paraId="22873BC8" w14:textId="77777777" w:rsidR="006374CA" w:rsidRPr="00F50238" w:rsidRDefault="006374CA" w:rsidP="006374CA">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6374CA" w:rsidRPr="00F50238" w14:paraId="2A75953F" w14:textId="77777777" w:rsidTr="006374CA">
        <w:tc>
          <w:tcPr>
            <w:tcW w:w="1277" w:type="dxa"/>
          </w:tcPr>
          <w:p w14:paraId="49BC57A8" w14:textId="2E3EFFD6" w:rsidR="006374CA" w:rsidRPr="00F50238" w:rsidRDefault="00DB30BC" w:rsidP="006374CA">
            <w:pPr>
              <w:spacing w:after="0" w:line="276" w:lineRule="auto"/>
              <w:rPr>
                <w:rFonts w:ascii="Cambria" w:eastAsia="Cambria" w:hAnsi="Cambria" w:cs="Segoe UI"/>
                <w:sz w:val="20"/>
                <w:szCs w:val="20"/>
              </w:rPr>
            </w:pPr>
            <w:hyperlink r:id="rId2059" w:history="1">
              <w:r w:rsidR="006374CA" w:rsidRPr="00F50238">
                <w:rPr>
                  <w:rFonts w:ascii="Cambria" w:eastAsia="Cambria" w:hAnsi="Cambria" w:cs="Times New Roman"/>
                  <w:color w:val="0000FF"/>
                  <w:sz w:val="20"/>
                  <w:szCs w:val="20"/>
                  <w:u w:val="single"/>
                </w:rPr>
                <w:t>POU33032</w:t>
              </w:r>
            </w:hyperlink>
          </w:p>
        </w:tc>
        <w:tc>
          <w:tcPr>
            <w:tcW w:w="4252" w:type="dxa"/>
          </w:tcPr>
          <w:p w14:paraId="597BAC5C" w14:textId="77777777" w:rsidR="006374CA" w:rsidRPr="00F50238" w:rsidRDefault="006374CA" w:rsidP="006374CA">
            <w:pPr>
              <w:spacing w:after="0" w:line="276" w:lineRule="auto"/>
              <w:rPr>
                <w:rFonts w:ascii="Cambria" w:eastAsia="Cambria" w:hAnsi="Cambria" w:cs="Segoe UI"/>
                <w:sz w:val="20"/>
                <w:szCs w:val="20"/>
              </w:rPr>
            </w:pPr>
            <w:r w:rsidRPr="00F50238">
              <w:rPr>
                <w:rFonts w:ascii="Cambria" w:eastAsia="Cambria" w:hAnsi="Cambria" w:cs="Times New Roman"/>
                <w:sz w:val="20"/>
                <w:szCs w:val="20"/>
              </w:rPr>
              <w:t>Irish Politics B: Governance in Ireland, Politics in Northern Ireland</w:t>
            </w:r>
          </w:p>
        </w:tc>
        <w:tc>
          <w:tcPr>
            <w:tcW w:w="709" w:type="dxa"/>
          </w:tcPr>
          <w:p w14:paraId="78902793" w14:textId="77777777" w:rsidR="006374CA" w:rsidRPr="00F50238" w:rsidRDefault="006374CA" w:rsidP="006374CA">
            <w:pPr>
              <w:spacing w:after="0" w:line="276" w:lineRule="auto"/>
              <w:jc w:val="center"/>
              <w:rPr>
                <w:rFonts w:ascii="Cambria" w:eastAsia="Cambria" w:hAnsi="Cambria" w:cs="Segoe UI"/>
                <w:sz w:val="20"/>
                <w:szCs w:val="20"/>
              </w:rPr>
            </w:pPr>
            <w:r w:rsidRPr="00F50238">
              <w:rPr>
                <w:rFonts w:ascii="Cambria" w:eastAsia="Cambria" w:hAnsi="Cambria" w:cs="Times New Roman"/>
                <w:sz w:val="20"/>
                <w:szCs w:val="20"/>
              </w:rPr>
              <w:t>5</w:t>
            </w:r>
          </w:p>
        </w:tc>
        <w:tc>
          <w:tcPr>
            <w:tcW w:w="1418" w:type="dxa"/>
            <w:vAlign w:val="center"/>
          </w:tcPr>
          <w:p w14:paraId="4D4B30A8"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559" w:type="dxa"/>
            <w:vAlign w:val="center"/>
          </w:tcPr>
          <w:p w14:paraId="5896796B"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1FBCD64A" w14:textId="77777777" w:rsidR="006374CA" w:rsidRPr="00F50238" w:rsidRDefault="006374CA" w:rsidP="006374CA">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6374CA" w:rsidRPr="00F50238" w14:paraId="7FCFCE6A" w14:textId="77777777" w:rsidTr="006374CA">
        <w:tc>
          <w:tcPr>
            <w:tcW w:w="1277" w:type="dxa"/>
          </w:tcPr>
          <w:p w14:paraId="7BEB6CD9" w14:textId="15E72204" w:rsidR="006374CA" w:rsidRPr="00F50238" w:rsidRDefault="00DB30BC" w:rsidP="006374CA">
            <w:pPr>
              <w:spacing w:after="0" w:line="276" w:lineRule="auto"/>
              <w:rPr>
                <w:rFonts w:ascii="Cambria" w:eastAsia="Cambria" w:hAnsi="Cambria" w:cs="Segoe UI"/>
                <w:sz w:val="20"/>
                <w:szCs w:val="20"/>
              </w:rPr>
            </w:pPr>
            <w:hyperlink r:id="rId2060" w:history="1">
              <w:r w:rsidR="006374CA" w:rsidRPr="00F50238">
                <w:rPr>
                  <w:rFonts w:ascii="Cambria" w:eastAsia="Cambria" w:hAnsi="Cambria" w:cs="Times New Roman"/>
                  <w:color w:val="0000FF"/>
                  <w:sz w:val="20"/>
                  <w:szCs w:val="20"/>
                  <w:u w:val="single"/>
                </w:rPr>
                <w:t>POU33041</w:t>
              </w:r>
            </w:hyperlink>
          </w:p>
        </w:tc>
        <w:tc>
          <w:tcPr>
            <w:tcW w:w="4252" w:type="dxa"/>
          </w:tcPr>
          <w:p w14:paraId="11BBAE4E"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Political Institutions of the United States</w:t>
            </w:r>
          </w:p>
          <w:p w14:paraId="681AA858" w14:textId="77777777" w:rsidR="006374CA" w:rsidRPr="00F50238" w:rsidRDefault="006374CA" w:rsidP="006374CA">
            <w:pPr>
              <w:spacing w:after="0" w:line="276" w:lineRule="auto"/>
              <w:rPr>
                <w:rFonts w:ascii="Cambria" w:eastAsia="Cambria" w:hAnsi="Cambria" w:cs="Segoe UI"/>
                <w:sz w:val="20"/>
                <w:szCs w:val="20"/>
              </w:rPr>
            </w:pPr>
          </w:p>
        </w:tc>
        <w:tc>
          <w:tcPr>
            <w:tcW w:w="709" w:type="dxa"/>
          </w:tcPr>
          <w:p w14:paraId="61B93925" w14:textId="77777777" w:rsidR="006374CA" w:rsidRPr="00F50238" w:rsidRDefault="006374CA" w:rsidP="006374CA">
            <w:pPr>
              <w:spacing w:after="0" w:line="276" w:lineRule="auto"/>
              <w:jc w:val="center"/>
              <w:rPr>
                <w:rFonts w:ascii="Cambria" w:eastAsia="Cambria" w:hAnsi="Cambria" w:cs="Segoe UI"/>
                <w:sz w:val="20"/>
                <w:szCs w:val="20"/>
              </w:rPr>
            </w:pPr>
            <w:r w:rsidRPr="00F50238">
              <w:rPr>
                <w:rFonts w:ascii="Cambria" w:eastAsia="Cambria" w:hAnsi="Cambria" w:cs="Times New Roman"/>
                <w:sz w:val="20"/>
                <w:szCs w:val="20"/>
              </w:rPr>
              <w:t>5</w:t>
            </w:r>
          </w:p>
        </w:tc>
        <w:tc>
          <w:tcPr>
            <w:tcW w:w="1418" w:type="dxa"/>
            <w:vAlign w:val="center"/>
          </w:tcPr>
          <w:p w14:paraId="19D21FFA"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2D218400"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79D1C718" w14:textId="77777777" w:rsidR="006374CA" w:rsidRPr="00F50238" w:rsidRDefault="006374CA" w:rsidP="006374CA">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D15EF1" w:rsidRPr="00F50238" w14:paraId="3E7C1D8D" w14:textId="77777777" w:rsidTr="006374CA">
        <w:tc>
          <w:tcPr>
            <w:tcW w:w="1277" w:type="dxa"/>
          </w:tcPr>
          <w:p w14:paraId="106ED67B" w14:textId="14883AC7" w:rsidR="00D15EF1" w:rsidRPr="00D15EF1" w:rsidRDefault="00DB30BC" w:rsidP="006374CA">
            <w:pPr>
              <w:spacing w:after="0" w:line="276" w:lineRule="auto"/>
              <w:rPr>
                <w:sz w:val="20"/>
                <w:szCs w:val="20"/>
              </w:rPr>
            </w:pPr>
            <w:hyperlink r:id="rId2061" w:history="1">
              <w:r w:rsidR="00D15EF1" w:rsidRPr="00B967EA">
                <w:rPr>
                  <w:rStyle w:val="Hyperlink"/>
                  <w:sz w:val="20"/>
                  <w:szCs w:val="20"/>
                </w:rPr>
                <w:t>POU33042</w:t>
              </w:r>
            </w:hyperlink>
          </w:p>
        </w:tc>
        <w:tc>
          <w:tcPr>
            <w:tcW w:w="4252" w:type="dxa"/>
          </w:tcPr>
          <w:p w14:paraId="0726E39C" w14:textId="71F37531" w:rsidR="00D15EF1" w:rsidRPr="00F50238" w:rsidRDefault="00D15EF1" w:rsidP="006374CA">
            <w:pPr>
              <w:spacing w:after="0" w:line="276" w:lineRule="auto"/>
              <w:rPr>
                <w:rFonts w:ascii="Cambria" w:eastAsia="Cambria" w:hAnsi="Cambria" w:cs="Times New Roman"/>
                <w:sz w:val="20"/>
                <w:szCs w:val="20"/>
              </w:rPr>
            </w:pPr>
            <w:r>
              <w:rPr>
                <w:rFonts w:ascii="Cambria" w:eastAsia="Cambria" w:hAnsi="Cambria" w:cs="Times New Roman"/>
                <w:sz w:val="20"/>
                <w:szCs w:val="20"/>
              </w:rPr>
              <w:t>Government and Politics of the United States</w:t>
            </w:r>
          </w:p>
        </w:tc>
        <w:tc>
          <w:tcPr>
            <w:tcW w:w="709" w:type="dxa"/>
          </w:tcPr>
          <w:p w14:paraId="79F6909D" w14:textId="23E3C872" w:rsidR="00D15EF1" w:rsidRPr="00F50238" w:rsidRDefault="00D15EF1" w:rsidP="006374C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0316D90A" w14:textId="77777777" w:rsidR="00D15EF1" w:rsidRPr="00F50238" w:rsidRDefault="00D15EF1" w:rsidP="006374CA">
            <w:pPr>
              <w:spacing w:after="0" w:line="276" w:lineRule="auto"/>
              <w:rPr>
                <w:rFonts w:ascii="Cambria" w:eastAsia="Cambria" w:hAnsi="Cambria" w:cs="Segoe UI"/>
                <w:sz w:val="20"/>
                <w:szCs w:val="20"/>
              </w:rPr>
            </w:pPr>
          </w:p>
        </w:tc>
        <w:tc>
          <w:tcPr>
            <w:tcW w:w="1559" w:type="dxa"/>
            <w:vAlign w:val="center"/>
          </w:tcPr>
          <w:p w14:paraId="1E910DCE" w14:textId="77777777" w:rsidR="00D15EF1" w:rsidRPr="00F50238" w:rsidRDefault="00D15EF1" w:rsidP="006374CA">
            <w:pPr>
              <w:spacing w:after="0" w:line="276" w:lineRule="auto"/>
              <w:rPr>
                <w:rFonts w:ascii="Cambria" w:eastAsia="Cambria" w:hAnsi="Cambria" w:cs="Segoe UI"/>
                <w:sz w:val="20"/>
                <w:szCs w:val="20"/>
              </w:rPr>
            </w:pPr>
          </w:p>
        </w:tc>
        <w:tc>
          <w:tcPr>
            <w:tcW w:w="1417" w:type="dxa"/>
          </w:tcPr>
          <w:p w14:paraId="3DCB6205" w14:textId="786EBBF6" w:rsidR="00D15EF1" w:rsidRPr="00F50238" w:rsidRDefault="00D15EF1" w:rsidP="006374CA">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374CA" w:rsidRPr="00F50238" w14:paraId="375FAC3A" w14:textId="77777777" w:rsidTr="006374CA">
        <w:tc>
          <w:tcPr>
            <w:tcW w:w="1277" w:type="dxa"/>
          </w:tcPr>
          <w:p w14:paraId="622EAB85" w14:textId="77E44E14" w:rsidR="006374CA" w:rsidRPr="00F50238" w:rsidRDefault="00DB30BC" w:rsidP="006374CA">
            <w:pPr>
              <w:spacing w:after="0" w:line="276" w:lineRule="auto"/>
              <w:rPr>
                <w:rFonts w:ascii="Cambria" w:eastAsia="Cambria" w:hAnsi="Cambria" w:cs="Segoe UI"/>
                <w:sz w:val="20"/>
                <w:szCs w:val="20"/>
              </w:rPr>
            </w:pPr>
            <w:hyperlink r:id="rId2062" w:history="1">
              <w:r w:rsidR="006374CA" w:rsidRPr="00F50238">
                <w:rPr>
                  <w:rFonts w:ascii="Cambria" w:eastAsia="Cambria" w:hAnsi="Cambria" w:cs="Times New Roman"/>
                  <w:color w:val="0000FF"/>
                  <w:sz w:val="20"/>
                  <w:szCs w:val="20"/>
                  <w:u w:val="single"/>
                </w:rPr>
                <w:t>POU33051</w:t>
              </w:r>
            </w:hyperlink>
          </w:p>
        </w:tc>
        <w:tc>
          <w:tcPr>
            <w:tcW w:w="4252" w:type="dxa"/>
          </w:tcPr>
          <w:p w14:paraId="337706A0"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Democracy and Development A</w:t>
            </w:r>
          </w:p>
          <w:p w14:paraId="784604E2" w14:textId="77777777" w:rsidR="006374CA" w:rsidRPr="00F50238" w:rsidRDefault="006374CA" w:rsidP="006374CA">
            <w:pPr>
              <w:spacing w:after="0" w:line="276" w:lineRule="auto"/>
              <w:rPr>
                <w:rFonts w:ascii="Cambria" w:eastAsia="Cambria" w:hAnsi="Cambria" w:cs="Segoe UI"/>
                <w:sz w:val="20"/>
                <w:szCs w:val="20"/>
              </w:rPr>
            </w:pPr>
          </w:p>
        </w:tc>
        <w:tc>
          <w:tcPr>
            <w:tcW w:w="709" w:type="dxa"/>
          </w:tcPr>
          <w:p w14:paraId="31364D5C" w14:textId="77777777" w:rsidR="006374CA" w:rsidRPr="00F50238" w:rsidRDefault="006374CA" w:rsidP="006374CA">
            <w:pPr>
              <w:spacing w:after="0" w:line="276" w:lineRule="auto"/>
              <w:jc w:val="center"/>
              <w:rPr>
                <w:rFonts w:ascii="Cambria" w:eastAsia="Cambria" w:hAnsi="Cambria" w:cs="Segoe UI"/>
                <w:sz w:val="20"/>
                <w:szCs w:val="20"/>
              </w:rPr>
            </w:pPr>
            <w:r w:rsidRPr="00F50238">
              <w:rPr>
                <w:rFonts w:ascii="Cambria" w:eastAsia="Cambria" w:hAnsi="Cambria" w:cs="Times New Roman"/>
                <w:sz w:val="20"/>
                <w:szCs w:val="20"/>
              </w:rPr>
              <w:t>5</w:t>
            </w:r>
          </w:p>
        </w:tc>
        <w:tc>
          <w:tcPr>
            <w:tcW w:w="1418" w:type="dxa"/>
            <w:vAlign w:val="center"/>
          </w:tcPr>
          <w:p w14:paraId="0B42949F"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144C5535"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417" w:type="dxa"/>
          </w:tcPr>
          <w:p w14:paraId="4F6D83A2" w14:textId="77777777" w:rsidR="006374CA" w:rsidRPr="00F50238" w:rsidRDefault="006374CA" w:rsidP="006374CA">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6374CA" w:rsidRPr="00F50238" w14:paraId="46DCABD2" w14:textId="77777777" w:rsidTr="006374CA">
        <w:tc>
          <w:tcPr>
            <w:tcW w:w="1277" w:type="dxa"/>
          </w:tcPr>
          <w:p w14:paraId="6C5F06C2" w14:textId="72A4DB52" w:rsidR="006374CA" w:rsidRPr="00F50238" w:rsidRDefault="00DB30BC" w:rsidP="006374CA">
            <w:pPr>
              <w:spacing w:after="0" w:line="276" w:lineRule="auto"/>
              <w:rPr>
                <w:rFonts w:ascii="Cambria" w:eastAsia="Cambria" w:hAnsi="Cambria" w:cs="Times New Roman"/>
                <w:b/>
                <w:sz w:val="20"/>
                <w:szCs w:val="20"/>
              </w:rPr>
            </w:pPr>
            <w:hyperlink r:id="rId2063" w:history="1">
              <w:r w:rsidR="006374CA" w:rsidRPr="00F50238">
                <w:rPr>
                  <w:rFonts w:ascii="Cambria" w:eastAsia="Cambria" w:hAnsi="Cambria" w:cs="Times New Roman"/>
                  <w:color w:val="0000FF"/>
                  <w:sz w:val="20"/>
                  <w:szCs w:val="20"/>
                  <w:u w:val="single"/>
                </w:rPr>
                <w:t>POU33062</w:t>
              </w:r>
            </w:hyperlink>
          </w:p>
        </w:tc>
        <w:tc>
          <w:tcPr>
            <w:tcW w:w="4252" w:type="dxa"/>
          </w:tcPr>
          <w:p w14:paraId="14932A94"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Democracy and Development B</w:t>
            </w:r>
          </w:p>
          <w:p w14:paraId="6CD52B08" w14:textId="77777777" w:rsidR="006374CA" w:rsidRPr="00F50238" w:rsidRDefault="006374CA" w:rsidP="006374CA">
            <w:pPr>
              <w:spacing w:after="0" w:line="276" w:lineRule="auto"/>
              <w:rPr>
                <w:rFonts w:ascii="Cambria" w:eastAsia="Cambria" w:hAnsi="Cambria" w:cs="Times New Roman"/>
                <w:b/>
                <w:sz w:val="20"/>
                <w:szCs w:val="20"/>
              </w:rPr>
            </w:pPr>
          </w:p>
        </w:tc>
        <w:tc>
          <w:tcPr>
            <w:tcW w:w="709" w:type="dxa"/>
          </w:tcPr>
          <w:p w14:paraId="48E0C5BF" w14:textId="77777777" w:rsidR="006374CA" w:rsidRPr="00F50238" w:rsidRDefault="006374CA" w:rsidP="006374CA">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720F0354"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559" w:type="dxa"/>
            <w:vAlign w:val="center"/>
          </w:tcPr>
          <w:p w14:paraId="44FFB0A4"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202858A0"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374CA" w:rsidRPr="00F50238" w14:paraId="49315B7F" w14:textId="77777777" w:rsidTr="006374CA">
        <w:tc>
          <w:tcPr>
            <w:tcW w:w="1277" w:type="dxa"/>
          </w:tcPr>
          <w:p w14:paraId="1AB86BE3" w14:textId="7DFAAC65" w:rsidR="006374CA" w:rsidRPr="00F50238" w:rsidRDefault="00DB30BC" w:rsidP="006374CA">
            <w:pPr>
              <w:spacing w:after="0" w:line="276" w:lineRule="auto"/>
              <w:rPr>
                <w:rFonts w:ascii="Cambria" w:eastAsia="Cambria" w:hAnsi="Cambria" w:cs="Times New Roman"/>
                <w:b/>
                <w:sz w:val="20"/>
                <w:szCs w:val="20"/>
              </w:rPr>
            </w:pPr>
            <w:hyperlink r:id="rId2064" w:history="1">
              <w:r w:rsidR="006374CA" w:rsidRPr="00F50238">
                <w:rPr>
                  <w:rFonts w:ascii="Cambria" w:eastAsia="Cambria" w:hAnsi="Cambria" w:cs="Times New Roman"/>
                  <w:color w:val="0000FF"/>
                  <w:sz w:val="20"/>
                  <w:szCs w:val="20"/>
                  <w:u w:val="single"/>
                </w:rPr>
                <w:t>POU33071</w:t>
              </w:r>
            </w:hyperlink>
          </w:p>
        </w:tc>
        <w:tc>
          <w:tcPr>
            <w:tcW w:w="4252" w:type="dxa"/>
          </w:tcPr>
          <w:p w14:paraId="300F99B7"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European Union Politics A</w:t>
            </w:r>
          </w:p>
          <w:p w14:paraId="6188C870" w14:textId="77777777" w:rsidR="006374CA" w:rsidRPr="00F50238" w:rsidRDefault="006374CA" w:rsidP="006374CA">
            <w:pPr>
              <w:spacing w:after="0" w:line="276" w:lineRule="auto"/>
              <w:rPr>
                <w:rFonts w:ascii="Cambria" w:eastAsia="Cambria" w:hAnsi="Cambria" w:cs="Times New Roman"/>
                <w:b/>
                <w:sz w:val="20"/>
                <w:szCs w:val="20"/>
              </w:rPr>
            </w:pPr>
          </w:p>
        </w:tc>
        <w:tc>
          <w:tcPr>
            <w:tcW w:w="709" w:type="dxa"/>
          </w:tcPr>
          <w:p w14:paraId="577E4B0D" w14:textId="77777777" w:rsidR="006374CA" w:rsidRPr="00F50238" w:rsidRDefault="006374CA" w:rsidP="006374CA">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23120DD0"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06A8A11C"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417" w:type="dxa"/>
          </w:tcPr>
          <w:p w14:paraId="0E3959A9"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374CA" w:rsidRPr="00F50238" w14:paraId="0B83C826" w14:textId="77777777" w:rsidTr="006374CA">
        <w:tc>
          <w:tcPr>
            <w:tcW w:w="1277" w:type="dxa"/>
          </w:tcPr>
          <w:p w14:paraId="058FEC56" w14:textId="7D664AB1" w:rsidR="006374CA" w:rsidRPr="00F50238" w:rsidRDefault="00DB30BC" w:rsidP="006374CA">
            <w:pPr>
              <w:spacing w:after="0" w:line="276" w:lineRule="auto"/>
              <w:rPr>
                <w:rFonts w:ascii="Cambria" w:eastAsia="Cambria" w:hAnsi="Cambria" w:cs="Times New Roman"/>
                <w:b/>
                <w:sz w:val="20"/>
                <w:szCs w:val="20"/>
              </w:rPr>
            </w:pPr>
            <w:hyperlink r:id="rId2065" w:history="1">
              <w:r w:rsidR="006374CA" w:rsidRPr="00F50238">
                <w:rPr>
                  <w:rFonts w:ascii="Cambria" w:eastAsia="Cambria" w:hAnsi="Cambria" w:cs="Times New Roman"/>
                  <w:color w:val="0000FF"/>
                  <w:sz w:val="20"/>
                  <w:szCs w:val="20"/>
                  <w:u w:val="single"/>
                </w:rPr>
                <w:t>POU33082</w:t>
              </w:r>
            </w:hyperlink>
          </w:p>
        </w:tc>
        <w:tc>
          <w:tcPr>
            <w:tcW w:w="4252" w:type="dxa"/>
          </w:tcPr>
          <w:p w14:paraId="7D6A4082"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European Union Politics B</w:t>
            </w:r>
          </w:p>
          <w:p w14:paraId="7039ADF0" w14:textId="77777777" w:rsidR="006374CA" w:rsidRPr="00F50238" w:rsidRDefault="006374CA" w:rsidP="006374CA">
            <w:pPr>
              <w:spacing w:after="0" w:line="276" w:lineRule="auto"/>
              <w:rPr>
                <w:rFonts w:ascii="Cambria" w:eastAsia="Cambria" w:hAnsi="Cambria" w:cs="Times New Roman"/>
                <w:b/>
                <w:sz w:val="20"/>
                <w:szCs w:val="20"/>
              </w:rPr>
            </w:pPr>
          </w:p>
        </w:tc>
        <w:tc>
          <w:tcPr>
            <w:tcW w:w="709" w:type="dxa"/>
          </w:tcPr>
          <w:p w14:paraId="6FD2D3FC" w14:textId="77777777" w:rsidR="006374CA" w:rsidRPr="00F50238" w:rsidRDefault="006374CA" w:rsidP="006374CA">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061B57DF"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559" w:type="dxa"/>
            <w:vAlign w:val="center"/>
          </w:tcPr>
          <w:p w14:paraId="6206BA16"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371DC10C"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374CA" w:rsidRPr="00F50238" w14:paraId="13868284" w14:textId="77777777" w:rsidTr="006374CA">
        <w:tc>
          <w:tcPr>
            <w:tcW w:w="1277" w:type="dxa"/>
          </w:tcPr>
          <w:p w14:paraId="59A204AA" w14:textId="537BEF23" w:rsidR="006374CA" w:rsidRPr="00F50238" w:rsidRDefault="00DB30BC" w:rsidP="006374CA">
            <w:pPr>
              <w:spacing w:after="0" w:line="276" w:lineRule="auto"/>
              <w:rPr>
                <w:rFonts w:ascii="Cambria" w:eastAsia="Cambria" w:hAnsi="Cambria" w:cs="Times New Roman"/>
                <w:b/>
                <w:sz w:val="20"/>
                <w:szCs w:val="20"/>
              </w:rPr>
            </w:pPr>
            <w:hyperlink r:id="rId2066" w:history="1">
              <w:r w:rsidR="006374CA" w:rsidRPr="00F50238">
                <w:rPr>
                  <w:rFonts w:ascii="Cambria" w:eastAsia="Cambria" w:hAnsi="Cambria" w:cs="Times New Roman"/>
                  <w:color w:val="0000FF"/>
                  <w:sz w:val="20"/>
                  <w:szCs w:val="20"/>
                  <w:u w:val="single"/>
                </w:rPr>
                <w:t>POU33091</w:t>
              </w:r>
            </w:hyperlink>
          </w:p>
        </w:tc>
        <w:tc>
          <w:tcPr>
            <w:tcW w:w="4252" w:type="dxa"/>
          </w:tcPr>
          <w:p w14:paraId="3799C3B4"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Times New Roman"/>
                <w:sz w:val="20"/>
                <w:szCs w:val="20"/>
              </w:rPr>
              <w:t>Political Violence A: Theories of Political Violence and Conflict</w:t>
            </w:r>
          </w:p>
        </w:tc>
        <w:tc>
          <w:tcPr>
            <w:tcW w:w="709" w:type="dxa"/>
          </w:tcPr>
          <w:p w14:paraId="20F590FB" w14:textId="77777777" w:rsidR="006374CA" w:rsidRPr="00F50238" w:rsidRDefault="006374CA" w:rsidP="006374CA">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07C7B6B1"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13B85F0C"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417" w:type="dxa"/>
          </w:tcPr>
          <w:p w14:paraId="2323126C"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374CA" w:rsidRPr="00F50238" w14:paraId="46A12329" w14:textId="77777777" w:rsidTr="006374CA">
        <w:tc>
          <w:tcPr>
            <w:tcW w:w="1277" w:type="dxa"/>
          </w:tcPr>
          <w:p w14:paraId="2A49CE28" w14:textId="7AAC5EF3" w:rsidR="006374CA" w:rsidRPr="00F50238" w:rsidRDefault="00DB30BC" w:rsidP="006374CA">
            <w:pPr>
              <w:spacing w:after="0" w:line="276" w:lineRule="auto"/>
              <w:rPr>
                <w:rFonts w:ascii="Cambria" w:eastAsia="Cambria" w:hAnsi="Cambria" w:cs="Times New Roman"/>
                <w:b/>
                <w:sz w:val="20"/>
                <w:szCs w:val="20"/>
              </w:rPr>
            </w:pPr>
            <w:hyperlink r:id="rId2067" w:history="1">
              <w:r w:rsidR="006374CA" w:rsidRPr="00F50238">
                <w:rPr>
                  <w:rFonts w:ascii="Cambria" w:eastAsia="Cambria" w:hAnsi="Cambria" w:cs="Times New Roman"/>
                  <w:color w:val="0000FF"/>
                  <w:sz w:val="20"/>
                  <w:szCs w:val="20"/>
                  <w:u w:val="single"/>
                </w:rPr>
                <w:t>POU33102</w:t>
              </w:r>
            </w:hyperlink>
          </w:p>
        </w:tc>
        <w:tc>
          <w:tcPr>
            <w:tcW w:w="4252" w:type="dxa"/>
          </w:tcPr>
          <w:p w14:paraId="6C76A3F4"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Times New Roman"/>
                <w:sz w:val="20"/>
                <w:szCs w:val="20"/>
              </w:rPr>
              <w:t>Political Violence B: Political Violence and Conflict in Comparative Context</w:t>
            </w:r>
          </w:p>
        </w:tc>
        <w:tc>
          <w:tcPr>
            <w:tcW w:w="709" w:type="dxa"/>
          </w:tcPr>
          <w:p w14:paraId="1E7CB62A" w14:textId="77777777" w:rsidR="006374CA" w:rsidRPr="00F50238" w:rsidRDefault="006374CA" w:rsidP="006374CA">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316519BD"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559" w:type="dxa"/>
            <w:vAlign w:val="center"/>
          </w:tcPr>
          <w:p w14:paraId="0E992F25"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25B25CDC"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374CA" w:rsidRPr="00F50238" w14:paraId="328779D5" w14:textId="77777777" w:rsidTr="006374CA">
        <w:tc>
          <w:tcPr>
            <w:tcW w:w="1277" w:type="dxa"/>
          </w:tcPr>
          <w:p w14:paraId="2ECEC16C" w14:textId="50BC9742" w:rsidR="006374CA" w:rsidRPr="00F50238" w:rsidRDefault="00DB30BC" w:rsidP="006374CA">
            <w:pPr>
              <w:spacing w:after="0" w:line="276" w:lineRule="auto"/>
              <w:rPr>
                <w:rFonts w:ascii="Cambria" w:eastAsia="Cambria" w:hAnsi="Cambria" w:cs="Times New Roman"/>
                <w:b/>
                <w:sz w:val="20"/>
                <w:szCs w:val="20"/>
              </w:rPr>
            </w:pPr>
            <w:hyperlink r:id="rId2068" w:history="1">
              <w:r w:rsidR="006374CA" w:rsidRPr="00F50238">
                <w:rPr>
                  <w:rFonts w:ascii="Cambria" w:eastAsia="Cambria" w:hAnsi="Cambria" w:cs="Times New Roman"/>
                  <w:color w:val="0000FF"/>
                  <w:sz w:val="20"/>
                  <w:szCs w:val="20"/>
                  <w:u w:val="single"/>
                </w:rPr>
                <w:t>POU33111</w:t>
              </w:r>
            </w:hyperlink>
          </w:p>
        </w:tc>
        <w:tc>
          <w:tcPr>
            <w:tcW w:w="4252" w:type="dxa"/>
          </w:tcPr>
          <w:p w14:paraId="4CDF2ACB"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Public Opinion</w:t>
            </w:r>
          </w:p>
          <w:p w14:paraId="2879906E" w14:textId="77777777" w:rsidR="006374CA" w:rsidRPr="00F50238" w:rsidRDefault="006374CA" w:rsidP="006374CA">
            <w:pPr>
              <w:spacing w:after="0" w:line="276" w:lineRule="auto"/>
              <w:rPr>
                <w:rFonts w:ascii="Cambria" w:eastAsia="Cambria" w:hAnsi="Cambria" w:cs="Times New Roman"/>
                <w:b/>
                <w:sz w:val="20"/>
                <w:szCs w:val="20"/>
              </w:rPr>
            </w:pPr>
          </w:p>
        </w:tc>
        <w:tc>
          <w:tcPr>
            <w:tcW w:w="709" w:type="dxa"/>
          </w:tcPr>
          <w:p w14:paraId="5AA687E7" w14:textId="77777777" w:rsidR="006374CA" w:rsidRPr="00F50238" w:rsidRDefault="006374CA" w:rsidP="006374CA">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41B88EBF"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60490974"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6CFC9FB3"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374CA" w:rsidRPr="00F50238" w14:paraId="6A0CD227" w14:textId="77777777" w:rsidTr="006374CA">
        <w:tc>
          <w:tcPr>
            <w:tcW w:w="1277" w:type="dxa"/>
          </w:tcPr>
          <w:p w14:paraId="1259B820" w14:textId="1CFEC319" w:rsidR="006374CA" w:rsidRPr="00D15EF1" w:rsidRDefault="00DB30BC" w:rsidP="006374CA">
            <w:pPr>
              <w:spacing w:after="0" w:line="276" w:lineRule="auto"/>
              <w:rPr>
                <w:rFonts w:ascii="Cambria" w:eastAsia="Cambria" w:hAnsi="Cambria" w:cs="Times New Roman"/>
                <w:b/>
                <w:sz w:val="20"/>
                <w:szCs w:val="20"/>
              </w:rPr>
            </w:pPr>
            <w:hyperlink r:id="rId2069" w:history="1">
              <w:r w:rsidR="00D15EF1" w:rsidRPr="00B967EA">
                <w:rPr>
                  <w:rStyle w:val="Hyperlink"/>
                  <w:sz w:val="20"/>
                  <w:szCs w:val="20"/>
                </w:rPr>
                <w:t>POU33121</w:t>
              </w:r>
            </w:hyperlink>
          </w:p>
        </w:tc>
        <w:tc>
          <w:tcPr>
            <w:tcW w:w="4252" w:type="dxa"/>
          </w:tcPr>
          <w:p w14:paraId="16F94BA4" w14:textId="77777777" w:rsidR="006374CA" w:rsidRPr="00F50238" w:rsidRDefault="006374CA" w:rsidP="006374CA">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Political Participation</w:t>
            </w:r>
          </w:p>
          <w:p w14:paraId="74D785E7" w14:textId="77777777" w:rsidR="006374CA" w:rsidRPr="00F50238" w:rsidRDefault="006374CA" w:rsidP="006374CA">
            <w:pPr>
              <w:spacing w:after="0" w:line="276" w:lineRule="auto"/>
              <w:rPr>
                <w:rFonts w:ascii="Cambria" w:eastAsia="Cambria" w:hAnsi="Cambria" w:cs="Times New Roman"/>
                <w:b/>
                <w:sz w:val="20"/>
                <w:szCs w:val="20"/>
              </w:rPr>
            </w:pPr>
          </w:p>
        </w:tc>
        <w:tc>
          <w:tcPr>
            <w:tcW w:w="709" w:type="dxa"/>
          </w:tcPr>
          <w:p w14:paraId="0B38D905" w14:textId="77777777" w:rsidR="006374CA" w:rsidRPr="00F50238" w:rsidRDefault="006374CA" w:rsidP="006374CA">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1EEA5016"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1E0F2978"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46B6B364"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374CA" w:rsidRPr="00F50238" w14:paraId="63BE4B3C" w14:textId="77777777" w:rsidTr="006374CA">
        <w:tc>
          <w:tcPr>
            <w:tcW w:w="1277" w:type="dxa"/>
          </w:tcPr>
          <w:p w14:paraId="08E6FF4F" w14:textId="5FA5D5E8" w:rsidR="006374CA" w:rsidRPr="00F50238" w:rsidRDefault="00DB30BC" w:rsidP="006374CA">
            <w:pPr>
              <w:spacing w:after="0" w:line="276" w:lineRule="auto"/>
              <w:rPr>
                <w:rFonts w:ascii="Cambria" w:eastAsia="Cambria" w:hAnsi="Cambria" w:cs="Times New Roman"/>
                <w:b/>
                <w:sz w:val="20"/>
                <w:szCs w:val="20"/>
              </w:rPr>
            </w:pPr>
            <w:hyperlink r:id="rId2070" w:history="1">
              <w:r w:rsidR="006374CA" w:rsidRPr="00F50238">
                <w:rPr>
                  <w:rFonts w:ascii="Cambria" w:eastAsia="Cambria" w:hAnsi="Cambria" w:cs="Times New Roman"/>
                  <w:color w:val="0000FF"/>
                  <w:sz w:val="20"/>
                  <w:szCs w:val="20"/>
                  <w:u w:val="single"/>
                </w:rPr>
                <w:t>POU33132</w:t>
              </w:r>
            </w:hyperlink>
          </w:p>
        </w:tc>
        <w:tc>
          <w:tcPr>
            <w:tcW w:w="4252" w:type="dxa"/>
          </w:tcPr>
          <w:p w14:paraId="20DD24B6"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Times New Roman"/>
                <w:sz w:val="20"/>
                <w:szCs w:val="20"/>
              </w:rPr>
              <w:t xml:space="preserve">The European Court of Justice and other famous courts </w:t>
            </w:r>
          </w:p>
        </w:tc>
        <w:tc>
          <w:tcPr>
            <w:tcW w:w="709" w:type="dxa"/>
          </w:tcPr>
          <w:p w14:paraId="5ED617A2" w14:textId="77777777" w:rsidR="006374CA" w:rsidRPr="00F50238" w:rsidRDefault="006374CA" w:rsidP="006374CA">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5655808F"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2931DE91"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79343ABD" w14:textId="77777777" w:rsidR="006374CA" w:rsidRPr="00F50238" w:rsidRDefault="006374CA" w:rsidP="006374CA">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D15EF1" w:rsidRPr="00F50238" w14:paraId="7B49BE68" w14:textId="77777777" w:rsidTr="006374CA">
        <w:tc>
          <w:tcPr>
            <w:tcW w:w="1277" w:type="dxa"/>
          </w:tcPr>
          <w:p w14:paraId="317E54A8" w14:textId="550C86B7" w:rsidR="00D15EF1" w:rsidRPr="00D15EF1" w:rsidRDefault="00DB30BC" w:rsidP="006374CA">
            <w:pPr>
              <w:spacing w:after="0" w:line="276" w:lineRule="auto"/>
              <w:rPr>
                <w:sz w:val="20"/>
                <w:szCs w:val="20"/>
              </w:rPr>
            </w:pPr>
            <w:hyperlink r:id="rId2071" w:history="1">
              <w:r w:rsidR="00D15EF1" w:rsidRPr="00B967EA">
                <w:rPr>
                  <w:rStyle w:val="Hyperlink"/>
                  <w:sz w:val="20"/>
                  <w:szCs w:val="20"/>
                </w:rPr>
                <w:t>POU33152</w:t>
              </w:r>
            </w:hyperlink>
          </w:p>
        </w:tc>
        <w:tc>
          <w:tcPr>
            <w:tcW w:w="4252" w:type="dxa"/>
          </w:tcPr>
          <w:p w14:paraId="56827A16" w14:textId="112CAA35" w:rsidR="00D15EF1" w:rsidRPr="00F50238" w:rsidRDefault="00D15EF1" w:rsidP="006374CA">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tc>
        <w:tc>
          <w:tcPr>
            <w:tcW w:w="709" w:type="dxa"/>
          </w:tcPr>
          <w:p w14:paraId="66927BA7" w14:textId="798A636E" w:rsidR="00D15EF1" w:rsidRPr="00F50238" w:rsidRDefault="00D15EF1" w:rsidP="006374C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C9E9175" w14:textId="77777777" w:rsidR="00D15EF1" w:rsidRPr="00F50238" w:rsidRDefault="00D15EF1" w:rsidP="006374CA">
            <w:pPr>
              <w:spacing w:after="0" w:line="276" w:lineRule="auto"/>
              <w:rPr>
                <w:rFonts w:ascii="Cambria" w:eastAsia="Cambria" w:hAnsi="Cambria" w:cs="Segoe UI"/>
                <w:sz w:val="20"/>
                <w:szCs w:val="20"/>
              </w:rPr>
            </w:pPr>
          </w:p>
        </w:tc>
        <w:tc>
          <w:tcPr>
            <w:tcW w:w="1559" w:type="dxa"/>
            <w:vAlign w:val="center"/>
          </w:tcPr>
          <w:p w14:paraId="0A3EFC8A" w14:textId="77777777" w:rsidR="00D15EF1" w:rsidRPr="00F50238" w:rsidRDefault="00D15EF1" w:rsidP="006374CA">
            <w:pPr>
              <w:spacing w:after="0" w:line="276" w:lineRule="auto"/>
              <w:rPr>
                <w:rFonts w:ascii="Cambria" w:eastAsia="Cambria" w:hAnsi="Cambria" w:cs="Segoe UI"/>
                <w:sz w:val="20"/>
                <w:szCs w:val="20"/>
              </w:rPr>
            </w:pPr>
          </w:p>
        </w:tc>
        <w:tc>
          <w:tcPr>
            <w:tcW w:w="1417" w:type="dxa"/>
          </w:tcPr>
          <w:p w14:paraId="2D6AF51A" w14:textId="35D984DD" w:rsidR="00D15EF1" w:rsidRPr="00F50238" w:rsidRDefault="00D15EF1" w:rsidP="006374CA">
            <w:pPr>
              <w:spacing w:after="0" w:line="276" w:lineRule="auto"/>
              <w:rPr>
                <w:rFonts w:ascii="Cambria" w:eastAsia="Cambria" w:hAnsi="Cambria" w:cs="Segoe UI"/>
                <w:sz w:val="20"/>
                <w:szCs w:val="20"/>
              </w:rPr>
            </w:pPr>
            <w:r>
              <w:rPr>
                <w:rFonts w:ascii="Cambria" w:eastAsia="Cambria" w:hAnsi="Cambria" w:cs="Segoe UI"/>
                <w:sz w:val="20"/>
                <w:szCs w:val="20"/>
              </w:rPr>
              <w:t>Optiona;</w:t>
            </w:r>
          </w:p>
        </w:tc>
      </w:tr>
    </w:tbl>
    <w:p w14:paraId="1F4F6E26" w14:textId="77777777" w:rsidR="00E33D34" w:rsidRDefault="00E33D34" w:rsidP="00E33D34">
      <w:pPr>
        <w:rPr>
          <w:b/>
        </w:rPr>
      </w:pPr>
    </w:p>
    <w:p w14:paraId="769D50A7" w14:textId="1DF37154" w:rsidR="006374CA" w:rsidRPr="003A21F0" w:rsidRDefault="006374CA" w:rsidP="00E33D34">
      <w:pPr>
        <w:pStyle w:val="Heading2"/>
        <w:pBdr>
          <w:top w:val="single" w:sz="4" w:space="0" w:color="auto"/>
          <w:left w:val="single" w:sz="4" w:space="4" w:color="auto"/>
          <w:bottom w:val="single" w:sz="4" w:space="1" w:color="auto"/>
          <w:right w:val="single" w:sz="4" w:space="4" w:color="auto"/>
        </w:pBdr>
        <w:shd w:val="clear" w:color="auto" w:fill="95CFF3"/>
        <w:jc w:val="center"/>
        <w:rPr>
          <w:rFonts w:asciiTheme="minorHAnsi" w:hAnsiTheme="minorHAnsi"/>
          <w:color w:val="auto"/>
          <w:sz w:val="24"/>
          <w:szCs w:val="24"/>
        </w:rPr>
      </w:pPr>
      <w:bookmarkStart w:id="138" w:name="_Toc44858860"/>
      <w:r w:rsidRPr="003A21F0">
        <w:rPr>
          <w:rFonts w:asciiTheme="minorHAnsi" w:hAnsiTheme="minorHAnsi"/>
          <w:color w:val="auto"/>
          <w:sz w:val="24"/>
          <w:szCs w:val="24"/>
        </w:rPr>
        <w:t>SOCIOLOGY</w:t>
      </w:r>
      <w:bookmarkEnd w:id="138"/>
    </w:p>
    <w:p w14:paraId="49FD2B18" w14:textId="77777777" w:rsidR="00780AB0" w:rsidRDefault="00780AB0" w:rsidP="006374CA"/>
    <w:p w14:paraId="77DADD9E" w14:textId="6EEDCD1B" w:rsidR="00780AB0" w:rsidRPr="00780AB0" w:rsidRDefault="00780AB0" w:rsidP="006374CA">
      <w:pPr>
        <w:rPr>
          <w:b/>
        </w:rPr>
      </w:pPr>
      <w:r>
        <w:rPr>
          <w:rFonts w:asciiTheme="majorHAnsi" w:eastAsiaTheme="majorEastAsia" w:hAnsiTheme="majorHAnsi" w:cstheme="majorBidi"/>
          <w:b/>
          <w:color w:val="243F60" w:themeColor="accent1" w:themeShade="7F"/>
        </w:rPr>
        <w:t>Sociology</w:t>
      </w:r>
      <w:r w:rsidRPr="006374CA">
        <w:rPr>
          <w:rFonts w:asciiTheme="majorHAnsi" w:eastAsiaTheme="majorEastAsia" w:hAnsiTheme="majorHAnsi" w:cstheme="majorBidi"/>
          <w:b/>
          <w:color w:val="243F60" w:themeColor="accent1" w:themeShade="7F"/>
        </w:rPr>
        <w:t xml:space="preserve"> as Subject Two or Subject Three</w:t>
      </w:r>
      <w:r>
        <w:rPr>
          <w:rFonts w:asciiTheme="majorHAnsi" w:eastAsiaTheme="majorEastAsia" w:hAnsiTheme="majorHAnsi" w:cstheme="majorBidi"/>
          <w:b/>
          <w:color w:val="243F60" w:themeColor="accent1" w:themeShade="7F"/>
        </w:rPr>
        <w:t xml:space="preserve"> </w:t>
      </w:r>
    </w:p>
    <w:p w14:paraId="13E62A35" w14:textId="106B1A41" w:rsidR="006374CA" w:rsidRDefault="006374CA" w:rsidP="006374CA">
      <w:r>
        <w:t xml:space="preserve">If taking Sociology as subject 2 or 3, students select 20 ECTS from the following modules in </w:t>
      </w:r>
      <w:r>
        <w:rPr>
          <w:b/>
        </w:rPr>
        <w:t>Senior Fresh (second) year</w:t>
      </w:r>
      <w:r>
        <w:t>:</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544"/>
        <w:gridCol w:w="709"/>
        <w:gridCol w:w="1275"/>
        <w:gridCol w:w="3828"/>
      </w:tblGrid>
      <w:tr w:rsidR="006374CA" w:rsidRPr="00F50238" w14:paraId="21546537" w14:textId="77777777" w:rsidTr="006374CA">
        <w:trPr>
          <w:tblHeader/>
        </w:trPr>
        <w:tc>
          <w:tcPr>
            <w:tcW w:w="1135" w:type="dxa"/>
            <w:shd w:val="clear" w:color="auto" w:fill="DBE5F1" w:themeFill="accent1" w:themeFillTint="33"/>
          </w:tcPr>
          <w:p w14:paraId="7FEDF6D6" w14:textId="77777777" w:rsidR="006374CA" w:rsidRPr="00F50238" w:rsidRDefault="006374CA" w:rsidP="006374CA">
            <w:pPr>
              <w:spacing w:after="0" w:line="276" w:lineRule="auto"/>
              <w:rPr>
                <w:rStyle w:val="Hyperlink"/>
                <w:rFonts w:ascii="Cambria" w:hAnsi="Cambria"/>
                <w:sz w:val="20"/>
                <w:szCs w:val="20"/>
              </w:rPr>
            </w:pPr>
            <w:r w:rsidRPr="00F50238">
              <w:rPr>
                <w:rFonts w:ascii="Cambria" w:hAnsi="Cambria"/>
                <w:b/>
                <w:sz w:val="20"/>
                <w:szCs w:val="20"/>
              </w:rPr>
              <w:t>Module Code</w:t>
            </w:r>
          </w:p>
        </w:tc>
        <w:tc>
          <w:tcPr>
            <w:tcW w:w="3544" w:type="dxa"/>
            <w:shd w:val="clear" w:color="auto" w:fill="DBE5F1" w:themeFill="accent1" w:themeFillTint="33"/>
          </w:tcPr>
          <w:p w14:paraId="672369CC" w14:textId="77777777" w:rsidR="006374CA" w:rsidRPr="00F50238" w:rsidRDefault="006374CA" w:rsidP="006374CA">
            <w:pPr>
              <w:spacing w:after="0" w:line="276" w:lineRule="auto"/>
              <w:rPr>
                <w:rFonts w:ascii="Cambria" w:hAnsi="Cambria"/>
                <w:sz w:val="20"/>
                <w:szCs w:val="20"/>
              </w:rPr>
            </w:pPr>
            <w:r w:rsidRPr="00F50238">
              <w:rPr>
                <w:rFonts w:ascii="Cambria" w:hAnsi="Cambria"/>
                <w:b/>
                <w:sz w:val="20"/>
                <w:szCs w:val="20"/>
              </w:rPr>
              <w:t>Module Title</w:t>
            </w:r>
          </w:p>
        </w:tc>
        <w:tc>
          <w:tcPr>
            <w:tcW w:w="709" w:type="dxa"/>
            <w:shd w:val="clear" w:color="auto" w:fill="DBE5F1" w:themeFill="accent1" w:themeFillTint="33"/>
          </w:tcPr>
          <w:p w14:paraId="549EB344" w14:textId="77777777" w:rsidR="006374CA" w:rsidRPr="00F50238" w:rsidRDefault="006374CA" w:rsidP="006374CA">
            <w:pPr>
              <w:spacing w:after="0" w:line="276" w:lineRule="auto"/>
              <w:jc w:val="center"/>
              <w:rPr>
                <w:rFonts w:ascii="Cambria" w:hAnsi="Cambria"/>
                <w:sz w:val="20"/>
                <w:szCs w:val="20"/>
              </w:rPr>
            </w:pPr>
            <w:r w:rsidRPr="00F50238">
              <w:rPr>
                <w:rFonts w:ascii="Cambria" w:hAnsi="Cambria"/>
                <w:b/>
                <w:sz w:val="20"/>
                <w:szCs w:val="20"/>
              </w:rPr>
              <w:t>ECTS</w:t>
            </w:r>
          </w:p>
        </w:tc>
        <w:tc>
          <w:tcPr>
            <w:tcW w:w="1275" w:type="dxa"/>
            <w:shd w:val="clear" w:color="auto" w:fill="DBE5F1" w:themeFill="accent1" w:themeFillTint="33"/>
          </w:tcPr>
          <w:p w14:paraId="675010B7" w14:textId="77777777" w:rsidR="006374CA" w:rsidRPr="00F50238" w:rsidRDefault="006374CA" w:rsidP="006374CA">
            <w:pPr>
              <w:spacing w:after="0" w:line="276" w:lineRule="auto"/>
              <w:rPr>
                <w:rStyle w:val="Hyperlink"/>
                <w:rFonts w:ascii="Cambria" w:hAnsi="Cambria"/>
                <w:sz w:val="20"/>
                <w:szCs w:val="20"/>
              </w:rPr>
            </w:pPr>
            <w:r w:rsidRPr="00F50238">
              <w:rPr>
                <w:rFonts w:ascii="Cambria" w:hAnsi="Cambria"/>
                <w:b/>
                <w:sz w:val="20"/>
                <w:szCs w:val="20"/>
              </w:rPr>
              <w:t>Co-requisites</w:t>
            </w:r>
            <w:r w:rsidRPr="00F50238">
              <w:rPr>
                <w:rStyle w:val="FootnoteReference"/>
                <w:rFonts w:ascii="Cambria" w:hAnsi="Cambria"/>
                <w:b/>
                <w:sz w:val="20"/>
                <w:szCs w:val="20"/>
              </w:rPr>
              <w:footnoteReference w:id="46"/>
            </w:r>
          </w:p>
        </w:tc>
        <w:tc>
          <w:tcPr>
            <w:tcW w:w="3828" w:type="dxa"/>
            <w:shd w:val="clear" w:color="auto" w:fill="DBE5F1" w:themeFill="accent1" w:themeFillTint="33"/>
          </w:tcPr>
          <w:p w14:paraId="059E3498" w14:textId="77777777" w:rsidR="006374CA" w:rsidRPr="00F50238" w:rsidRDefault="006374CA" w:rsidP="006374CA">
            <w:pPr>
              <w:spacing w:after="0" w:line="276" w:lineRule="auto"/>
              <w:rPr>
                <w:rStyle w:val="Hyperlink"/>
                <w:rFonts w:ascii="Cambria" w:hAnsi="Cambria"/>
                <w:sz w:val="20"/>
                <w:szCs w:val="20"/>
              </w:rPr>
            </w:pPr>
            <w:r w:rsidRPr="00F50238">
              <w:rPr>
                <w:rFonts w:ascii="Cambria" w:hAnsi="Cambria"/>
                <w:b/>
                <w:sz w:val="20"/>
                <w:szCs w:val="20"/>
              </w:rPr>
              <w:t>Prerequisite for</w:t>
            </w:r>
          </w:p>
        </w:tc>
      </w:tr>
      <w:tr w:rsidR="006374CA" w:rsidRPr="00F50238" w14:paraId="58883511" w14:textId="77777777" w:rsidTr="006374CA">
        <w:tc>
          <w:tcPr>
            <w:tcW w:w="1135" w:type="dxa"/>
          </w:tcPr>
          <w:p w14:paraId="3DBBB916" w14:textId="4B3E34E2" w:rsidR="006374CA" w:rsidRPr="00F50238" w:rsidRDefault="00DB30BC" w:rsidP="006374CA">
            <w:pPr>
              <w:spacing w:line="276" w:lineRule="auto"/>
              <w:rPr>
                <w:rFonts w:ascii="Cambria" w:hAnsi="Cambria"/>
                <w:sz w:val="20"/>
                <w:szCs w:val="20"/>
              </w:rPr>
            </w:pPr>
            <w:hyperlink r:id="rId2072" w:history="1">
              <w:r w:rsidR="006374CA" w:rsidRPr="00F50238">
                <w:rPr>
                  <w:rStyle w:val="Hyperlink"/>
                  <w:rFonts w:ascii="Cambria" w:hAnsi="Cambria"/>
                  <w:sz w:val="20"/>
                  <w:szCs w:val="20"/>
                </w:rPr>
                <w:t>SOU22011</w:t>
              </w:r>
            </w:hyperlink>
          </w:p>
        </w:tc>
        <w:tc>
          <w:tcPr>
            <w:tcW w:w="3544" w:type="dxa"/>
          </w:tcPr>
          <w:p w14:paraId="65B84D1E" w14:textId="77777777" w:rsidR="006374CA" w:rsidRPr="00F50238" w:rsidRDefault="006374CA" w:rsidP="006374CA">
            <w:pPr>
              <w:spacing w:line="276" w:lineRule="auto"/>
              <w:rPr>
                <w:rFonts w:ascii="Cambria" w:hAnsi="Cambria"/>
                <w:sz w:val="20"/>
                <w:szCs w:val="20"/>
              </w:rPr>
            </w:pPr>
            <w:r w:rsidRPr="00F50238">
              <w:rPr>
                <w:rFonts w:ascii="Cambria" w:hAnsi="Cambria"/>
                <w:sz w:val="20"/>
                <w:szCs w:val="20"/>
              </w:rPr>
              <w:t>Introduction to Social Research 1</w:t>
            </w:r>
          </w:p>
        </w:tc>
        <w:tc>
          <w:tcPr>
            <w:tcW w:w="709" w:type="dxa"/>
          </w:tcPr>
          <w:p w14:paraId="6A7366B7" w14:textId="77777777" w:rsidR="006374CA" w:rsidRPr="00F50238" w:rsidRDefault="006374CA" w:rsidP="006374CA">
            <w:pPr>
              <w:spacing w:line="276" w:lineRule="auto"/>
              <w:jc w:val="center"/>
              <w:rPr>
                <w:rFonts w:ascii="Cambria" w:hAnsi="Cambria"/>
                <w:sz w:val="20"/>
                <w:szCs w:val="20"/>
              </w:rPr>
            </w:pPr>
            <w:r w:rsidRPr="00F50238">
              <w:rPr>
                <w:rFonts w:ascii="Cambria" w:hAnsi="Cambria"/>
                <w:sz w:val="20"/>
                <w:szCs w:val="20"/>
              </w:rPr>
              <w:t>5</w:t>
            </w:r>
          </w:p>
        </w:tc>
        <w:tc>
          <w:tcPr>
            <w:tcW w:w="1275" w:type="dxa"/>
          </w:tcPr>
          <w:p w14:paraId="68386D1E" w14:textId="77777777" w:rsidR="006374CA" w:rsidRPr="00F50238" w:rsidRDefault="00DB30BC" w:rsidP="006374CA">
            <w:pPr>
              <w:spacing w:line="276" w:lineRule="auto"/>
              <w:rPr>
                <w:rStyle w:val="Hyperlink"/>
                <w:rFonts w:ascii="Cambria" w:hAnsi="Cambria"/>
                <w:sz w:val="20"/>
                <w:szCs w:val="20"/>
              </w:rPr>
            </w:pPr>
            <w:hyperlink r:id="rId2073" w:history="1">
              <w:r w:rsidR="006374CA" w:rsidRPr="00F50238">
                <w:rPr>
                  <w:rStyle w:val="Hyperlink"/>
                  <w:rFonts w:ascii="Cambria" w:hAnsi="Cambria"/>
                  <w:sz w:val="20"/>
                  <w:szCs w:val="20"/>
                </w:rPr>
                <w:t>SOU22012</w:t>
              </w:r>
            </w:hyperlink>
          </w:p>
        </w:tc>
        <w:tc>
          <w:tcPr>
            <w:tcW w:w="3828" w:type="dxa"/>
          </w:tcPr>
          <w:p w14:paraId="57BF14A7" w14:textId="77777777" w:rsidR="006374CA" w:rsidRPr="00F50238" w:rsidRDefault="006374CA" w:rsidP="006374CA">
            <w:pPr>
              <w:spacing w:line="276" w:lineRule="auto"/>
              <w:rPr>
                <w:rFonts w:ascii="Cambria" w:hAnsi="Cambria"/>
                <w:sz w:val="20"/>
                <w:szCs w:val="20"/>
              </w:rPr>
            </w:pPr>
            <w:r w:rsidRPr="00F50238">
              <w:rPr>
                <w:rStyle w:val="Hyperlink"/>
                <w:rFonts w:ascii="Cambria" w:hAnsi="Cambria"/>
                <w:sz w:val="20"/>
                <w:szCs w:val="20"/>
              </w:rPr>
              <w:t>SOU33011, SOU33012, SOU44000</w:t>
            </w:r>
          </w:p>
        </w:tc>
      </w:tr>
      <w:tr w:rsidR="006374CA" w:rsidRPr="00F50238" w14:paraId="69B614BE" w14:textId="77777777" w:rsidTr="006374CA">
        <w:tc>
          <w:tcPr>
            <w:tcW w:w="1135" w:type="dxa"/>
          </w:tcPr>
          <w:p w14:paraId="7C68A450" w14:textId="18538E26" w:rsidR="006374CA" w:rsidRPr="00F50238" w:rsidRDefault="00DB30BC" w:rsidP="006374CA">
            <w:pPr>
              <w:spacing w:after="0" w:line="276" w:lineRule="auto"/>
              <w:rPr>
                <w:rStyle w:val="Hyperlink"/>
                <w:rFonts w:ascii="Cambria" w:hAnsi="Cambria"/>
                <w:sz w:val="20"/>
                <w:szCs w:val="20"/>
              </w:rPr>
            </w:pPr>
            <w:hyperlink r:id="rId2074" w:history="1">
              <w:r w:rsidR="006374CA" w:rsidRPr="00F50238">
                <w:rPr>
                  <w:rStyle w:val="Hyperlink"/>
                  <w:rFonts w:ascii="Cambria" w:hAnsi="Cambria"/>
                  <w:sz w:val="20"/>
                  <w:szCs w:val="20"/>
                </w:rPr>
                <w:t>SOU22012</w:t>
              </w:r>
            </w:hyperlink>
          </w:p>
        </w:tc>
        <w:tc>
          <w:tcPr>
            <w:tcW w:w="3544" w:type="dxa"/>
          </w:tcPr>
          <w:p w14:paraId="55749AC8" w14:textId="77777777" w:rsidR="006374CA" w:rsidRPr="00F50238" w:rsidRDefault="006374CA" w:rsidP="006374CA">
            <w:pPr>
              <w:spacing w:after="0" w:line="276" w:lineRule="auto"/>
              <w:rPr>
                <w:rFonts w:ascii="Cambria" w:hAnsi="Cambria"/>
                <w:sz w:val="20"/>
                <w:szCs w:val="20"/>
              </w:rPr>
            </w:pPr>
            <w:r w:rsidRPr="00F50238">
              <w:rPr>
                <w:rFonts w:ascii="Cambria" w:hAnsi="Cambria"/>
                <w:sz w:val="20"/>
                <w:szCs w:val="20"/>
              </w:rPr>
              <w:t>Introduction to Social Research 2</w:t>
            </w:r>
          </w:p>
          <w:p w14:paraId="7562BF19" w14:textId="77777777" w:rsidR="006374CA" w:rsidRPr="00F50238" w:rsidRDefault="006374CA" w:rsidP="006374CA">
            <w:pPr>
              <w:spacing w:after="0" w:line="276" w:lineRule="auto"/>
              <w:rPr>
                <w:rFonts w:ascii="Cambria" w:hAnsi="Cambria"/>
                <w:sz w:val="20"/>
                <w:szCs w:val="20"/>
              </w:rPr>
            </w:pPr>
          </w:p>
        </w:tc>
        <w:tc>
          <w:tcPr>
            <w:tcW w:w="709" w:type="dxa"/>
          </w:tcPr>
          <w:p w14:paraId="684A171E" w14:textId="77777777" w:rsidR="006374CA" w:rsidRPr="00F50238" w:rsidRDefault="006374CA" w:rsidP="006374CA">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7D65CF9B" w14:textId="77777777" w:rsidR="006374CA" w:rsidRPr="00F50238" w:rsidRDefault="00DB30BC" w:rsidP="006374CA">
            <w:pPr>
              <w:spacing w:after="0" w:line="276" w:lineRule="auto"/>
              <w:rPr>
                <w:rStyle w:val="Hyperlink"/>
                <w:rFonts w:ascii="Cambria" w:hAnsi="Cambria"/>
                <w:sz w:val="20"/>
                <w:szCs w:val="20"/>
              </w:rPr>
            </w:pPr>
            <w:hyperlink r:id="rId2075" w:history="1">
              <w:r w:rsidR="006374CA" w:rsidRPr="00F50238">
                <w:rPr>
                  <w:rStyle w:val="Hyperlink"/>
                  <w:rFonts w:ascii="Cambria" w:hAnsi="Cambria"/>
                  <w:sz w:val="20"/>
                  <w:szCs w:val="20"/>
                </w:rPr>
                <w:t>SOU22011</w:t>
              </w:r>
            </w:hyperlink>
          </w:p>
        </w:tc>
        <w:tc>
          <w:tcPr>
            <w:tcW w:w="3828" w:type="dxa"/>
          </w:tcPr>
          <w:p w14:paraId="45DA7B39" w14:textId="77777777" w:rsidR="006374CA" w:rsidRPr="00F50238" w:rsidRDefault="006374CA" w:rsidP="006374CA">
            <w:pPr>
              <w:spacing w:after="0" w:line="276" w:lineRule="auto"/>
              <w:rPr>
                <w:rStyle w:val="Hyperlink"/>
                <w:rFonts w:ascii="Cambria" w:hAnsi="Cambria"/>
                <w:sz w:val="20"/>
                <w:szCs w:val="20"/>
              </w:rPr>
            </w:pPr>
            <w:r w:rsidRPr="00F50238">
              <w:rPr>
                <w:rStyle w:val="Hyperlink"/>
                <w:rFonts w:ascii="Cambria" w:hAnsi="Cambria"/>
                <w:sz w:val="20"/>
                <w:szCs w:val="20"/>
              </w:rPr>
              <w:t>SOU33011, SOU33012, SOU44000</w:t>
            </w:r>
          </w:p>
        </w:tc>
      </w:tr>
      <w:tr w:rsidR="006374CA" w:rsidRPr="00F50238" w14:paraId="5784B38A" w14:textId="77777777" w:rsidTr="006374CA">
        <w:tc>
          <w:tcPr>
            <w:tcW w:w="1135" w:type="dxa"/>
          </w:tcPr>
          <w:p w14:paraId="0946B177" w14:textId="3A4F1AEF" w:rsidR="006374CA" w:rsidRPr="00F50238" w:rsidRDefault="00DB30BC" w:rsidP="006374CA">
            <w:pPr>
              <w:spacing w:after="0"/>
              <w:rPr>
                <w:rStyle w:val="Hyperlink"/>
                <w:rFonts w:ascii="Cambria" w:hAnsi="Cambria"/>
                <w:sz w:val="20"/>
                <w:szCs w:val="20"/>
              </w:rPr>
            </w:pPr>
            <w:hyperlink r:id="rId2076" w:history="1">
              <w:r w:rsidR="006374CA" w:rsidRPr="00B967EA">
                <w:rPr>
                  <w:rStyle w:val="Hyperlink"/>
                  <w:rFonts w:ascii="Cambria" w:hAnsi="Cambria"/>
                  <w:sz w:val="20"/>
                  <w:szCs w:val="20"/>
                </w:rPr>
                <w:t>SOU22021</w:t>
              </w:r>
            </w:hyperlink>
          </w:p>
        </w:tc>
        <w:tc>
          <w:tcPr>
            <w:tcW w:w="3544" w:type="dxa"/>
          </w:tcPr>
          <w:p w14:paraId="7812E00B" w14:textId="77777777" w:rsidR="006374CA" w:rsidRPr="00F50238" w:rsidRDefault="006374CA" w:rsidP="006374CA">
            <w:pPr>
              <w:spacing w:after="0"/>
              <w:rPr>
                <w:rFonts w:ascii="Cambria" w:hAnsi="Cambria"/>
                <w:sz w:val="20"/>
                <w:szCs w:val="20"/>
              </w:rPr>
            </w:pPr>
            <w:r w:rsidRPr="00F50238">
              <w:rPr>
                <w:rFonts w:ascii="Cambria" w:hAnsi="Cambria"/>
                <w:sz w:val="20"/>
                <w:szCs w:val="20"/>
              </w:rPr>
              <w:t>Gender, Work and Family 1</w:t>
            </w:r>
          </w:p>
        </w:tc>
        <w:tc>
          <w:tcPr>
            <w:tcW w:w="709" w:type="dxa"/>
          </w:tcPr>
          <w:p w14:paraId="072A0095" w14:textId="77777777" w:rsidR="006374CA" w:rsidRPr="00F50238" w:rsidRDefault="006374CA" w:rsidP="006374CA">
            <w:pPr>
              <w:spacing w:after="0"/>
              <w:jc w:val="center"/>
              <w:rPr>
                <w:rFonts w:ascii="Cambria" w:hAnsi="Cambria"/>
                <w:sz w:val="20"/>
                <w:szCs w:val="20"/>
              </w:rPr>
            </w:pPr>
            <w:r w:rsidRPr="00F50238">
              <w:rPr>
                <w:rFonts w:ascii="Cambria" w:hAnsi="Cambria"/>
                <w:sz w:val="20"/>
                <w:szCs w:val="20"/>
              </w:rPr>
              <w:t>5</w:t>
            </w:r>
          </w:p>
        </w:tc>
        <w:tc>
          <w:tcPr>
            <w:tcW w:w="1275" w:type="dxa"/>
          </w:tcPr>
          <w:p w14:paraId="71650DE5" w14:textId="77777777" w:rsidR="006374CA" w:rsidRPr="00F50238" w:rsidRDefault="006374CA" w:rsidP="006374CA">
            <w:pPr>
              <w:spacing w:after="0"/>
              <w:rPr>
                <w:rStyle w:val="Hyperlink"/>
                <w:rFonts w:ascii="Cambria" w:hAnsi="Cambria"/>
                <w:sz w:val="20"/>
                <w:szCs w:val="20"/>
              </w:rPr>
            </w:pPr>
          </w:p>
        </w:tc>
        <w:tc>
          <w:tcPr>
            <w:tcW w:w="3828" w:type="dxa"/>
          </w:tcPr>
          <w:p w14:paraId="4CD30C1E" w14:textId="77777777" w:rsidR="006374CA" w:rsidRPr="00F50238" w:rsidRDefault="006374CA" w:rsidP="006374CA">
            <w:pPr>
              <w:spacing w:after="0"/>
              <w:rPr>
                <w:rStyle w:val="Hyperlink"/>
                <w:rFonts w:ascii="Cambria" w:hAnsi="Cambria"/>
                <w:sz w:val="20"/>
                <w:szCs w:val="20"/>
              </w:rPr>
            </w:pPr>
            <w:r w:rsidRPr="00F50238">
              <w:rPr>
                <w:rStyle w:val="Hyperlink"/>
                <w:rFonts w:ascii="Cambria" w:hAnsi="Cambria"/>
                <w:sz w:val="20"/>
                <w:szCs w:val="20"/>
              </w:rPr>
              <w:t>None</w:t>
            </w:r>
          </w:p>
        </w:tc>
      </w:tr>
      <w:tr w:rsidR="006374CA" w:rsidRPr="00F50238" w14:paraId="5B873C3B" w14:textId="77777777" w:rsidTr="006374CA">
        <w:tc>
          <w:tcPr>
            <w:tcW w:w="1135" w:type="dxa"/>
          </w:tcPr>
          <w:p w14:paraId="18E88A67" w14:textId="456C55F7" w:rsidR="006374CA" w:rsidRPr="00F50238" w:rsidRDefault="00DB30BC" w:rsidP="006374CA">
            <w:pPr>
              <w:spacing w:after="0"/>
              <w:rPr>
                <w:rStyle w:val="Hyperlink"/>
                <w:rFonts w:ascii="Cambria" w:hAnsi="Cambria"/>
                <w:sz w:val="20"/>
                <w:szCs w:val="20"/>
              </w:rPr>
            </w:pPr>
            <w:hyperlink r:id="rId2077" w:history="1">
              <w:r w:rsidR="006374CA" w:rsidRPr="00B967EA">
                <w:rPr>
                  <w:rStyle w:val="Hyperlink"/>
                  <w:rFonts w:ascii="Cambria" w:hAnsi="Cambria"/>
                  <w:sz w:val="20"/>
                  <w:szCs w:val="20"/>
                </w:rPr>
                <w:t>SOU22032</w:t>
              </w:r>
            </w:hyperlink>
          </w:p>
        </w:tc>
        <w:tc>
          <w:tcPr>
            <w:tcW w:w="3544" w:type="dxa"/>
          </w:tcPr>
          <w:p w14:paraId="2C126005" w14:textId="77777777" w:rsidR="006374CA" w:rsidRPr="00F50238" w:rsidRDefault="006374CA" w:rsidP="006374CA">
            <w:pPr>
              <w:spacing w:after="0"/>
              <w:rPr>
                <w:rFonts w:ascii="Cambria" w:hAnsi="Cambria"/>
                <w:sz w:val="20"/>
                <w:szCs w:val="20"/>
              </w:rPr>
            </w:pPr>
            <w:r w:rsidRPr="00F50238">
              <w:rPr>
                <w:rFonts w:ascii="Cambria" w:hAnsi="Cambria"/>
                <w:sz w:val="20"/>
                <w:szCs w:val="20"/>
              </w:rPr>
              <w:t>Gender, Work and Family 2</w:t>
            </w:r>
          </w:p>
        </w:tc>
        <w:tc>
          <w:tcPr>
            <w:tcW w:w="709" w:type="dxa"/>
          </w:tcPr>
          <w:p w14:paraId="57FA680C" w14:textId="77777777" w:rsidR="006374CA" w:rsidRPr="00F50238" w:rsidRDefault="006374CA" w:rsidP="006374CA">
            <w:pPr>
              <w:spacing w:after="0"/>
              <w:jc w:val="center"/>
              <w:rPr>
                <w:rFonts w:ascii="Cambria" w:hAnsi="Cambria"/>
                <w:sz w:val="20"/>
                <w:szCs w:val="20"/>
              </w:rPr>
            </w:pPr>
            <w:r w:rsidRPr="00F50238">
              <w:rPr>
                <w:rFonts w:ascii="Cambria" w:hAnsi="Cambria"/>
                <w:sz w:val="20"/>
                <w:szCs w:val="20"/>
              </w:rPr>
              <w:t>5</w:t>
            </w:r>
          </w:p>
        </w:tc>
        <w:tc>
          <w:tcPr>
            <w:tcW w:w="1275" w:type="dxa"/>
          </w:tcPr>
          <w:p w14:paraId="3C767218" w14:textId="77777777" w:rsidR="006374CA" w:rsidRPr="00F50238" w:rsidRDefault="006374CA" w:rsidP="006374CA">
            <w:pPr>
              <w:spacing w:after="0"/>
              <w:rPr>
                <w:rStyle w:val="Hyperlink"/>
                <w:rFonts w:ascii="Cambria" w:hAnsi="Cambria"/>
                <w:sz w:val="20"/>
                <w:szCs w:val="20"/>
              </w:rPr>
            </w:pPr>
          </w:p>
        </w:tc>
        <w:tc>
          <w:tcPr>
            <w:tcW w:w="3828" w:type="dxa"/>
          </w:tcPr>
          <w:p w14:paraId="2703E57A" w14:textId="77777777" w:rsidR="006374CA" w:rsidRPr="00F50238" w:rsidRDefault="006374CA" w:rsidP="006374CA">
            <w:pPr>
              <w:spacing w:after="0"/>
              <w:rPr>
                <w:rStyle w:val="Hyperlink"/>
                <w:rFonts w:ascii="Cambria" w:hAnsi="Cambria"/>
                <w:sz w:val="20"/>
                <w:szCs w:val="20"/>
              </w:rPr>
            </w:pPr>
            <w:r w:rsidRPr="00F50238">
              <w:rPr>
                <w:rStyle w:val="Hyperlink"/>
                <w:rFonts w:ascii="Cambria" w:hAnsi="Cambria"/>
                <w:sz w:val="20"/>
                <w:szCs w:val="20"/>
              </w:rPr>
              <w:t>None</w:t>
            </w:r>
          </w:p>
        </w:tc>
      </w:tr>
      <w:tr w:rsidR="006374CA" w:rsidRPr="00F50238" w14:paraId="1217CBAC" w14:textId="77777777" w:rsidTr="006374CA">
        <w:tc>
          <w:tcPr>
            <w:tcW w:w="1135" w:type="dxa"/>
          </w:tcPr>
          <w:p w14:paraId="6E1E8523" w14:textId="7EF7624C" w:rsidR="006374CA" w:rsidRPr="00F50238" w:rsidRDefault="00DB30BC" w:rsidP="006374CA">
            <w:pPr>
              <w:spacing w:after="0" w:line="276" w:lineRule="auto"/>
              <w:rPr>
                <w:rStyle w:val="Hyperlink"/>
                <w:rFonts w:ascii="Cambria" w:hAnsi="Cambria"/>
                <w:sz w:val="20"/>
                <w:szCs w:val="20"/>
              </w:rPr>
            </w:pPr>
            <w:hyperlink r:id="rId2078" w:history="1">
              <w:r w:rsidR="006374CA" w:rsidRPr="00B967EA">
                <w:rPr>
                  <w:rStyle w:val="Hyperlink"/>
                  <w:rFonts w:ascii="Cambria" w:hAnsi="Cambria"/>
                  <w:sz w:val="20"/>
                  <w:szCs w:val="20"/>
                </w:rPr>
                <w:t>SOU22041</w:t>
              </w:r>
            </w:hyperlink>
          </w:p>
        </w:tc>
        <w:tc>
          <w:tcPr>
            <w:tcW w:w="3544" w:type="dxa"/>
          </w:tcPr>
          <w:p w14:paraId="23E68A86" w14:textId="77777777" w:rsidR="006374CA" w:rsidRPr="00F50238" w:rsidRDefault="006374CA" w:rsidP="006374CA">
            <w:pPr>
              <w:spacing w:after="0" w:line="276" w:lineRule="auto"/>
              <w:rPr>
                <w:rFonts w:ascii="Cambria" w:hAnsi="Cambria"/>
                <w:sz w:val="20"/>
                <w:szCs w:val="20"/>
              </w:rPr>
            </w:pPr>
            <w:r w:rsidRPr="00F50238">
              <w:rPr>
                <w:rFonts w:ascii="Cambria" w:hAnsi="Cambria"/>
                <w:sz w:val="20"/>
                <w:szCs w:val="20"/>
              </w:rPr>
              <w:t>Power, State and Social Movements 1</w:t>
            </w:r>
          </w:p>
          <w:p w14:paraId="5E5D056E" w14:textId="77777777" w:rsidR="006374CA" w:rsidRPr="00F50238" w:rsidRDefault="006374CA" w:rsidP="006374CA">
            <w:pPr>
              <w:spacing w:after="0" w:line="276" w:lineRule="auto"/>
              <w:rPr>
                <w:rFonts w:ascii="Cambria" w:hAnsi="Cambria"/>
                <w:sz w:val="20"/>
                <w:szCs w:val="20"/>
              </w:rPr>
            </w:pPr>
          </w:p>
        </w:tc>
        <w:tc>
          <w:tcPr>
            <w:tcW w:w="709" w:type="dxa"/>
          </w:tcPr>
          <w:p w14:paraId="31A62321" w14:textId="77777777" w:rsidR="006374CA" w:rsidRPr="00F50238" w:rsidRDefault="006374CA" w:rsidP="006374CA">
            <w:pPr>
              <w:spacing w:after="0" w:line="276" w:lineRule="auto"/>
              <w:jc w:val="center"/>
              <w:rPr>
                <w:rFonts w:ascii="Cambria" w:hAnsi="Cambria"/>
                <w:sz w:val="20"/>
                <w:szCs w:val="20"/>
              </w:rPr>
            </w:pPr>
            <w:r w:rsidRPr="00F50238">
              <w:rPr>
                <w:rFonts w:ascii="Cambria" w:hAnsi="Cambria"/>
                <w:sz w:val="20"/>
                <w:szCs w:val="20"/>
              </w:rPr>
              <w:lastRenderedPageBreak/>
              <w:t>5</w:t>
            </w:r>
          </w:p>
        </w:tc>
        <w:tc>
          <w:tcPr>
            <w:tcW w:w="1275" w:type="dxa"/>
          </w:tcPr>
          <w:p w14:paraId="4D9E7E7B" w14:textId="77777777" w:rsidR="006374CA" w:rsidRPr="00F50238" w:rsidRDefault="006374CA" w:rsidP="006374CA">
            <w:pPr>
              <w:spacing w:after="0" w:line="276" w:lineRule="auto"/>
              <w:rPr>
                <w:rStyle w:val="Hyperlink"/>
                <w:rFonts w:ascii="Cambria" w:hAnsi="Cambria"/>
                <w:sz w:val="20"/>
                <w:szCs w:val="20"/>
              </w:rPr>
            </w:pPr>
          </w:p>
        </w:tc>
        <w:tc>
          <w:tcPr>
            <w:tcW w:w="3828" w:type="dxa"/>
          </w:tcPr>
          <w:p w14:paraId="54671830" w14:textId="77777777" w:rsidR="006374CA" w:rsidRPr="00F50238" w:rsidRDefault="006374CA" w:rsidP="006374CA">
            <w:pPr>
              <w:spacing w:after="0" w:line="276" w:lineRule="auto"/>
              <w:rPr>
                <w:rStyle w:val="Hyperlink"/>
                <w:rFonts w:ascii="Cambria" w:hAnsi="Cambria"/>
                <w:sz w:val="20"/>
                <w:szCs w:val="20"/>
              </w:rPr>
            </w:pPr>
            <w:r w:rsidRPr="00F50238">
              <w:rPr>
                <w:rStyle w:val="Hyperlink"/>
                <w:rFonts w:ascii="Cambria" w:hAnsi="Cambria"/>
                <w:sz w:val="20"/>
                <w:szCs w:val="20"/>
              </w:rPr>
              <w:t>None</w:t>
            </w:r>
          </w:p>
        </w:tc>
      </w:tr>
      <w:tr w:rsidR="006374CA" w:rsidRPr="00F50238" w14:paraId="72C82CA8" w14:textId="77777777" w:rsidTr="006374CA">
        <w:tc>
          <w:tcPr>
            <w:tcW w:w="1135" w:type="dxa"/>
          </w:tcPr>
          <w:p w14:paraId="35ED3DFB" w14:textId="240B707A" w:rsidR="006374CA" w:rsidRPr="00F50238" w:rsidRDefault="00DB30BC" w:rsidP="006374CA">
            <w:pPr>
              <w:spacing w:after="0" w:line="276" w:lineRule="auto"/>
              <w:rPr>
                <w:rStyle w:val="Hyperlink"/>
                <w:rFonts w:ascii="Cambria" w:hAnsi="Cambria"/>
                <w:sz w:val="20"/>
                <w:szCs w:val="20"/>
              </w:rPr>
            </w:pPr>
            <w:hyperlink r:id="rId2079" w:history="1">
              <w:r w:rsidR="006374CA" w:rsidRPr="00B967EA">
                <w:rPr>
                  <w:rStyle w:val="Hyperlink"/>
                  <w:rFonts w:ascii="Cambria" w:hAnsi="Cambria"/>
                  <w:sz w:val="20"/>
                  <w:szCs w:val="20"/>
                </w:rPr>
                <w:t>SOU22052</w:t>
              </w:r>
            </w:hyperlink>
          </w:p>
        </w:tc>
        <w:tc>
          <w:tcPr>
            <w:tcW w:w="3544" w:type="dxa"/>
          </w:tcPr>
          <w:p w14:paraId="696F9E5F" w14:textId="77777777" w:rsidR="006374CA" w:rsidRPr="00F50238" w:rsidRDefault="006374CA" w:rsidP="006374CA">
            <w:pPr>
              <w:spacing w:after="0" w:line="276" w:lineRule="auto"/>
              <w:rPr>
                <w:rFonts w:ascii="Cambria" w:hAnsi="Cambria"/>
                <w:sz w:val="20"/>
                <w:szCs w:val="20"/>
              </w:rPr>
            </w:pPr>
            <w:r w:rsidRPr="00F50238">
              <w:rPr>
                <w:rFonts w:ascii="Cambria" w:hAnsi="Cambria"/>
                <w:sz w:val="20"/>
                <w:szCs w:val="20"/>
              </w:rPr>
              <w:t>Power, State and Social Movements 2</w:t>
            </w:r>
          </w:p>
          <w:p w14:paraId="7A1B9AB2" w14:textId="77777777" w:rsidR="006374CA" w:rsidRPr="00F50238" w:rsidRDefault="006374CA" w:rsidP="006374CA">
            <w:pPr>
              <w:spacing w:after="0" w:line="276" w:lineRule="auto"/>
              <w:rPr>
                <w:rFonts w:ascii="Cambria" w:hAnsi="Cambria"/>
                <w:sz w:val="20"/>
                <w:szCs w:val="20"/>
              </w:rPr>
            </w:pPr>
          </w:p>
        </w:tc>
        <w:tc>
          <w:tcPr>
            <w:tcW w:w="709" w:type="dxa"/>
          </w:tcPr>
          <w:p w14:paraId="100A85FE" w14:textId="77777777" w:rsidR="006374CA" w:rsidRPr="00F50238" w:rsidRDefault="006374CA" w:rsidP="006374CA">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7EC32754" w14:textId="77777777" w:rsidR="006374CA" w:rsidRPr="00F50238" w:rsidRDefault="006374CA" w:rsidP="006374CA">
            <w:pPr>
              <w:spacing w:after="0" w:line="276" w:lineRule="auto"/>
              <w:rPr>
                <w:rStyle w:val="Hyperlink"/>
                <w:rFonts w:ascii="Cambria" w:hAnsi="Cambria"/>
                <w:sz w:val="20"/>
                <w:szCs w:val="20"/>
              </w:rPr>
            </w:pPr>
          </w:p>
        </w:tc>
        <w:tc>
          <w:tcPr>
            <w:tcW w:w="3828" w:type="dxa"/>
          </w:tcPr>
          <w:p w14:paraId="1FC8BB5A" w14:textId="77777777" w:rsidR="006374CA" w:rsidRPr="00F50238" w:rsidRDefault="006374CA" w:rsidP="006374CA">
            <w:pPr>
              <w:spacing w:after="0" w:line="276" w:lineRule="auto"/>
              <w:rPr>
                <w:rStyle w:val="Hyperlink"/>
                <w:rFonts w:ascii="Cambria" w:hAnsi="Cambria"/>
                <w:sz w:val="20"/>
                <w:szCs w:val="20"/>
              </w:rPr>
            </w:pPr>
            <w:r w:rsidRPr="00F50238">
              <w:rPr>
                <w:rStyle w:val="Hyperlink"/>
                <w:rFonts w:ascii="Cambria" w:hAnsi="Cambria"/>
                <w:sz w:val="20"/>
                <w:szCs w:val="20"/>
              </w:rPr>
              <w:t>None</w:t>
            </w:r>
          </w:p>
        </w:tc>
      </w:tr>
      <w:tr w:rsidR="006374CA" w:rsidRPr="00F50238" w14:paraId="54697E07" w14:textId="77777777" w:rsidTr="006374CA">
        <w:tc>
          <w:tcPr>
            <w:tcW w:w="1135" w:type="dxa"/>
          </w:tcPr>
          <w:p w14:paraId="04661562" w14:textId="6A2482FD" w:rsidR="006374CA" w:rsidRPr="00F50238" w:rsidRDefault="00DB30BC" w:rsidP="006374CA">
            <w:pPr>
              <w:spacing w:after="0" w:line="276" w:lineRule="auto"/>
              <w:rPr>
                <w:rStyle w:val="Hyperlink"/>
                <w:rFonts w:ascii="Cambria" w:hAnsi="Cambria"/>
                <w:sz w:val="20"/>
                <w:szCs w:val="20"/>
              </w:rPr>
            </w:pPr>
            <w:hyperlink r:id="rId2080" w:history="1">
              <w:r w:rsidR="006374CA" w:rsidRPr="00B967EA">
                <w:rPr>
                  <w:rStyle w:val="Hyperlink"/>
                  <w:rFonts w:ascii="Cambria" w:hAnsi="Cambria"/>
                  <w:sz w:val="20"/>
                  <w:szCs w:val="20"/>
                </w:rPr>
                <w:t>SOU22061</w:t>
              </w:r>
            </w:hyperlink>
          </w:p>
        </w:tc>
        <w:tc>
          <w:tcPr>
            <w:tcW w:w="3544" w:type="dxa"/>
          </w:tcPr>
          <w:p w14:paraId="5B4EF6E3" w14:textId="77777777" w:rsidR="006374CA" w:rsidRPr="00F50238" w:rsidRDefault="006374CA" w:rsidP="006374CA">
            <w:pPr>
              <w:spacing w:after="0" w:line="276" w:lineRule="auto"/>
              <w:rPr>
                <w:rFonts w:ascii="Cambria" w:hAnsi="Cambria"/>
                <w:sz w:val="20"/>
                <w:szCs w:val="20"/>
              </w:rPr>
            </w:pPr>
            <w:r w:rsidRPr="00F50238">
              <w:rPr>
                <w:rFonts w:ascii="Cambria" w:hAnsi="Cambria"/>
                <w:sz w:val="20"/>
                <w:szCs w:val="20"/>
              </w:rPr>
              <w:t>Social Theory 1</w:t>
            </w:r>
          </w:p>
        </w:tc>
        <w:tc>
          <w:tcPr>
            <w:tcW w:w="709" w:type="dxa"/>
          </w:tcPr>
          <w:p w14:paraId="7F625BB2" w14:textId="77777777" w:rsidR="006374CA" w:rsidRPr="00F50238" w:rsidRDefault="006374CA" w:rsidP="006374CA">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7B64B7D1" w14:textId="77777777" w:rsidR="006374CA" w:rsidRPr="00F50238" w:rsidRDefault="006374CA" w:rsidP="006374CA">
            <w:pPr>
              <w:spacing w:after="0" w:line="276" w:lineRule="auto"/>
              <w:rPr>
                <w:rStyle w:val="Hyperlink"/>
                <w:rFonts w:ascii="Cambria" w:hAnsi="Cambria"/>
                <w:sz w:val="20"/>
                <w:szCs w:val="20"/>
              </w:rPr>
            </w:pPr>
            <w:r w:rsidRPr="00F50238">
              <w:rPr>
                <w:rStyle w:val="Hyperlink"/>
                <w:rFonts w:ascii="Cambria" w:hAnsi="Cambria"/>
                <w:sz w:val="20"/>
                <w:szCs w:val="20"/>
              </w:rPr>
              <w:t>SOU22062</w:t>
            </w:r>
          </w:p>
        </w:tc>
        <w:tc>
          <w:tcPr>
            <w:tcW w:w="3828" w:type="dxa"/>
          </w:tcPr>
          <w:p w14:paraId="61ECCC61" w14:textId="77777777" w:rsidR="006374CA" w:rsidRPr="00F50238" w:rsidRDefault="006374CA" w:rsidP="006374CA">
            <w:pPr>
              <w:spacing w:after="0" w:line="276" w:lineRule="auto"/>
              <w:rPr>
                <w:rStyle w:val="Hyperlink"/>
                <w:rFonts w:ascii="Cambria" w:hAnsi="Cambria"/>
                <w:sz w:val="20"/>
                <w:szCs w:val="20"/>
              </w:rPr>
            </w:pPr>
          </w:p>
        </w:tc>
      </w:tr>
      <w:tr w:rsidR="006374CA" w:rsidRPr="00F50238" w14:paraId="5EEE7F50" w14:textId="77777777" w:rsidTr="006374CA">
        <w:tc>
          <w:tcPr>
            <w:tcW w:w="1135" w:type="dxa"/>
          </w:tcPr>
          <w:p w14:paraId="6E14B5BF" w14:textId="37B1605F" w:rsidR="006374CA" w:rsidRPr="00F50238" w:rsidRDefault="00DB30BC" w:rsidP="006374CA">
            <w:pPr>
              <w:spacing w:after="0" w:line="276" w:lineRule="auto"/>
              <w:rPr>
                <w:rStyle w:val="Hyperlink"/>
                <w:rFonts w:ascii="Cambria" w:hAnsi="Cambria"/>
                <w:sz w:val="20"/>
                <w:szCs w:val="20"/>
              </w:rPr>
            </w:pPr>
            <w:hyperlink r:id="rId2081" w:history="1">
              <w:r w:rsidR="006374CA" w:rsidRPr="00B967EA">
                <w:rPr>
                  <w:rStyle w:val="Hyperlink"/>
                  <w:rFonts w:ascii="Cambria" w:hAnsi="Cambria"/>
                  <w:sz w:val="20"/>
                  <w:szCs w:val="20"/>
                </w:rPr>
                <w:t>SOU22062</w:t>
              </w:r>
            </w:hyperlink>
          </w:p>
        </w:tc>
        <w:tc>
          <w:tcPr>
            <w:tcW w:w="3544" w:type="dxa"/>
          </w:tcPr>
          <w:p w14:paraId="2B8D4D1C" w14:textId="77777777" w:rsidR="006374CA" w:rsidRPr="00F50238" w:rsidRDefault="006374CA" w:rsidP="006374CA">
            <w:pPr>
              <w:spacing w:after="0" w:line="276" w:lineRule="auto"/>
              <w:rPr>
                <w:rFonts w:ascii="Cambria" w:hAnsi="Cambria"/>
                <w:sz w:val="20"/>
                <w:szCs w:val="20"/>
              </w:rPr>
            </w:pPr>
            <w:r w:rsidRPr="00F50238">
              <w:rPr>
                <w:rFonts w:ascii="Cambria" w:hAnsi="Cambria"/>
                <w:sz w:val="20"/>
                <w:szCs w:val="20"/>
              </w:rPr>
              <w:t>Social Theory 2</w:t>
            </w:r>
          </w:p>
        </w:tc>
        <w:tc>
          <w:tcPr>
            <w:tcW w:w="709" w:type="dxa"/>
          </w:tcPr>
          <w:p w14:paraId="66D3F43A" w14:textId="77777777" w:rsidR="006374CA" w:rsidRPr="00F50238" w:rsidRDefault="006374CA" w:rsidP="006374CA">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6C4D32BA" w14:textId="77777777" w:rsidR="006374CA" w:rsidRPr="00F50238" w:rsidRDefault="006374CA" w:rsidP="006374CA">
            <w:pPr>
              <w:spacing w:after="0" w:line="276" w:lineRule="auto"/>
              <w:rPr>
                <w:rStyle w:val="Hyperlink"/>
                <w:rFonts w:ascii="Cambria" w:hAnsi="Cambria"/>
                <w:sz w:val="20"/>
                <w:szCs w:val="20"/>
              </w:rPr>
            </w:pPr>
            <w:r w:rsidRPr="00F50238">
              <w:rPr>
                <w:rStyle w:val="Hyperlink"/>
                <w:rFonts w:ascii="Cambria" w:hAnsi="Cambria"/>
                <w:sz w:val="20"/>
                <w:szCs w:val="20"/>
              </w:rPr>
              <w:t>SOU22061</w:t>
            </w:r>
          </w:p>
        </w:tc>
        <w:tc>
          <w:tcPr>
            <w:tcW w:w="3828" w:type="dxa"/>
          </w:tcPr>
          <w:p w14:paraId="68A00BB8" w14:textId="77777777" w:rsidR="006374CA" w:rsidRPr="00F50238" w:rsidRDefault="006374CA" w:rsidP="006374CA">
            <w:pPr>
              <w:spacing w:after="0" w:line="276" w:lineRule="auto"/>
              <w:rPr>
                <w:rStyle w:val="Hyperlink"/>
                <w:rFonts w:ascii="Cambria" w:hAnsi="Cambria"/>
                <w:sz w:val="20"/>
                <w:szCs w:val="20"/>
              </w:rPr>
            </w:pPr>
          </w:p>
        </w:tc>
      </w:tr>
    </w:tbl>
    <w:p w14:paraId="7E97085C" w14:textId="77777777" w:rsidR="006374CA" w:rsidRDefault="006374CA" w:rsidP="006374CA">
      <w:pPr>
        <w:rPr>
          <w:lang w:val="en-GB"/>
        </w:rPr>
      </w:pPr>
    </w:p>
    <w:p w14:paraId="12F342FA" w14:textId="6BEAAF6C" w:rsidR="00597DF7" w:rsidRDefault="006374CA" w:rsidP="00597DF7">
      <w:r>
        <w:t>And 10 ECTS from the following modules in</w:t>
      </w:r>
      <w:r w:rsidRPr="0063137B">
        <w:rPr>
          <w:b/>
        </w:rPr>
        <w:t xml:space="preserve"> Junior Sophister (third) year:</w:t>
      </w:r>
      <w:r w:rsidR="00597DF7">
        <w:rPr>
          <w:b/>
        </w:rPr>
        <w:t xml:space="preserve"> </w:t>
      </w:r>
      <w:r w:rsidR="00597DF7">
        <w:t>(</w:t>
      </w:r>
      <w:r w:rsidR="00597DF7" w:rsidRPr="001C579E">
        <w:rPr>
          <w:b/>
          <w:i/>
        </w:rPr>
        <w:t>Only available to students following the single honor pathway</w:t>
      </w:r>
      <w:r w:rsidR="00597DF7">
        <w:t>)</w:t>
      </w:r>
    </w:p>
    <w:p w14:paraId="2558C5E3" w14:textId="711D5B01" w:rsidR="00C74129" w:rsidRPr="00C74129" w:rsidRDefault="00C74129" w:rsidP="00597DF7">
      <w:pPr>
        <w:rPr>
          <w:i/>
          <w:lang w:val="en-GB"/>
        </w:rPr>
      </w:pPr>
      <w:r w:rsidRPr="00C74129">
        <w:rPr>
          <w:b/>
          <w:i/>
          <w:lang w:val="en-GB"/>
        </w:rPr>
        <w:t>Please note</w:t>
      </w:r>
      <w:r w:rsidRPr="00C74129">
        <w:rPr>
          <w:i/>
          <w:lang w:val="en-GB"/>
        </w:rPr>
        <w:t xml:space="preserve"> – the modules listed are provided as a guideline, as module availability can change from year to year.</w:t>
      </w:r>
    </w:p>
    <w:p w14:paraId="0328ABA2" w14:textId="195D2C04" w:rsidR="006374CA" w:rsidRDefault="006374CA" w:rsidP="006374CA"/>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6374CA" w:rsidRPr="00F50238" w14:paraId="026E8603" w14:textId="77777777" w:rsidTr="006374CA">
        <w:trPr>
          <w:tblHeader/>
        </w:trPr>
        <w:tc>
          <w:tcPr>
            <w:tcW w:w="1277" w:type="dxa"/>
            <w:shd w:val="clear" w:color="auto" w:fill="DBE5F1" w:themeFill="accent1" w:themeFillTint="33"/>
          </w:tcPr>
          <w:p w14:paraId="4A4D2338" w14:textId="77777777" w:rsidR="006374CA" w:rsidRPr="00F50238" w:rsidRDefault="006374CA" w:rsidP="006374CA">
            <w:pPr>
              <w:spacing w:after="0" w:line="276" w:lineRule="auto"/>
              <w:rPr>
                <w:rFonts w:ascii="Cambria" w:hAnsi="Cambria"/>
                <w:b/>
                <w:sz w:val="20"/>
                <w:szCs w:val="20"/>
              </w:rPr>
            </w:pPr>
            <w:r w:rsidRPr="00F50238">
              <w:rPr>
                <w:rFonts w:ascii="Cambria" w:hAnsi="Cambria"/>
                <w:b/>
                <w:sz w:val="20"/>
                <w:szCs w:val="20"/>
              </w:rPr>
              <w:t>Module Code</w:t>
            </w:r>
          </w:p>
        </w:tc>
        <w:tc>
          <w:tcPr>
            <w:tcW w:w="3544" w:type="dxa"/>
            <w:shd w:val="clear" w:color="auto" w:fill="DBE5F1" w:themeFill="accent1" w:themeFillTint="33"/>
          </w:tcPr>
          <w:p w14:paraId="0C4CEC1F" w14:textId="77777777" w:rsidR="006374CA" w:rsidRPr="00F50238" w:rsidRDefault="006374CA" w:rsidP="006374CA">
            <w:pPr>
              <w:spacing w:after="0" w:line="276" w:lineRule="auto"/>
              <w:rPr>
                <w:rFonts w:ascii="Cambria" w:hAnsi="Cambria"/>
                <w:b/>
                <w:sz w:val="20"/>
                <w:szCs w:val="20"/>
              </w:rPr>
            </w:pPr>
            <w:r w:rsidRPr="00F50238">
              <w:rPr>
                <w:rFonts w:ascii="Cambria" w:hAnsi="Cambria"/>
                <w:b/>
                <w:sz w:val="20"/>
                <w:szCs w:val="20"/>
              </w:rPr>
              <w:t>Module Title</w:t>
            </w:r>
          </w:p>
        </w:tc>
        <w:tc>
          <w:tcPr>
            <w:tcW w:w="992" w:type="dxa"/>
            <w:shd w:val="clear" w:color="auto" w:fill="DBE5F1" w:themeFill="accent1" w:themeFillTint="33"/>
          </w:tcPr>
          <w:p w14:paraId="7E0B2465" w14:textId="77777777" w:rsidR="006374CA" w:rsidRPr="00F50238" w:rsidRDefault="006374CA" w:rsidP="006374CA">
            <w:pPr>
              <w:spacing w:after="0" w:line="276" w:lineRule="auto"/>
              <w:jc w:val="center"/>
              <w:rPr>
                <w:rFonts w:ascii="Cambria" w:hAnsi="Cambria"/>
                <w:b/>
                <w:sz w:val="20"/>
                <w:szCs w:val="20"/>
              </w:rPr>
            </w:pPr>
            <w:r w:rsidRPr="00F50238">
              <w:rPr>
                <w:rFonts w:ascii="Cambria" w:hAnsi="Cambria"/>
                <w:b/>
                <w:sz w:val="20"/>
                <w:szCs w:val="20"/>
              </w:rPr>
              <w:t>ECTS</w:t>
            </w:r>
          </w:p>
        </w:tc>
        <w:tc>
          <w:tcPr>
            <w:tcW w:w="2268" w:type="dxa"/>
            <w:shd w:val="clear" w:color="auto" w:fill="DBE5F1" w:themeFill="accent1" w:themeFillTint="33"/>
          </w:tcPr>
          <w:p w14:paraId="0C802D4E" w14:textId="77777777" w:rsidR="006374CA" w:rsidRPr="00F50238" w:rsidRDefault="006374CA" w:rsidP="006374CA">
            <w:pPr>
              <w:spacing w:after="0" w:line="276" w:lineRule="auto"/>
              <w:rPr>
                <w:rFonts w:ascii="Cambria" w:hAnsi="Cambria"/>
                <w:b/>
                <w:sz w:val="20"/>
                <w:szCs w:val="20"/>
              </w:rPr>
            </w:pPr>
            <w:r w:rsidRPr="00F50238">
              <w:rPr>
                <w:rFonts w:ascii="Cambria" w:hAnsi="Cambria"/>
                <w:b/>
                <w:sz w:val="20"/>
                <w:szCs w:val="20"/>
              </w:rPr>
              <w:t>Prerequisites</w:t>
            </w:r>
          </w:p>
        </w:tc>
        <w:tc>
          <w:tcPr>
            <w:tcW w:w="1559" w:type="dxa"/>
            <w:shd w:val="clear" w:color="auto" w:fill="DBE5F1" w:themeFill="accent1" w:themeFillTint="33"/>
          </w:tcPr>
          <w:p w14:paraId="2C56D17E" w14:textId="77777777" w:rsidR="006374CA" w:rsidRPr="00F50238" w:rsidRDefault="006374CA" w:rsidP="006374CA">
            <w:pPr>
              <w:spacing w:after="0" w:line="276" w:lineRule="auto"/>
              <w:rPr>
                <w:rFonts w:ascii="Cambria" w:hAnsi="Cambria"/>
                <w:b/>
                <w:sz w:val="20"/>
                <w:szCs w:val="20"/>
              </w:rPr>
            </w:pPr>
            <w:r w:rsidRPr="00F50238">
              <w:rPr>
                <w:rFonts w:ascii="Cambria" w:hAnsi="Cambria"/>
                <w:b/>
                <w:sz w:val="20"/>
                <w:szCs w:val="20"/>
              </w:rPr>
              <w:t>Co-Requisites</w:t>
            </w:r>
            <w:r w:rsidRPr="00F50238">
              <w:rPr>
                <w:rStyle w:val="FootnoteReference"/>
                <w:rFonts w:ascii="Cambria" w:hAnsi="Cambria"/>
                <w:b/>
                <w:sz w:val="20"/>
                <w:szCs w:val="20"/>
              </w:rPr>
              <w:footnoteReference w:id="47"/>
            </w:r>
          </w:p>
        </w:tc>
        <w:tc>
          <w:tcPr>
            <w:tcW w:w="1276" w:type="dxa"/>
            <w:shd w:val="clear" w:color="auto" w:fill="DBE5F1" w:themeFill="accent1" w:themeFillTint="33"/>
          </w:tcPr>
          <w:p w14:paraId="19AFA58B" w14:textId="77777777" w:rsidR="006374CA" w:rsidRPr="00F50238" w:rsidRDefault="006374CA" w:rsidP="006374CA">
            <w:pPr>
              <w:spacing w:after="0" w:line="276" w:lineRule="auto"/>
              <w:rPr>
                <w:rFonts w:ascii="Cambria" w:hAnsi="Cambria"/>
                <w:b/>
                <w:sz w:val="20"/>
                <w:szCs w:val="20"/>
              </w:rPr>
            </w:pPr>
            <w:r w:rsidRPr="00F50238">
              <w:rPr>
                <w:rFonts w:ascii="Cambria" w:hAnsi="Cambria"/>
                <w:b/>
                <w:sz w:val="20"/>
                <w:szCs w:val="20"/>
              </w:rPr>
              <w:t>Mandatory/Optional</w:t>
            </w:r>
          </w:p>
        </w:tc>
      </w:tr>
      <w:tr w:rsidR="006374CA" w:rsidRPr="00F50238" w14:paraId="42EE5E1F" w14:textId="77777777" w:rsidTr="006374CA">
        <w:trPr>
          <w:trHeight w:val="832"/>
        </w:trPr>
        <w:tc>
          <w:tcPr>
            <w:tcW w:w="1277" w:type="dxa"/>
          </w:tcPr>
          <w:p w14:paraId="6517E3A0" w14:textId="619B9165" w:rsidR="006374CA" w:rsidRPr="00F50238" w:rsidRDefault="00DB30BC" w:rsidP="006374CA">
            <w:pPr>
              <w:spacing w:after="0" w:line="276" w:lineRule="auto"/>
              <w:rPr>
                <w:rFonts w:ascii="Cambria" w:hAnsi="Cambria"/>
                <w:b/>
                <w:sz w:val="20"/>
                <w:szCs w:val="20"/>
              </w:rPr>
            </w:pPr>
            <w:hyperlink r:id="rId2082" w:history="1">
              <w:r w:rsidR="006374CA" w:rsidRPr="00F50238">
                <w:rPr>
                  <w:rStyle w:val="Hyperlink"/>
                  <w:rFonts w:ascii="Cambria" w:hAnsi="Cambria"/>
                  <w:sz w:val="20"/>
                  <w:szCs w:val="20"/>
                </w:rPr>
                <w:t>SOU33011</w:t>
              </w:r>
            </w:hyperlink>
          </w:p>
        </w:tc>
        <w:tc>
          <w:tcPr>
            <w:tcW w:w="3544" w:type="dxa"/>
          </w:tcPr>
          <w:p w14:paraId="6084565B" w14:textId="77777777" w:rsidR="006374CA" w:rsidRPr="00F50238" w:rsidRDefault="006374CA" w:rsidP="006374CA">
            <w:pPr>
              <w:spacing w:after="0" w:line="276" w:lineRule="auto"/>
              <w:rPr>
                <w:rFonts w:ascii="Cambria" w:hAnsi="Cambria"/>
                <w:b/>
                <w:sz w:val="20"/>
                <w:szCs w:val="20"/>
              </w:rPr>
            </w:pPr>
            <w:r w:rsidRPr="00F50238">
              <w:rPr>
                <w:rFonts w:ascii="Cambria" w:hAnsi="Cambria"/>
                <w:sz w:val="20"/>
                <w:szCs w:val="20"/>
              </w:rPr>
              <w:t>Researching Society 1</w:t>
            </w:r>
          </w:p>
        </w:tc>
        <w:tc>
          <w:tcPr>
            <w:tcW w:w="992" w:type="dxa"/>
          </w:tcPr>
          <w:p w14:paraId="4FF1BABF" w14:textId="77777777" w:rsidR="006374CA" w:rsidRPr="00F50238" w:rsidRDefault="006374CA" w:rsidP="006374CA">
            <w:pPr>
              <w:spacing w:after="0" w:line="276" w:lineRule="auto"/>
              <w:jc w:val="center"/>
              <w:rPr>
                <w:rFonts w:ascii="Cambria" w:hAnsi="Cambria"/>
                <w:b/>
                <w:sz w:val="20"/>
                <w:szCs w:val="20"/>
              </w:rPr>
            </w:pPr>
            <w:r w:rsidRPr="00F50238">
              <w:rPr>
                <w:rFonts w:ascii="Cambria" w:hAnsi="Cambria"/>
                <w:sz w:val="20"/>
                <w:szCs w:val="20"/>
              </w:rPr>
              <w:t>5</w:t>
            </w:r>
          </w:p>
        </w:tc>
        <w:tc>
          <w:tcPr>
            <w:tcW w:w="2268" w:type="dxa"/>
            <w:vAlign w:val="center"/>
          </w:tcPr>
          <w:p w14:paraId="07961B7D" w14:textId="77777777" w:rsidR="006374CA" w:rsidRPr="00F50238" w:rsidRDefault="00DB30BC" w:rsidP="006374CA">
            <w:pPr>
              <w:spacing w:after="0" w:line="276" w:lineRule="auto"/>
              <w:rPr>
                <w:rFonts w:ascii="Cambria" w:hAnsi="Cambria"/>
                <w:sz w:val="20"/>
                <w:szCs w:val="20"/>
              </w:rPr>
            </w:pPr>
            <w:hyperlink r:id="rId2083" w:history="1">
              <w:r w:rsidR="006374CA" w:rsidRPr="00F50238">
                <w:rPr>
                  <w:rStyle w:val="Hyperlink"/>
                  <w:rFonts w:ascii="Cambria" w:hAnsi="Cambria" w:cs="Segoe UI"/>
                  <w:sz w:val="20"/>
                  <w:szCs w:val="20"/>
                </w:rPr>
                <w:t>SOU22011</w:t>
              </w:r>
            </w:hyperlink>
            <w:r w:rsidR="006374CA" w:rsidRPr="00F50238">
              <w:rPr>
                <w:rFonts w:ascii="Cambria" w:hAnsi="Cambria" w:cs="Segoe UI"/>
                <w:sz w:val="20"/>
                <w:szCs w:val="20"/>
              </w:rPr>
              <w:t xml:space="preserve">, </w:t>
            </w:r>
            <w:hyperlink r:id="rId2084" w:history="1">
              <w:r w:rsidR="006374CA" w:rsidRPr="00F50238">
                <w:rPr>
                  <w:rStyle w:val="Hyperlink"/>
                  <w:rFonts w:ascii="Cambria" w:hAnsi="Cambria" w:cs="Segoe UI"/>
                  <w:sz w:val="20"/>
                  <w:szCs w:val="20"/>
                </w:rPr>
                <w:t>SOU22012</w:t>
              </w:r>
            </w:hyperlink>
            <w:r w:rsidR="006374CA" w:rsidRPr="00F50238">
              <w:rPr>
                <w:rFonts w:ascii="Cambria" w:hAnsi="Cambria" w:cs="Segoe UI"/>
                <w:sz w:val="20"/>
                <w:szCs w:val="20"/>
              </w:rPr>
              <w:t xml:space="preserve">, </w:t>
            </w:r>
            <w:hyperlink r:id="rId2085" w:history="1">
              <w:r w:rsidR="006374CA" w:rsidRPr="00F50238">
                <w:rPr>
                  <w:rStyle w:val="Hyperlink"/>
                  <w:rFonts w:ascii="Cambria" w:hAnsi="Cambria" w:cs="Segoe UI"/>
                  <w:sz w:val="20"/>
                  <w:szCs w:val="20"/>
                </w:rPr>
                <w:t>SOU22061</w:t>
              </w:r>
            </w:hyperlink>
            <w:r w:rsidR="006374CA" w:rsidRPr="00F50238">
              <w:rPr>
                <w:rFonts w:ascii="Cambria" w:hAnsi="Cambria" w:cs="Segoe UI"/>
                <w:sz w:val="20"/>
                <w:szCs w:val="20"/>
              </w:rPr>
              <w:t xml:space="preserve">, </w:t>
            </w:r>
            <w:hyperlink r:id="rId2086" w:history="1">
              <w:r w:rsidR="006374CA" w:rsidRPr="00F50238">
                <w:rPr>
                  <w:rStyle w:val="Hyperlink"/>
                  <w:rFonts w:ascii="Cambria" w:hAnsi="Cambria" w:cs="Segoe UI"/>
                  <w:sz w:val="20"/>
                  <w:szCs w:val="20"/>
                </w:rPr>
                <w:t xml:space="preserve">SOU22062 </w:t>
              </w:r>
            </w:hyperlink>
          </w:p>
        </w:tc>
        <w:tc>
          <w:tcPr>
            <w:tcW w:w="1559" w:type="dxa"/>
            <w:vAlign w:val="center"/>
          </w:tcPr>
          <w:p w14:paraId="24A945AE" w14:textId="77777777" w:rsidR="006374CA" w:rsidRPr="00F50238" w:rsidRDefault="00DB30BC" w:rsidP="006374CA">
            <w:pPr>
              <w:spacing w:after="0" w:line="276" w:lineRule="auto"/>
              <w:rPr>
                <w:rFonts w:ascii="Cambria" w:hAnsi="Cambria"/>
                <w:sz w:val="20"/>
                <w:szCs w:val="20"/>
              </w:rPr>
            </w:pPr>
            <w:hyperlink r:id="rId2087" w:history="1">
              <w:r w:rsidR="006374CA" w:rsidRPr="00F50238">
                <w:rPr>
                  <w:rStyle w:val="Hyperlink"/>
                  <w:rFonts w:ascii="Cambria" w:hAnsi="Cambria"/>
                  <w:sz w:val="20"/>
                  <w:szCs w:val="20"/>
                </w:rPr>
                <w:t>SOU33012</w:t>
              </w:r>
            </w:hyperlink>
          </w:p>
        </w:tc>
        <w:tc>
          <w:tcPr>
            <w:tcW w:w="1276" w:type="dxa"/>
          </w:tcPr>
          <w:p w14:paraId="0CE2F1B1" w14:textId="03941D84" w:rsidR="006374CA" w:rsidRPr="00F50238" w:rsidRDefault="006374CA" w:rsidP="006374CA">
            <w:pPr>
              <w:spacing w:after="0" w:line="276" w:lineRule="auto"/>
              <w:rPr>
                <w:rFonts w:ascii="Cambria" w:hAnsi="Cambria" w:cs="Segoe UI"/>
                <w:sz w:val="20"/>
                <w:szCs w:val="20"/>
              </w:rPr>
            </w:pPr>
            <w:r>
              <w:rPr>
                <w:rFonts w:ascii="Cambria" w:hAnsi="Cambria" w:cs="Segoe UI"/>
                <w:sz w:val="20"/>
                <w:szCs w:val="20"/>
              </w:rPr>
              <w:t>Optional</w:t>
            </w:r>
          </w:p>
          <w:p w14:paraId="795EBFBB" w14:textId="77777777" w:rsidR="006374CA" w:rsidRPr="00F50238" w:rsidRDefault="006374CA" w:rsidP="006374CA">
            <w:pPr>
              <w:spacing w:after="0" w:line="276" w:lineRule="auto"/>
              <w:rPr>
                <w:rFonts w:ascii="Cambria" w:hAnsi="Cambria"/>
                <w:b/>
                <w:sz w:val="20"/>
                <w:szCs w:val="20"/>
              </w:rPr>
            </w:pPr>
          </w:p>
        </w:tc>
      </w:tr>
      <w:tr w:rsidR="006374CA" w:rsidRPr="00F50238" w14:paraId="7B837727" w14:textId="77777777" w:rsidTr="006374CA">
        <w:tc>
          <w:tcPr>
            <w:tcW w:w="1277" w:type="dxa"/>
          </w:tcPr>
          <w:p w14:paraId="4D9DA866" w14:textId="142EB630" w:rsidR="006374CA" w:rsidRPr="00F50238" w:rsidRDefault="00DB30BC" w:rsidP="006374CA">
            <w:pPr>
              <w:spacing w:after="0" w:line="276" w:lineRule="auto"/>
              <w:rPr>
                <w:rFonts w:ascii="Cambria" w:hAnsi="Cambria" w:cs="Segoe UI"/>
                <w:sz w:val="20"/>
                <w:szCs w:val="20"/>
              </w:rPr>
            </w:pPr>
            <w:hyperlink r:id="rId2088" w:history="1">
              <w:r w:rsidR="006374CA" w:rsidRPr="00F50238">
                <w:rPr>
                  <w:rStyle w:val="Hyperlink"/>
                  <w:rFonts w:ascii="Cambria" w:hAnsi="Cambria"/>
                  <w:sz w:val="20"/>
                  <w:szCs w:val="20"/>
                </w:rPr>
                <w:t>SOU33012</w:t>
              </w:r>
            </w:hyperlink>
          </w:p>
        </w:tc>
        <w:tc>
          <w:tcPr>
            <w:tcW w:w="3544" w:type="dxa"/>
          </w:tcPr>
          <w:p w14:paraId="3452226E" w14:textId="77777777" w:rsidR="006374CA" w:rsidRPr="00F50238" w:rsidRDefault="006374CA" w:rsidP="006374CA">
            <w:pPr>
              <w:spacing w:after="0" w:line="276" w:lineRule="auto"/>
              <w:rPr>
                <w:rFonts w:ascii="Cambria" w:hAnsi="Cambria" w:cs="Segoe UI"/>
                <w:sz w:val="20"/>
                <w:szCs w:val="20"/>
              </w:rPr>
            </w:pPr>
            <w:r w:rsidRPr="00F50238">
              <w:rPr>
                <w:rFonts w:ascii="Cambria" w:hAnsi="Cambria"/>
                <w:sz w:val="20"/>
                <w:szCs w:val="20"/>
              </w:rPr>
              <w:t>Researching Society 2</w:t>
            </w:r>
          </w:p>
        </w:tc>
        <w:tc>
          <w:tcPr>
            <w:tcW w:w="992" w:type="dxa"/>
          </w:tcPr>
          <w:p w14:paraId="4DFF937A" w14:textId="77777777" w:rsidR="006374CA" w:rsidRPr="00F50238" w:rsidRDefault="006374CA" w:rsidP="006374CA">
            <w:pPr>
              <w:spacing w:after="0" w:line="276" w:lineRule="auto"/>
              <w:jc w:val="center"/>
              <w:rPr>
                <w:rFonts w:ascii="Cambria" w:hAnsi="Cambria" w:cs="Segoe UI"/>
                <w:sz w:val="20"/>
                <w:szCs w:val="20"/>
              </w:rPr>
            </w:pPr>
            <w:r w:rsidRPr="00F50238">
              <w:rPr>
                <w:rFonts w:ascii="Cambria" w:hAnsi="Cambria"/>
                <w:sz w:val="20"/>
                <w:szCs w:val="20"/>
              </w:rPr>
              <w:t>5</w:t>
            </w:r>
          </w:p>
        </w:tc>
        <w:tc>
          <w:tcPr>
            <w:tcW w:w="2268" w:type="dxa"/>
            <w:vAlign w:val="center"/>
          </w:tcPr>
          <w:p w14:paraId="60C98E07" w14:textId="77777777" w:rsidR="006374CA" w:rsidRPr="006374CA" w:rsidRDefault="00DB30BC" w:rsidP="006374CA">
            <w:pPr>
              <w:spacing w:after="0" w:line="276" w:lineRule="auto"/>
              <w:rPr>
                <w:rFonts w:ascii="Cambria" w:hAnsi="Cambria"/>
                <w:sz w:val="20"/>
                <w:szCs w:val="20"/>
                <w:lang w:val="fr-FR"/>
              </w:rPr>
            </w:pPr>
            <w:hyperlink r:id="rId2089" w:history="1">
              <w:r w:rsidR="006374CA" w:rsidRPr="006374CA">
                <w:rPr>
                  <w:rStyle w:val="Hyperlink"/>
                  <w:rFonts w:ascii="Cambria" w:hAnsi="Cambria" w:cs="Segoe UI"/>
                  <w:sz w:val="20"/>
                  <w:szCs w:val="20"/>
                  <w:lang w:val="fr-FR"/>
                </w:rPr>
                <w:t>SOU22011</w:t>
              </w:r>
            </w:hyperlink>
            <w:r w:rsidR="006374CA" w:rsidRPr="006374CA">
              <w:rPr>
                <w:rFonts w:ascii="Cambria" w:hAnsi="Cambria" w:cs="Segoe UI"/>
                <w:sz w:val="20"/>
                <w:szCs w:val="20"/>
                <w:lang w:val="fr-FR"/>
              </w:rPr>
              <w:t xml:space="preserve">, </w:t>
            </w:r>
            <w:hyperlink r:id="rId2090" w:history="1">
              <w:r w:rsidR="006374CA" w:rsidRPr="006374CA">
                <w:rPr>
                  <w:rStyle w:val="Hyperlink"/>
                  <w:rFonts w:ascii="Cambria" w:hAnsi="Cambria" w:cs="Segoe UI"/>
                  <w:sz w:val="20"/>
                  <w:szCs w:val="20"/>
                  <w:lang w:val="fr-FR"/>
                </w:rPr>
                <w:t>SOU22012</w:t>
              </w:r>
            </w:hyperlink>
            <w:r w:rsidR="006374CA" w:rsidRPr="006374CA">
              <w:rPr>
                <w:rFonts w:ascii="Cambria" w:hAnsi="Cambria" w:cs="Segoe UI"/>
                <w:sz w:val="20"/>
                <w:szCs w:val="20"/>
                <w:lang w:val="fr-FR"/>
              </w:rPr>
              <w:t xml:space="preserve">, </w:t>
            </w:r>
            <w:hyperlink r:id="rId2091" w:history="1">
              <w:r w:rsidR="006374CA" w:rsidRPr="006374CA">
                <w:rPr>
                  <w:rStyle w:val="Hyperlink"/>
                  <w:rFonts w:ascii="Cambria" w:hAnsi="Cambria" w:cs="Segoe UI"/>
                  <w:sz w:val="20"/>
                  <w:szCs w:val="20"/>
                  <w:lang w:val="fr-FR"/>
                </w:rPr>
                <w:t>SOU22061</w:t>
              </w:r>
            </w:hyperlink>
            <w:r w:rsidR="006374CA" w:rsidRPr="006374CA">
              <w:rPr>
                <w:rFonts w:ascii="Cambria" w:hAnsi="Cambria" w:cs="Segoe UI"/>
                <w:sz w:val="20"/>
                <w:szCs w:val="20"/>
                <w:lang w:val="fr-FR"/>
              </w:rPr>
              <w:t xml:space="preserve">, </w:t>
            </w:r>
            <w:hyperlink r:id="rId2092" w:history="1">
              <w:r w:rsidR="006374CA" w:rsidRPr="006374CA">
                <w:rPr>
                  <w:rStyle w:val="Hyperlink"/>
                  <w:rFonts w:ascii="Cambria" w:hAnsi="Cambria" w:cs="Segoe UI"/>
                  <w:sz w:val="20"/>
                  <w:szCs w:val="20"/>
                  <w:lang w:val="fr-FR"/>
                </w:rPr>
                <w:t xml:space="preserve">SOU22062 </w:t>
              </w:r>
            </w:hyperlink>
            <w:hyperlink r:id="rId2093" w:history="1">
              <w:r w:rsidR="006374CA" w:rsidRPr="006374CA">
                <w:rPr>
                  <w:rStyle w:val="Hyperlink"/>
                  <w:rFonts w:ascii="Cambria" w:hAnsi="Cambria"/>
                  <w:sz w:val="20"/>
                  <w:szCs w:val="20"/>
                  <w:lang w:val="fr-FR"/>
                </w:rPr>
                <w:t>SOU33011</w:t>
              </w:r>
            </w:hyperlink>
          </w:p>
        </w:tc>
        <w:tc>
          <w:tcPr>
            <w:tcW w:w="1559" w:type="dxa"/>
            <w:vAlign w:val="center"/>
          </w:tcPr>
          <w:p w14:paraId="2F5A9329" w14:textId="77777777" w:rsidR="006374CA" w:rsidRPr="006374CA" w:rsidRDefault="006374CA" w:rsidP="006374CA">
            <w:pPr>
              <w:spacing w:after="0" w:line="276" w:lineRule="auto"/>
              <w:rPr>
                <w:rFonts w:ascii="Cambria" w:hAnsi="Cambria"/>
                <w:sz w:val="20"/>
                <w:szCs w:val="20"/>
                <w:lang w:val="fr-FR"/>
              </w:rPr>
            </w:pPr>
            <w:r w:rsidRPr="006374CA">
              <w:rPr>
                <w:rFonts w:ascii="Cambria" w:hAnsi="Cambria" w:cs="Segoe UI"/>
                <w:sz w:val="20"/>
                <w:szCs w:val="20"/>
                <w:lang w:val="fr-FR"/>
              </w:rPr>
              <w:t> </w:t>
            </w:r>
          </w:p>
        </w:tc>
        <w:tc>
          <w:tcPr>
            <w:tcW w:w="1276" w:type="dxa"/>
          </w:tcPr>
          <w:p w14:paraId="40CC65F5" w14:textId="5F99ED31" w:rsidR="006374CA" w:rsidRPr="00F50238" w:rsidRDefault="006374CA" w:rsidP="006374CA">
            <w:pPr>
              <w:spacing w:after="0" w:line="276" w:lineRule="auto"/>
              <w:rPr>
                <w:rFonts w:ascii="Cambria" w:hAnsi="Cambria" w:cs="Segoe UI"/>
                <w:sz w:val="20"/>
                <w:szCs w:val="20"/>
              </w:rPr>
            </w:pPr>
            <w:r>
              <w:rPr>
                <w:rFonts w:ascii="Cambria" w:hAnsi="Cambria" w:cs="Segoe UI"/>
                <w:sz w:val="20"/>
                <w:szCs w:val="20"/>
              </w:rPr>
              <w:t>Optional</w:t>
            </w:r>
          </w:p>
          <w:p w14:paraId="7C704E94" w14:textId="77777777" w:rsidR="006374CA" w:rsidRPr="00F50238" w:rsidRDefault="006374CA" w:rsidP="006374CA">
            <w:pPr>
              <w:spacing w:after="0" w:line="276" w:lineRule="auto"/>
              <w:rPr>
                <w:rFonts w:ascii="Cambria" w:hAnsi="Cambria" w:cs="Segoe UI"/>
                <w:sz w:val="20"/>
                <w:szCs w:val="20"/>
              </w:rPr>
            </w:pPr>
          </w:p>
        </w:tc>
      </w:tr>
      <w:tr w:rsidR="006374CA" w:rsidRPr="00F50238" w14:paraId="79BF8706" w14:textId="77777777" w:rsidTr="006374CA">
        <w:tc>
          <w:tcPr>
            <w:tcW w:w="1277" w:type="dxa"/>
          </w:tcPr>
          <w:p w14:paraId="7D7F08E0" w14:textId="12CDC44C" w:rsidR="006374CA" w:rsidRPr="00F50238" w:rsidRDefault="00DB30BC" w:rsidP="006374CA">
            <w:pPr>
              <w:spacing w:after="0" w:line="276" w:lineRule="auto"/>
              <w:rPr>
                <w:rFonts w:ascii="Cambria" w:hAnsi="Cambria" w:cs="Segoe UI"/>
                <w:sz w:val="20"/>
                <w:szCs w:val="20"/>
              </w:rPr>
            </w:pPr>
            <w:hyperlink r:id="rId2094" w:history="1">
              <w:r w:rsidR="006374CA" w:rsidRPr="00F50238">
                <w:rPr>
                  <w:rStyle w:val="Hyperlink"/>
                  <w:rFonts w:ascii="Cambria" w:hAnsi="Cambria"/>
                  <w:sz w:val="20"/>
                  <w:szCs w:val="20"/>
                </w:rPr>
                <w:t>SOU33021</w:t>
              </w:r>
            </w:hyperlink>
          </w:p>
        </w:tc>
        <w:tc>
          <w:tcPr>
            <w:tcW w:w="3544" w:type="dxa"/>
          </w:tcPr>
          <w:p w14:paraId="0D84875E" w14:textId="77777777" w:rsidR="006374CA" w:rsidRPr="00F50238" w:rsidRDefault="006374CA" w:rsidP="006374CA">
            <w:pPr>
              <w:spacing w:after="0" w:line="276" w:lineRule="auto"/>
              <w:rPr>
                <w:rFonts w:ascii="Cambria" w:hAnsi="Cambria"/>
                <w:sz w:val="20"/>
                <w:szCs w:val="20"/>
              </w:rPr>
            </w:pPr>
            <w:r w:rsidRPr="00F50238">
              <w:rPr>
                <w:rFonts w:ascii="Cambria" w:hAnsi="Cambria"/>
                <w:sz w:val="20"/>
                <w:szCs w:val="20"/>
              </w:rPr>
              <w:t>Race, Ethnicity &amp; Identity 1</w:t>
            </w:r>
          </w:p>
          <w:p w14:paraId="3049DCB8" w14:textId="77777777" w:rsidR="006374CA" w:rsidRPr="00F50238" w:rsidRDefault="006374CA" w:rsidP="006374CA">
            <w:pPr>
              <w:spacing w:after="0" w:line="276" w:lineRule="auto"/>
              <w:rPr>
                <w:rFonts w:ascii="Cambria" w:hAnsi="Cambria" w:cs="Segoe UI"/>
                <w:sz w:val="20"/>
                <w:szCs w:val="20"/>
              </w:rPr>
            </w:pPr>
          </w:p>
        </w:tc>
        <w:tc>
          <w:tcPr>
            <w:tcW w:w="992" w:type="dxa"/>
          </w:tcPr>
          <w:p w14:paraId="1CA541D5" w14:textId="77777777" w:rsidR="006374CA" w:rsidRPr="00F50238" w:rsidRDefault="006374CA" w:rsidP="006374CA">
            <w:pPr>
              <w:spacing w:after="0" w:line="276" w:lineRule="auto"/>
              <w:jc w:val="center"/>
              <w:rPr>
                <w:rFonts w:ascii="Cambria" w:hAnsi="Cambria" w:cs="Segoe UI"/>
                <w:sz w:val="20"/>
                <w:szCs w:val="20"/>
              </w:rPr>
            </w:pPr>
            <w:r w:rsidRPr="00F50238">
              <w:rPr>
                <w:rFonts w:ascii="Cambria" w:hAnsi="Cambria"/>
                <w:sz w:val="20"/>
                <w:szCs w:val="20"/>
              </w:rPr>
              <w:t>5</w:t>
            </w:r>
          </w:p>
        </w:tc>
        <w:tc>
          <w:tcPr>
            <w:tcW w:w="2268" w:type="dxa"/>
            <w:vAlign w:val="center"/>
          </w:tcPr>
          <w:p w14:paraId="0ADB4AB2"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19CD38A0"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7102212C" w14:textId="757DCF99" w:rsidR="006374CA" w:rsidRPr="00F50238" w:rsidRDefault="006374CA" w:rsidP="006374CA">
            <w:pPr>
              <w:spacing w:after="0" w:line="276" w:lineRule="auto"/>
              <w:rPr>
                <w:rFonts w:ascii="Cambria" w:hAnsi="Cambria" w:cs="Segoe UI"/>
                <w:sz w:val="20"/>
                <w:szCs w:val="20"/>
              </w:rPr>
            </w:pPr>
            <w:r>
              <w:rPr>
                <w:rFonts w:ascii="Cambria" w:hAnsi="Cambria" w:cs="Segoe UI"/>
                <w:sz w:val="20"/>
                <w:szCs w:val="20"/>
              </w:rPr>
              <w:t>Optional</w:t>
            </w:r>
          </w:p>
        </w:tc>
      </w:tr>
      <w:tr w:rsidR="006374CA" w:rsidRPr="00F50238" w14:paraId="67B969B1" w14:textId="77777777" w:rsidTr="006374CA">
        <w:tc>
          <w:tcPr>
            <w:tcW w:w="1277" w:type="dxa"/>
          </w:tcPr>
          <w:p w14:paraId="43ABDCB4" w14:textId="139782A9" w:rsidR="006374CA" w:rsidRPr="00F50238" w:rsidRDefault="00DB30BC" w:rsidP="006374CA">
            <w:pPr>
              <w:spacing w:after="0" w:line="276" w:lineRule="auto"/>
              <w:rPr>
                <w:rFonts w:ascii="Cambria" w:hAnsi="Cambria" w:cs="Segoe UI"/>
                <w:sz w:val="20"/>
                <w:szCs w:val="20"/>
              </w:rPr>
            </w:pPr>
            <w:hyperlink r:id="rId2095" w:history="1">
              <w:r w:rsidR="006374CA" w:rsidRPr="00F50238">
                <w:rPr>
                  <w:rStyle w:val="Hyperlink"/>
                  <w:rFonts w:ascii="Cambria" w:hAnsi="Cambria"/>
                  <w:sz w:val="20"/>
                  <w:szCs w:val="20"/>
                </w:rPr>
                <w:t>SOU33032</w:t>
              </w:r>
            </w:hyperlink>
          </w:p>
        </w:tc>
        <w:tc>
          <w:tcPr>
            <w:tcW w:w="3544" w:type="dxa"/>
          </w:tcPr>
          <w:p w14:paraId="333EB20B" w14:textId="77777777" w:rsidR="006374CA" w:rsidRPr="00F50238" w:rsidRDefault="006374CA" w:rsidP="006374CA">
            <w:pPr>
              <w:spacing w:after="0" w:line="276" w:lineRule="auto"/>
              <w:rPr>
                <w:rFonts w:ascii="Cambria" w:hAnsi="Cambria"/>
                <w:sz w:val="20"/>
                <w:szCs w:val="20"/>
              </w:rPr>
            </w:pPr>
            <w:r w:rsidRPr="00F50238">
              <w:rPr>
                <w:rFonts w:ascii="Cambria" w:hAnsi="Cambria"/>
                <w:sz w:val="20"/>
                <w:szCs w:val="20"/>
              </w:rPr>
              <w:t>Race, Ethnicity &amp; Identity 2</w:t>
            </w:r>
          </w:p>
          <w:p w14:paraId="074122DF" w14:textId="77777777" w:rsidR="006374CA" w:rsidRPr="00F50238" w:rsidRDefault="006374CA" w:rsidP="006374CA">
            <w:pPr>
              <w:spacing w:after="0" w:line="276" w:lineRule="auto"/>
              <w:rPr>
                <w:rFonts w:ascii="Cambria" w:hAnsi="Cambria" w:cs="Segoe UI"/>
                <w:sz w:val="20"/>
                <w:szCs w:val="20"/>
              </w:rPr>
            </w:pPr>
          </w:p>
        </w:tc>
        <w:tc>
          <w:tcPr>
            <w:tcW w:w="992" w:type="dxa"/>
          </w:tcPr>
          <w:p w14:paraId="68E37470" w14:textId="77777777" w:rsidR="006374CA" w:rsidRPr="00F50238" w:rsidRDefault="006374CA" w:rsidP="006374CA">
            <w:pPr>
              <w:spacing w:after="0" w:line="276" w:lineRule="auto"/>
              <w:jc w:val="center"/>
              <w:rPr>
                <w:rFonts w:ascii="Cambria" w:hAnsi="Cambria" w:cs="Segoe UI"/>
                <w:sz w:val="20"/>
                <w:szCs w:val="20"/>
              </w:rPr>
            </w:pPr>
            <w:r w:rsidRPr="00F50238">
              <w:rPr>
                <w:rFonts w:ascii="Cambria" w:hAnsi="Cambria"/>
                <w:sz w:val="20"/>
                <w:szCs w:val="20"/>
              </w:rPr>
              <w:t>5</w:t>
            </w:r>
          </w:p>
        </w:tc>
        <w:tc>
          <w:tcPr>
            <w:tcW w:w="2268" w:type="dxa"/>
            <w:vAlign w:val="center"/>
          </w:tcPr>
          <w:p w14:paraId="78F6EC10"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33CB19EC"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11AE532C" w14:textId="77777777" w:rsidR="006374CA" w:rsidRPr="00F50238" w:rsidRDefault="006374CA" w:rsidP="006374CA">
            <w:pPr>
              <w:spacing w:after="0" w:line="276" w:lineRule="auto"/>
              <w:rPr>
                <w:rFonts w:ascii="Cambria" w:hAnsi="Cambria" w:cs="Segoe UI"/>
                <w:sz w:val="20"/>
                <w:szCs w:val="20"/>
              </w:rPr>
            </w:pPr>
            <w:r w:rsidRPr="00F50238">
              <w:rPr>
                <w:rFonts w:ascii="Cambria" w:hAnsi="Cambria" w:cs="Segoe UI"/>
                <w:sz w:val="20"/>
                <w:szCs w:val="20"/>
              </w:rPr>
              <w:t>Optional</w:t>
            </w:r>
          </w:p>
        </w:tc>
      </w:tr>
      <w:tr w:rsidR="006374CA" w:rsidRPr="00F50238" w14:paraId="77FDF570" w14:textId="77777777" w:rsidTr="006374CA">
        <w:tc>
          <w:tcPr>
            <w:tcW w:w="1277" w:type="dxa"/>
          </w:tcPr>
          <w:p w14:paraId="4F1899AB" w14:textId="7C1E6D9E" w:rsidR="006374CA" w:rsidRPr="00F50238" w:rsidRDefault="00DB30BC" w:rsidP="006374CA">
            <w:pPr>
              <w:spacing w:after="0" w:line="276" w:lineRule="auto"/>
              <w:rPr>
                <w:rFonts w:ascii="Cambria" w:hAnsi="Cambria" w:cs="Segoe UI"/>
                <w:sz w:val="20"/>
                <w:szCs w:val="20"/>
              </w:rPr>
            </w:pPr>
            <w:hyperlink r:id="rId2096" w:history="1">
              <w:r w:rsidR="006374CA" w:rsidRPr="00F50238">
                <w:rPr>
                  <w:rStyle w:val="Hyperlink"/>
                  <w:rFonts w:ascii="Cambria" w:hAnsi="Cambria"/>
                  <w:sz w:val="20"/>
                  <w:szCs w:val="20"/>
                </w:rPr>
                <w:t>SOU33041</w:t>
              </w:r>
            </w:hyperlink>
          </w:p>
        </w:tc>
        <w:tc>
          <w:tcPr>
            <w:tcW w:w="3544" w:type="dxa"/>
          </w:tcPr>
          <w:p w14:paraId="7DCC2450" w14:textId="77777777" w:rsidR="006374CA" w:rsidRPr="00F50238" w:rsidRDefault="006374CA" w:rsidP="006374CA">
            <w:pPr>
              <w:spacing w:after="0" w:line="276" w:lineRule="auto"/>
              <w:rPr>
                <w:rFonts w:ascii="Cambria" w:hAnsi="Cambria"/>
                <w:sz w:val="20"/>
                <w:szCs w:val="20"/>
              </w:rPr>
            </w:pPr>
            <w:r w:rsidRPr="00F50238">
              <w:rPr>
                <w:rFonts w:ascii="Cambria" w:hAnsi="Cambria"/>
                <w:sz w:val="20"/>
                <w:szCs w:val="20"/>
              </w:rPr>
              <w:t>Social Stratification &amp; Inequalities 1</w:t>
            </w:r>
          </w:p>
          <w:p w14:paraId="1B9A002F" w14:textId="77777777" w:rsidR="006374CA" w:rsidRPr="00F50238" w:rsidRDefault="006374CA" w:rsidP="006374CA">
            <w:pPr>
              <w:spacing w:after="0" w:line="276" w:lineRule="auto"/>
              <w:rPr>
                <w:rFonts w:ascii="Cambria" w:hAnsi="Cambria" w:cs="Segoe UI"/>
                <w:sz w:val="20"/>
                <w:szCs w:val="20"/>
              </w:rPr>
            </w:pPr>
          </w:p>
        </w:tc>
        <w:tc>
          <w:tcPr>
            <w:tcW w:w="992" w:type="dxa"/>
          </w:tcPr>
          <w:p w14:paraId="7E05CCEF" w14:textId="77777777" w:rsidR="006374CA" w:rsidRPr="00F50238" w:rsidRDefault="006374CA" w:rsidP="006374CA">
            <w:pPr>
              <w:spacing w:after="0" w:line="276" w:lineRule="auto"/>
              <w:jc w:val="center"/>
              <w:rPr>
                <w:rFonts w:ascii="Cambria" w:hAnsi="Cambria" w:cs="Segoe UI"/>
                <w:sz w:val="20"/>
                <w:szCs w:val="20"/>
              </w:rPr>
            </w:pPr>
            <w:r w:rsidRPr="00F50238">
              <w:rPr>
                <w:rFonts w:ascii="Cambria" w:hAnsi="Cambria"/>
                <w:sz w:val="20"/>
                <w:szCs w:val="20"/>
              </w:rPr>
              <w:t>5</w:t>
            </w:r>
          </w:p>
        </w:tc>
        <w:tc>
          <w:tcPr>
            <w:tcW w:w="2268" w:type="dxa"/>
            <w:vAlign w:val="center"/>
          </w:tcPr>
          <w:p w14:paraId="3F93E010"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2707ADBD"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6CA10306" w14:textId="77777777" w:rsidR="006374CA" w:rsidRPr="00F50238" w:rsidRDefault="006374CA" w:rsidP="006374CA">
            <w:pPr>
              <w:spacing w:after="0" w:line="276" w:lineRule="auto"/>
              <w:rPr>
                <w:rFonts w:ascii="Cambria" w:hAnsi="Cambria" w:cs="Segoe UI"/>
                <w:sz w:val="20"/>
                <w:szCs w:val="20"/>
              </w:rPr>
            </w:pPr>
            <w:r w:rsidRPr="00F50238">
              <w:rPr>
                <w:rFonts w:ascii="Cambria" w:hAnsi="Cambria" w:cs="Segoe UI"/>
                <w:sz w:val="20"/>
                <w:szCs w:val="20"/>
              </w:rPr>
              <w:t>Optional</w:t>
            </w:r>
          </w:p>
        </w:tc>
      </w:tr>
      <w:tr w:rsidR="006374CA" w:rsidRPr="00F50238" w14:paraId="57511590" w14:textId="77777777" w:rsidTr="006374CA">
        <w:tc>
          <w:tcPr>
            <w:tcW w:w="1277" w:type="dxa"/>
          </w:tcPr>
          <w:p w14:paraId="64BDB80E" w14:textId="58B42031" w:rsidR="006374CA" w:rsidRPr="00F50238" w:rsidRDefault="00DB30BC" w:rsidP="006374CA">
            <w:pPr>
              <w:spacing w:after="0" w:line="276" w:lineRule="auto"/>
              <w:rPr>
                <w:rFonts w:ascii="Cambria" w:hAnsi="Cambria" w:cs="Segoe UI"/>
                <w:sz w:val="20"/>
                <w:szCs w:val="20"/>
              </w:rPr>
            </w:pPr>
            <w:hyperlink r:id="rId2097" w:history="1">
              <w:r w:rsidR="006374CA" w:rsidRPr="00F50238">
                <w:rPr>
                  <w:rStyle w:val="Hyperlink"/>
                  <w:rFonts w:ascii="Cambria" w:hAnsi="Cambria"/>
                  <w:sz w:val="20"/>
                  <w:szCs w:val="20"/>
                </w:rPr>
                <w:t>SOU33052</w:t>
              </w:r>
            </w:hyperlink>
          </w:p>
        </w:tc>
        <w:tc>
          <w:tcPr>
            <w:tcW w:w="3544" w:type="dxa"/>
          </w:tcPr>
          <w:p w14:paraId="5D4AE05A" w14:textId="77777777" w:rsidR="006374CA" w:rsidRPr="00F50238" w:rsidRDefault="006374CA" w:rsidP="006374CA">
            <w:pPr>
              <w:spacing w:after="0" w:line="276" w:lineRule="auto"/>
              <w:rPr>
                <w:rFonts w:ascii="Cambria" w:hAnsi="Cambria"/>
                <w:sz w:val="20"/>
                <w:szCs w:val="20"/>
              </w:rPr>
            </w:pPr>
            <w:r w:rsidRPr="00F50238">
              <w:rPr>
                <w:rFonts w:ascii="Cambria" w:hAnsi="Cambria"/>
                <w:sz w:val="20"/>
                <w:szCs w:val="20"/>
              </w:rPr>
              <w:t>Social Stratification &amp; Inequalities 2</w:t>
            </w:r>
          </w:p>
          <w:p w14:paraId="1C8DD2C9" w14:textId="77777777" w:rsidR="006374CA" w:rsidRPr="00F50238" w:rsidRDefault="006374CA" w:rsidP="006374CA">
            <w:pPr>
              <w:spacing w:after="0" w:line="276" w:lineRule="auto"/>
              <w:rPr>
                <w:rFonts w:ascii="Cambria" w:hAnsi="Cambria" w:cs="Segoe UI"/>
                <w:sz w:val="20"/>
                <w:szCs w:val="20"/>
              </w:rPr>
            </w:pPr>
          </w:p>
        </w:tc>
        <w:tc>
          <w:tcPr>
            <w:tcW w:w="992" w:type="dxa"/>
          </w:tcPr>
          <w:p w14:paraId="07DC26B0" w14:textId="77777777" w:rsidR="006374CA" w:rsidRPr="00F50238" w:rsidRDefault="006374CA" w:rsidP="006374CA">
            <w:pPr>
              <w:spacing w:after="0" w:line="276" w:lineRule="auto"/>
              <w:jc w:val="center"/>
              <w:rPr>
                <w:rFonts w:ascii="Cambria" w:hAnsi="Cambria" w:cs="Segoe UI"/>
                <w:sz w:val="20"/>
                <w:szCs w:val="20"/>
              </w:rPr>
            </w:pPr>
            <w:r w:rsidRPr="00F50238">
              <w:rPr>
                <w:rFonts w:ascii="Cambria" w:hAnsi="Cambria"/>
                <w:sz w:val="20"/>
                <w:szCs w:val="20"/>
              </w:rPr>
              <w:t>5</w:t>
            </w:r>
          </w:p>
        </w:tc>
        <w:tc>
          <w:tcPr>
            <w:tcW w:w="2268" w:type="dxa"/>
            <w:vAlign w:val="center"/>
          </w:tcPr>
          <w:p w14:paraId="23C4F439"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55D9F0B8"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24F49DA9" w14:textId="77777777" w:rsidR="006374CA" w:rsidRPr="00F50238" w:rsidRDefault="006374CA" w:rsidP="006374CA">
            <w:pPr>
              <w:spacing w:after="0" w:line="276" w:lineRule="auto"/>
              <w:rPr>
                <w:rFonts w:ascii="Cambria" w:hAnsi="Cambria" w:cs="Segoe UI"/>
                <w:sz w:val="20"/>
                <w:szCs w:val="20"/>
              </w:rPr>
            </w:pPr>
            <w:r w:rsidRPr="00F50238">
              <w:rPr>
                <w:rFonts w:ascii="Cambria" w:hAnsi="Cambria" w:cs="Segoe UI"/>
                <w:sz w:val="20"/>
                <w:szCs w:val="20"/>
              </w:rPr>
              <w:t>Optional</w:t>
            </w:r>
          </w:p>
        </w:tc>
      </w:tr>
      <w:tr w:rsidR="006374CA" w:rsidRPr="00F50238" w14:paraId="7E85204D" w14:textId="77777777" w:rsidTr="006374CA">
        <w:tc>
          <w:tcPr>
            <w:tcW w:w="1277" w:type="dxa"/>
          </w:tcPr>
          <w:p w14:paraId="5CB525DA" w14:textId="56111C74" w:rsidR="006374CA" w:rsidRPr="00F50238" w:rsidRDefault="00DB30BC" w:rsidP="006374CA">
            <w:pPr>
              <w:spacing w:after="0" w:line="276" w:lineRule="auto"/>
              <w:rPr>
                <w:rFonts w:ascii="Cambria" w:hAnsi="Cambria"/>
                <w:b/>
                <w:sz w:val="20"/>
                <w:szCs w:val="20"/>
              </w:rPr>
            </w:pPr>
            <w:hyperlink r:id="rId2098" w:history="1">
              <w:r w:rsidR="006374CA" w:rsidRPr="00F50238">
                <w:rPr>
                  <w:rStyle w:val="Hyperlink"/>
                  <w:rFonts w:ascii="Cambria" w:hAnsi="Cambria"/>
                  <w:sz w:val="20"/>
                  <w:szCs w:val="20"/>
                </w:rPr>
                <w:t>SOU33061</w:t>
              </w:r>
            </w:hyperlink>
          </w:p>
        </w:tc>
        <w:tc>
          <w:tcPr>
            <w:tcW w:w="3544" w:type="dxa"/>
          </w:tcPr>
          <w:p w14:paraId="2C7A15A8" w14:textId="77777777" w:rsidR="006374CA" w:rsidRPr="00F50238" w:rsidRDefault="006374CA" w:rsidP="006374CA">
            <w:pPr>
              <w:spacing w:after="0" w:line="276" w:lineRule="auto"/>
              <w:rPr>
                <w:rFonts w:ascii="Cambria" w:hAnsi="Cambria"/>
                <w:sz w:val="20"/>
                <w:szCs w:val="20"/>
              </w:rPr>
            </w:pPr>
            <w:r w:rsidRPr="00F50238">
              <w:rPr>
                <w:rFonts w:ascii="Cambria" w:hAnsi="Cambria"/>
                <w:sz w:val="20"/>
                <w:szCs w:val="20"/>
              </w:rPr>
              <w:t>Comparative Sociology of Europe 1</w:t>
            </w:r>
          </w:p>
          <w:p w14:paraId="629D925D" w14:textId="77777777" w:rsidR="006374CA" w:rsidRPr="00F50238" w:rsidRDefault="006374CA" w:rsidP="006374CA">
            <w:pPr>
              <w:spacing w:after="0" w:line="276" w:lineRule="auto"/>
              <w:rPr>
                <w:rFonts w:ascii="Cambria" w:hAnsi="Cambria"/>
                <w:b/>
                <w:sz w:val="20"/>
                <w:szCs w:val="20"/>
              </w:rPr>
            </w:pPr>
          </w:p>
        </w:tc>
        <w:tc>
          <w:tcPr>
            <w:tcW w:w="992" w:type="dxa"/>
          </w:tcPr>
          <w:p w14:paraId="5204ECCD" w14:textId="77777777" w:rsidR="006374CA" w:rsidRPr="00F50238" w:rsidRDefault="006374CA" w:rsidP="006374CA">
            <w:pPr>
              <w:spacing w:after="0" w:line="276" w:lineRule="auto"/>
              <w:jc w:val="center"/>
              <w:rPr>
                <w:rFonts w:ascii="Cambria" w:hAnsi="Cambria"/>
                <w:b/>
                <w:sz w:val="20"/>
                <w:szCs w:val="20"/>
              </w:rPr>
            </w:pPr>
            <w:r w:rsidRPr="00F50238">
              <w:rPr>
                <w:rFonts w:ascii="Cambria" w:hAnsi="Cambria"/>
                <w:sz w:val="20"/>
                <w:szCs w:val="20"/>
              </w:rPr>
              <w:t>5</w:t>
            </w:r>
          </w:p>
        </w:tc>
        <w:tc>
          <w:tcPr>
            <w:tcW w:w="2268" w:type="dxa"/>
            <w:vAlign w:val="center"/>
          </w:tcPr>
          <w:p w14:paraId="21FD4758"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0CA6D0C4"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76A3A1DA"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Optional</w:t>
            </w:r>
          </w:p>
        </w:tc>
      </w:tr>
      <w:tr w:rsidR="006374CA" w:rsidRPr="00F50238" w14:paraId="2FDB7194" w14:textId="77777777" w:rsidTr="006374CA">
        <w:tc>
          <w:tcPr>
            <w:tcW w:w="1277" w:type="dxa"/>
          </w:tcPr>
          <w:p w14:paraId="543530C5" w14:textId="201E5826" w:rsidR="006374CA" w:rsidRPr="00F50238" w:rsidRDefault="00DB30BC" w:rsidP="006374CA">
            <w:pPr>
              <w:spacing w:after="0" w:line="276" w:lineRule="auto"/>
              <w:rPr>
                <w:rFonts w:ascii="Cambria" w:hAnsi="Cambria"/>
                <w:b/>
                <w:sz w:val="20"/>
                <w:szCs w:val="20"/>
              </w:rPr>
            </w:pPr>
            <w:hyperlink r:id="rId2099" w:history="1">
              <w:r w:rsidR="006374CA" w:rsidRPr="00F50238">
                <w:rPr>
                  <w:rStyle w:val="Hyperlink"/>
                  <w:rFonts w:ascii="Cambria" w:hAnsi="Cambria"/>
                  <w:sz w:val="20"/>
                  <w:szCs w:val="20"/>
                </w:rPr>
                <w:t>SOU33072</w:t>
              </w:r>
            </w:hyperlink>
          </w:p>
        </w:tc>
        <w:tc>
          <w:tcPr>
            <w:tcW w:w="3544" w:type="dxa"/>
          </w:tcPr>
          <w:p w14:paraId="179CC6B7" w14:textId="77777777" w:rsidR="006374CA" w:rsidRPr="00F50238" w:rsidRDefault="006374CA" w:rsidP="006374CA">
            <w:pPr>
              <w:spacing w:after="0" w:line="276" w:lineRule="auto"/>
              <w:rPr>
                <w:rFonts w:ascii="Cambria" w:hAnsi="Cambria"/>
                <w:sz w:val="20"/>
                <w:szCs w:val="20"/>
              </w:rPr>
            </w:pPr>
            <w:r w:rsidRPr="00F50238">
              <w:rPr>
                <w:rFonts w:ascii="Cambria" w:hAnsi="Cambria"/>
                <w:sz w:val="20"/>
                <w:szCs w:val="20"/>
              </w:rPr>
              <w:t>Comparative Sociology of Europe 2</w:t>
            </w:r>
          </w:p>
          <w:p w14:paraId="74802974" w14:textId="77777777" w:rsidR="006374CA" w:rsidRPr="00F50238" w:rsidRDefault="006374CA" w:rsidP="006374CA">
            <w:pPr>
              <w:spacing w:after="0" w:line="276" w:lineRule="auto"/>
              <w:rPr>
                <w:rFonts w:ascii="Cambria" w:hAnsi="Cambria"/>
                <w:b/>
                <w:sz w:val="20"/>
                <w:szCs w:val="20"/>
              </w:rPr>
            </w:pPr>
          </w:p>
        </w:tc>
        <w:tc>
          <w:tcPr>
            <w:tcW w:w="992" w:type="dxa"/>
          </w:tcPr>
          <w:p w14:paraId="73C33236" w14:textId="77777777" w:rsidR="006374CA" w:rsidRPr="00F50238" w:rsidRDefault="006374CA" w:rsidP="006374CA">
            <w:pPr>
              <w:spacing w:after="0" w:line="276" w:lineRule="auto"/>
              <w:jc w:val="center"/>
              <w:rPr>
                <w:rFonts w:ascii="Cambria" w:hAnsi="Cambria"/>
                <w:b/>
                <w:sz w:val="20"/>
                <w:szCs w:val="20"/>
              </w:rPr>
            </w:pPr>
            <w:r w:rsidRPr="00F50238">
              <w:rPr>
                <w:rFonts w:ascii="Cambria" w:hAnsi="Cambria"/>
                <w:sz w:val="20"/>
                <w:szCs w:val="20"/>
              </w:rPr>
              <w:t>5</w:t>
            </w:r>
          </w:p>
        </w:tc>
        <w:tc>
          <w:tcPr>
            <w:tcW w:w="2268" w:type="dxa"/>
            <w:vAlign w:val="center"/>
          </w:tcPr>
          <w:p w14:paraId="226A3130"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5EEDC3BF"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627B50E6" w14:textId="77777777" w:rsidR="006374CA" w:rsidRPr="00F50238" w:rsidRDefault="006374CA" w:rsidP="006374CA">
            <w:pPr>
              <w:spacing w:after="0" w:line="276" w:lineRule="auto"/>
              <w:rPr>
                <w:rFonts w:ascii="Cambria" w:hAnsi="Cambria"/>
                <w:b/>
                <w:sz w:val="20"/>
                <w:szCs w:val="20"/>
              </w:rPr>
            </w:pPr>
            <w:r w:rsidRPr="00F50238">
              <w:rPr>
                <w:rFonts w:ascii="Cambria" w:hAnsi="Cambria" w:cs="Segoe UI"/>
                <w:sz w:val="20"/>
                <w:szCs w:val="20"/>
              </w:rPr>
              <w:t>Optional</w:t>
            </w:r>
          </w:p>
        </w:tc>
      </w:tr>
      <w:tr w:rsidR="008C7BAE" w:rsidRPr="00F50238" w14:paraId="6877D283" w14:textId="77777777" w:rsidTr="006374CA">
        <w:tc>
          <w:tcPr>
            <w:tcW w:w="1277" w:type="dxa"/>
          </w:tcPr>
          <w:p w14:paraId="6EA0E880" w14:textId="5E4DA1DC" w:rsidR="008C7BAE" w:rsidRPr="008C7BAE" w:rsidRDefault="00DB30BC" w:rsidP="006374CA">
            <w:pPr>
              <w:spacing w:after="0" w:line="276" w:lineRule="auto"/>
              <w:rPr>
                <w:sz w:val="20"/>
                <w:szCs w:val="20"/>
              </w:rPr>
            </w:pPr>
            <w:hyperlink r:id="rId2100" w:history="1">
              <w:r w:rsidR="008C7BAE" w:rsidRPr="00B967EA">
                <w:rPr>
                  <w:rStyle w:val="Hyperlink"/>
                  <w:sz w:val="20"/>
                  <w:szCs w:val="20"/>
                </w:rPr>
                <w:t>SOU33101</w:t>
              </w:r>
            </w:hyperlink>
          </w:p>
        </w:tc>
        <w:tc>
          <w:tcPr>
            <w:tcW w:w="3544" w:type="dxa"/>
          </w:tcPr>
          <w:p w14:paraId="2E0473DB" w14:textId="60AF8770" w:rsidR="008C7BAE" w:rsidRPr="00F50238" w:rsidRDefault="008C7BAE" w:rsidP="006374CA">
            <w:pPr>
              <w:spacing w:after="0" w:line="276" w:lineRule="auto"/>
              <w:rPr>
                <w:rFonts w:ascii="Cambria" w:hAnsi="Cambria"/>
                <w:sz w:val="20"/>
                <w:szCs w:val="20"/>
              </w:rPr>
            </w:pPr>
            <w:r>
              <w:rPr>
                <w:rFonts w:ascii="Cambria" w:hAnsi="Cambria"/>
                <w:sz w:val="20"/>
                <w:szCs w:val="20"/>
              </w:rPr>
              <w:t>Poverty and Policy in a Global Context</w:t>
            </w:r>
          </w:p>
        </w:tc>
        <w:tc>
          <w:tcPr>
            <w:tcW w:w="992" w:type="dxa"/>
          </w:tcPr>
          <w:p w14:paraId="7BDD6E0C" w14:textId="48EBCA26" w:rsidR="008C7BAE" w:rsidRPr="00F50238" w:rsidRDefault="008C7BAE" w:rsidP="006374CA">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78D3CC39" w14:textId="77777777" w:rsidR="008C7BAE" w:rsidRPr="00F50238" w:rsidRDefault="008C7BAE" w:rsidP="006374CA">
            <w:pPr>
              <w:spacing w:after="0" w:line="276" w:lineRule="auto"/>
              <w:rPr>
                <w:rFonts w:ascii="Cambria" w:hAnsi="Cambria" w:cs="Segoe UI"/>
                <w:sz w:val="20"/>
                <w:szCs w:val="20"/>
              </w:rPr>
            </w:pPr>
          </w:p>
        </w:tc>
        <w:tc>
          <w:tcPr>
            <w:tcW w:w="1559" w:type="dxa"/>
            <w:vAlign w:val="center"/>
          </w:tcPr>
          <w:p w14:paraId="704EAF4C" w14:textId="77777777" w:rsidR="008C7BAE" w:rsidRPr="00F50238" w:rsidRDefault="008C7BAE" w:rsidP="006374CA">
            <w:pPr>
              <w:spacing w:after="0" w:line="276" w:lineRule="auto"/>
              <w:rPr>
                <w:rFonts w:ascii="Cambria" w:hAnsi="Cambria" w:cs="Segoe UI"/>
                <w:sz w:val="20"/>
                <w:szCs w:val="20"/>
              </w:rPr>
            </w:pPr>
          </w:p>
        </w:tc>
        <w:tc>
          <w:tcPr>
            <w:tcW w:w="1276" w:type="dxa"/>
          </w:tcPr>
          <w:p w14:paraId="15A7FBE9" w14:textId="2C3AB519" w:rsidR="008C7BAE" w:rsidRPr="00F50238" w:rsidRDefault="008C7BAE" w:rsidP="006374CA">
            <w:pPr>
              <w:spacing w:after="0" w:line="276" w:lineRule="auto"/>
              <w:rPr>
                <w:rFonts w:ascii="Cambria" w:hAnsi="Cambria" w:cs="Segoe UI"/>
                <w:sz w:val="20"/>
                <w:szCs w:val="20"/>
              </w:rPr>
            </w:pPr>
            <w:r>
              <w:rPr>
                <w:rFonts w:ascii="Cambria" w:hAnsi="Cambria" w:cs="Segoe UI"/>
                <w:sz w:val="20"/>
                <w:szCs w:val="20"/>
              </w:rPr>
              <w:t>Optional</w:t>
            </w:r>
          </w:p>
        </w:tc>
      </w:tr>
      <w:tr w:rsidR="008C7BAE" w:rsidRPr="00F50238" w14:paraId="279CBA12" w14:textId="77777777" w:rsidTr="006374CA">
        <w:tc>
          <w:tcPr>
            <w:tcW w:w="1277" w:type="dxa"/>
          </w:tcPr>
          <w:p w14:paraId="7D640325" w14:textId="4CCC0867" w:rsidR="008C7BAE" w:rsidRDefault="00DB30BC" w:rsidP="006374CA">
            <w:pPr>
              <w:spacing w:after="0" w:line="276" w:lineRule="auto"/>
              <w:rPr>
                <w:sz w:val="20"/>
                <w:szCs w:val="20"/>
              </w:rPr>
            </w:pPr>
            <w:hyperlink r:id="rId2101" w:history="1">
              <w:r w:rsidR="008C7BAE" w:rsidRPr="00B967EA">
                <w:rPr>
                  <w:rStyle w:val="Hyperlink"/>
                  <w:sz w:val="20"/>
                  <w:szCs w:val="20"/>
                </w:rPr>
                <w:t>SOU33092</w:t>
              </w:r>
            </w:hyperlink>
          </w:p>
        </w:tc>
        <w:tc>
          <w:tcPr>
            <w:tcW w:w="3544" w:type="dxa"/>
          </w:tcPr>
          <w:p w14:paraId="00D9AECA" w14:textId="475A6809" w:rsidR="008C7BAE" w:rsidRDefault="008C7BAE" w:rsidP="006374CA">
            <w:pPr>
              <w:spacing w:after="0" w:line="276" w:lineRule="auto"/>
              <w:rPr>
                <w:rFonts w:ascii="Cambria" w:hAnsi="Cambria"/>
                <w:sz w:val="20"/>
                <w:szCs w:val="20"/>
              </w:rPr>
            </w:pPr>
            <w:r>
              <w:rPr>
                <w:rFonts w:ascii="Cambria" w:hAnsi="Cambria"/>
                <w:sz w:val="20"/>
                <w:szCs w:val="20"/>
              </w:rPr>
              <w:t>Globalisation and Development 2</w:t>
            </w:r>
          </w:p>
        </w:tc>
        <w:tc>
          <w:tcPr>
            <w:tcW w:w="992" w:type="dxa"/>
          </w:tcPr>
          <w:p w14:paraId="3A131C47" w14:textId="7255F38A" w:rsidR="008C7BAE" w:rsidRDefault="008C7BAE" w:rsidP="006374CA">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0A309FAC" w14:textId="77777777" w:rsidR="008C7BAE" w:rsidRPr="00F50238" w:rsidRDefault="008C7BAE" w:rsidP="006374CA">
            <w:pPr>
              <w:spacing w:after="0" w:line="276" w:lineRule="auto"/>
              <w:rPr>
                <w:rFonts w:ascii="Cambria" w:hAnsi="Cambria" w:cs="Segoe UI"/>
                <w:sz w:val="20"/>
                <w:szCs w:val="20"/>
              </w:rPr>
            </w:pPr>
          </w:p>
        </w:tc>
        <w:tc>
          <w:tcPr>
            <w:tcW w:w="1559" w:type="dxa"/>
            <w:vAlign w:val="center"/>
          </w:tcPr>
          <w:p w14:paraId="066A3A31" w14:textId="77777777" w:rsidR="008C7BAE" w:rsidRPr="00F50238" w:rsidRDefault="008C7BAE" w:rsidP="006374CA">
            <w:pPr>
              <w:spacing w:after="0" w:line="276" w:lineRule="auto"/>
              <w:rPr>
                <w:rFonts w:ascii="Cambria" w:hAnsi="Cambria" w:cs="Segoe UI"/>
                <w:sz w:val="20"/>
                <w:szCs w:val="20"/>
              </w:rPr>
            </w:pPr>
          </w:p>
        </w:tc>
        <w:tc>
          <w:tcPr>
            <w:tcW w:w="1276" w:type="dxa"/>
          </w:tcPr>
          <w:p w14:paraId="34471FD3" w14:textId="4DB43B8A" w:rsidR="008C7BAE" w:rsidRDefault="008C7BAE" w:rsidP="006374CA">
            <w:pPr>
              <w:spacing w:after="0" w:line="276" w:lineRule="auto"/>
              <w:rPr>
                <w:rFonts w:ascii="Cambria" w:hAnsi="Cambria" w:cs="Segoe UI"/>
                <w:sz w:val="20"/>
                <w:szCs w:val="20"/>
              </w:rPr>
            </w:pPr>
            <w:r>
              <w:rPr>
                <w:rFonts w:ascii="Cambria" w:hAnsi="Cambria" w:cs="Segoe UI"/>
                <w:sz w:val="20"/>
                <w:szCs w:val="20"/>
              </w:rPr>
              <w:t>Optional</w:t>
            </w:r>
          </w:p>
        </w:tc>
      </w:tr>
    </w:tbl>
    <w:p w14:paraId="0E4BDD5A" w14:textId="0F7785B0" w:rsidR="00D16741" w:rsidRDefault="00D16741" w:rsidP="00D16741"/>
    <w:p w14:paraId="7750690E" w14:textId="62DB4029" w:rsidR="00D16741" w:rsidRDefault="00D16741" w:rsidP="00D16741"/>
    <w:p w14:paraId="48D7920C" w14:textId="77777777" w:rsidR="00093CCA" w:rsidRDefault="00093CCA" w:rsidP="00093CCA">
      <w:pPr>
        <w:spacing w:after="0"/>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E18B58E" w14:textId="4E71B2B1" w:rsidR="00E33D34" w:rsidRDefault="00E33D34" w:rsidP="00093CCA">
      <w:pPr>
        <w:spacing w:after="0"/>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AE10125" w14:textId="481C04A3" w:rsidR="00E33D34" w:rsidRDefault="00E33D34" w:rsidP="00093CCA">
      <w:pPr>
        <w:spacing w:after="0"/>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5EAAE63" w14:textId="77777777" w:rsidR="00E33D34" w:rsidRDefault="00E33D34" w:rsidP="00093CCA">
      <w:pPr>
        <w:spacing w:after="0"/>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3EEA9E2" w14:textId="77777777" w:rsidR="00E33D34" w:rsidRDefault="00E33D34" w:rsidP="00E33D34">
      <w:pPr>
        <w:pStyle w:val="Heading1"/>
        <w:rPr>
          <w:rFonts w:asciiTheme="minorHAnsi" w:hAnsiTheme="minorHAnsi"/>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39" w:name="_TRINITY_ELECTIVES"/>
      <w:bookmarkEnd w:id="139"/>
    </w:p>
    <w:p w14:paraId="441D448D" w14:textId="77777777" w:rsidR="00E33D34" w:rsidRDefault="00E33D34" w:rsidP="00E33D34">
      <w:pPr>
        <w:pStyle w:val="Heading1"/>
        <w:rPr>
          <w:rFonts w:asciiTheme="minorHAnsi" w:hAnsiTheme="minorHAnsi"/>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3425135" w14:textId="77777777" w:rsidR="00E33D34" w:rsidRDefault="00E33D34" w:rsidP="00E33D34">
      <w:pPr>
        <w:pStyle w:val="Heading1"/>
        <w:rPr>
          <w:rFonts w:asciiTheme="minorHAnsi" w:hAnsiTheme="minorHAnsi"/>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EEBDC5E" w14:textId="77777777" w:rsidR="00E33D34" w:rsidRDefault="00E33D34" w:rsidP="00E33D34">
      <w:pPr>
        <w:pStyle w:val="Heading1"/>
        <w:rPr>
          <w:rFonts w:asciiTheme="minorHAnsi" w:hAnsiTheme="minorHAnsi"/>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FE0EB09" w14:textId="32324E1F" w:rsidR="00093CCA" w:rsidRPr="00E33D34" w:rsidRDefault="00093CCA" w:rsidP="00E33D34">
      <w:pPr>
        <w:pStyle w:val="Heading1"/>
        <w:rPr>
          <w:rFonts w:asciiTheme="minorHAnsi" w:hAnsiTheme="minorHAnsi"/>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40" w:name="_Toc44858861"/>
      <w:r w:rsidRPr="00E33D34">
        <w:rPr>
          <w:rFonts w:asciiTheme="minorHAnsi" w:hAnsiTheme="minorHAnsi"/>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r w:rsidR="00E33D34">
        <w:rPr>
          <w:rFonts w:asciiTheme="minorHAnsi" w:hAnsiTheme="minorHAnsi"/>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33D34">
        <w:rPr>
          <w:rFonts w:asciiTheme="minorHAnsi" w:hAnsiTheme="minorHAnsi"/>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bookmarkStart w:id="141" w:name="_OPEN_MODULES"/>
      <w:bookmarkEnd w:id="141"/>
      <w:r w:rsidR="00E33D34">
        <w:rPr>
          <w:rFonts w:asciiTheme="minorHAnsi" w:hAnsiTheme="minorHAnsi"/>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33D34">
        <w:rPr>
          <w:rFonts w:asciiTheme="minorHAnsi" w:hAnsiTheme="minorHAnsi"/>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OPEN MODULES</w:t>
      </w:r>
      <w:bookmarkEnd w:id="140"/>
    </w:p>
    <w:p w14:paraId="10394B53" w14:textId="4D245045" w:rsidR="00D16741" w:rsidRDefault="00D16741" w:rsidP="00D16741"/>
    <w:p w14:paraId="052835AC" w14:textId="729FA959" w:rsidR="00093CCA" w:rsidRDefault="00093CCA" w:rsidP="00D16741"/>
    <w:p w14:paraId="7230BF6E" w14:textId="532CC1CA" w:rsidR="00093CCA" w:rsidRDefault="00093CCA" w:rsidP="00D16741"/>
    <w:p w14:paraId="771352B3" w14:textId="3B588195" w:rsidR="00093CCA" w:rsidRDefault="00093CCA" w:rsidP="00D16741"/>
    <w:p w14:paraId="4D7001FA" w14:textId="5D08AD49" w:rsidR="00093CCA" w:rsidRDefault="00093CCA" w:rsidP="00D16741"/>
    <w:p w14:paraId="2B9D1DB0" w14:textId="4971EB93" w:rsidR="00093CCA" w:rsidRDefault="00E33D34" w:rsidP="00D16741">
      <w:r>
        <w:br w:type="page"/>
      </w:r>
    </w:p>
    <w:p w14:paraId="25F953C4" w14:textId="690F539A" w:rsidR="00093CCA" w:rsidRDefault="00093CCA" w:rsidP="00D16741"/>
    <w:p w14:paraId="0C072D24" w14:textId="0A5B6AAA" w:rsidR="00093CCA" w:rsidRDefault="00093CCA" w:rsidP="00D16741"/>
    <w:p w14:paraId="38B02211" w14:textId="77777777" w:rsidR="003015D5" w:rsidRPr="003015D5" w:rsidRDefault="003015D5" w:rsidP="003015D5">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spacing w:line="360" w:lineRule="auto"/>
        <w:rPr>
          <w:b/>
        </w:rPr>
      </w:pPr>
      <w:r w:rsidRPr="003015D5">
        <w:rPr>
          <w:b/>
        </w:rPr>
        <w:tab/>
      </w:r>
      <w:r w:rsidRPr="003015D5">
        <w:rPr>
          <w:b/>
        </w:rPr>
        <w:tab/>
        <w:t>Trinity Electives / Open Modules</w:t>
      </w:r>
    </w:p>
    <w:p w14:paraId="5817A74A" w14:textId="0A0F0F23" w:rsidR="003015D5" w:rsidRPr="003015D5" w:rsidRDefault="003015D5" w:rsidP="003015D5">
      <w:pPr>
        <w:spacing w:line="360" w:lineRule="auto"/>
        <w:rPr>
          <w:lang w:val="en-GB"/>
        </w:rPr>
      </w:pPr>
      <w:bookmarkStart w:id="142" w:name="_Trinity_Electives/_Open"/>
      <w:bookmarkEnd w:id="142"/>
      <w:r w:rsidRPr="003015D5">
        <w:rPr>
          <w:lang w:val="en-GB"/>
        </w:rPr>
        <w:t>If taking Open Modules and/or Trinity Electives in SF year, students take 20 ECTS, choosing:</w:t>
      </w:r>
    </w:p>
    <w:p w14:paraId="0EAC376B" w14:textId="2F0D0C06" w:rsidR="00B01EEF" w:rsidRDefault="003015D5" w:rsidP="003015D5">
      <w:pPr>
        <w:numPr>
          <w:ilvl w:val="0"/>
          <w:numId w:val="19"/>
        </w:numPr>
        <w:spacing w:line="360" w:lineRule="auto"/>
        <w:contextualSpacing/>
        <w:rPr>
          <w:lang w:val="en-GB"/>
        </w:rPr>
      </w:pPr>
      <w:r w:rsidRPr="003015D5">
        <w:rPr>
          <w:b/>
          <w:lang w:val="en-GB"/>
        </w:rPr>
        <w:t>10 ECTS</w:t>
      </w:r>
      <w:r w:rsidRPr="003015D5">
        <w:rPr>
          <w:lang w:val="en-GB"/>
        </w:rPr>
        <w:t xml:space="preserve"> from the </w:t>
      </w:r>
      <w:hyperlink w:anchor="_Available_Open_Modules" w:tooltip="Available Open Modules" w:history="1">
        <w:r w:rsidRPr="00597DF7">
          <w:rPr>
            <w:rStyle w:val="Hyperlink"/>
            <w:lang w:val="en-GB"/>
          </w:rPr>
          <w:t>list of Open Modules</w:t>
        </w:r>
        <w:r w:rsidR="00597DF7" w:rsidRPr="00597DF7">
          <w:rPr>
            <w:rStyle w:val="Hyperlink"/>
            <w:lang w:val="en-GB"/>
          </w:rPr>
          <w:t xml:space="preserve"> </w:t>
        </w:r>
      </w:hyperlink>
      <w:r w:rsidR="00597DF7" w:rsidRPr="00597DF7">
        <w:rPr>
          <w:color w:val="0000FF" w:themeColor="hyperlink"/>
          <w:lang w:val="en-GB"/>
        </w:rPr>
        <w:t xml:space="preserve"> </w:t>
      </w:r>
      <w:r w:rsidR="00597DF7" w:rsidRPr="00597DF7">
        <w:rPr>
          <w:color w:val="000000" w:themeColor="text1"/>
          <w:lang w:val="en-GB"/>
        </w:rPr>
        <w:t>a</w:t>
      </w:r>
      <w:r w:rsidRPr="00597DF7">
        <w:rPr>
          <w:lang w:val="en-GB"/>
        </w:rPr>
        <w:t>nd</w:t>
      </w:r>
      <w:r w:rsidRPr="003015D5">
        <w:rPr>
          <w:lang w:val="en-GB"/>
        </w:rPr>
        <w:t xml:space="preserve"> </w:t>
      </w:r>
    </w:p>
    <w:p w14:paraId="1E7995CE" w14:textId="69D4B38E" w:rsidR="003015D5" w:rsidRPr="003015D5" w:rsidRDefault="003015D5" w:rsidP="003015D5">
      <w:pPr>
        <w:numPr>
          <w:ilvl w:val="0"/>
          <w:numId w:val="19"/>
        </w:numPr>
        <w:spacing w:line="360" w:lineRule="auto"/>
        <w:contextualSpacing/>
        <w:rPr>
          <w:lang w:val="en-GB"/>
        </w:rPr>
      </w:pPr>
      <w:r w:rsidRPr="003015D5">
        <w:rPr>
          <w:b/>
          <w:lang w:val="en-GB"/>
        </w:rPr>
        <w:t>10 ECTS</w:t>
      </w:r>
      <w:r w:rsidRPr="003015D5">
        <w:rPr>
          <w:lang w:val="en-GB"/>
        </w:rPr>
        <w:t xml:space="preserve"> of </w:t>
      </w:r>
      <w:hyperlink r:id="rId2102" w:history="1">
        <w:r w:rsidRPr="003015D5">
          <w:rPr>
            <w:color w:val="0000FF" w:themeColor="hyperlink"/>
            <w:u w:val="single"/>
            <w:lang w:val="en-GB"/>
          </w:rPr>
          <w:t>Trinity Electives</w:t>
        </w:r>
        <w:r w:rsidRPr="003015D5">
          <w:rPr>
            <w:color w:val="0000FF" w:themeColor="hyperlink"/>
            <w:lang w:val="en-GB"/>
          </w:rPr>
          <w:t xml:space="preserve"> </w:t>
        </w:r>
      </w:hyperlink>
    </w:p>
    <w:p w14:paraId="3974C419" w14:textId="59AABEB2" w:rsidR="003015D5" w:rsidRPr="003015D5" w:rsidRDefault="003015D5" w:rsidP="00B01EEF">
      <w:pPr>
        <w:spacing w:line="360" w:lineRule="auto"/>
        <w:ind w:left="284"/>
        <w:contextualSpacing/>
        <w:rPr>
          <w:color w:val="0000FF" w:themeColor="hyperlink"/>
          <w:u w:val="single"/>
          <w:lang w:val="en-GB"/>
        </w:rPr>
      </w:pPr>
    </w:p>
    <w:p w14:paraId="4F93B8C4" w14:textId="77777777" w:rsidR="003015D5" w:rsidRPr="003015D5" w:rsidRDefault="003015D5" w:rsidP="003015D5">
      <w:pPr>
        <w:spacing w:line="360" w:lineRule="auto"/>
        <w:rPr>
          <w:lang w:val="en-GB"/>
        </w:rPr>
      </w:pPr>
      <w:r w:rsidRPr="003015D5">
        <w:rPr>
          <w:lang w:val="en-GB"/>
        </w:rPr>
        <w:t>If taking Open Modules and/or Trinity Electives in JS year, students take 10 ECTS, choosing either:</w:t>
      </w:r>
    </w:p>
    <w:p w14:paraId="70BE3AC7" w14:textId="10A11DDC" w:rsidR="00B01EEF" w:rsidRDefault="003015D5" w:rsidP="003015D5">
      <w:pPr>
        <w:numPr>
          <w:ilvl w:val="0"/>
          <w:numId w:val="19"/>
        </w:numPr>
        <w:spacing w:line="360" w:lineRule="auto"/>
        <w:contextualSpacing/>
        <w:rPr>
          <w:lang w:val="en-GB"/>
        </w:rPr>
      </w:pPr>
      <w:r w:rsidRPr="003015D5">
        <w:rPr>
          <w:b/>
          <w:lang w:val="en-GB"/>
        </w:rPr>
        <w:t>5 ECTS</w:t>
      </w:r>
      <w:r w:rsidRPr="003015D5">
        <w:rPr>
          <w:lang w:val="en-GB"/>
        </w:rPr>
        <w:t xml:space="preserve"> from the </w:t>
      </w:r>
      <w:hyperlink w:anchor="_Available_Open_Modules" w:tooltip="Available Open Modules" w:history="1">
        <w:r w:rsidR="00597DF7" w:rsidRPr="00597DF7">
          <w:rPr>
            <w:rStyle w:val="Hyperlink"/>
            <w:lang w:val="en-GB"/>
          </w:rPr>
          <w:t xml:space="preserve">list of Open Modules </w:t>
        </w:r>
      </w:hyperlink>
      <w:r w:rsidRPr="003015D5">
        <w:rPr>
          <w:color w:val="0000FF" w:themeColor="hyperlink"/>
          <w:u w:val="single"/>
          <w:lang w:val="en-GB"/>
        </w:rPr>
        <w:t xml:space="preserve"> </w:t>
      </w:r>
      <w:r w:rsidRPr="003015D5">
        <w:rPr>
          <w:lang w:val="en-GB"/>
        </w:rPr>
        <w:t xml:space="preserve">and </w:t>
      </w:r>
    </w:p>
    <w:p w14:paraId="0E144190" w14:textId="45EA935A" w:rsidR="00621601" w:rsidRPr="00621601" w:rsidRDefault="003015D5" w:rsidP="00621601">
      <w:pPr>
        <w:numPr>
          <w:ilvl w:val="0"/>
          <w:numId w:val="19"/>
        </w:numPr>
        <w:spacing w:line="360" w:lineRule="auto"/>
        <w:contextualSpacing/>
        <w:rPr>
          <w:lang w:val="en-GB"/>
        </w:rPr>
      </w:pPr>
      <w:r w:rsidRPr="003015D5">
        <w:rPr>
          <w:b/>
          <w:lang w:val="en-GB"/>
        </w:rPr>
        <w:t>5 ECTS</w:t>
      </w:r>
      <w:r w:rsidRPr="003015D5">
        <w:rPr>
          <w:lang w:val="en-GB"/>
        </w:rPr>
        <w:t xml:space="preserve"> of </w:t>
      </w:r>
      <w:hyperlink r:id="rId2103" w:history="1">
        <w:r w:rsidRPr="003015D5">
          <w:rPr>
            <w:color w:val="0000FF" w:themeColor="hyperlink"/>
            <w:u w:val="single"/>
            <w:lang w:val="en-GB"/>
          </w:rPr>
          <w:t>Trinity Electives</w:t>
        </w:r>
        <w:r w:rsidRPr="003015D5">
          <w:rPr>
            <w:color w:val="0000FF" w:themeColor="hyperlink"/>
            <w:lang w:val="en-GB"/>
          </w:rPr>
          <w:t xml:space="preserve"> </w:t>
        </w:r>
      </w:hyperlink>
    </w:p>
    <w:p w14:paraId="4A719E39" w14:textId="17C91BBD" w:rsidR="003015D5" w:rsidRPr="00E33D34" w:rsidRDefault="003015D5" w:rsidP="00E33D34">
      <w:pPr>
        <w:pStyle w:val="Heading2"/>
        <w:spacing w:line="360" w:lineRule="auto"/>
        <w:rPr>
          <w:sz w:val="32"/>
          <w:szCs w:val="32"/>
          <w:lang w:val="en-GB"/>
        </w:rPr>
      </w:pPr>
      <w:bookmarkStart w:id="143" w:name="_Available_Open_Modules"/>
      <w:bookmarkStart w:id="144" w:name="_Toc26180648"/>
      <w:bookmarkStart w:id="145" w:name="_Toc44858862"/>
      <w:bookmarkEnd w:id="143"/>
      <w:r w:rsidRPr="00E33D34">
        <w:rPr>
          <w:sz w:val="32"/>
          <w:szCs w:val="32"/>
          <w:lang w:val="en-GB"/>
        </w:rPr>
        <w:t>Available Open Modules</w:t>
      </w:r>
      <w:bookmarkEnd w:id="144"/>
      <w:bookmarkEnd w:id="145"/>
    </w:p>
    <w:p w14:paraId="1939E180" w14:textId="77777777" w:rsidR="0025033B" w:rsidRPr="0025033B" w:rsidRDefault="0025033B" w:rsidP="00E33D34">
      <w:pPr>
        <w:pStyle w:val="Heading2"/>
        <w:spacing w:line="360" w:lineRule="auto"/>
      </w:pPr>
    </w:p>
    <w:p w14:paraId="7321D34F" w14:textId="0E391F51" w:rsidR="00EC7DF8" w:rsidRPr="00EC7DF8" w:rsidRDefault="00EC7DF8" w:rsidP="00EC7DF8">
      <w:pPr>
        <w:spacing w:line="360" w:lineRule="auto"/>
        <w:ind w:left="360"/>
        <w:rPr>
          <w:i/>
          <w:lang w:val="en-GB"/>
        </w:rPr>
      </w:pPr>
      <w:r w:rsidRPr="00EC7DF8">
        <w:rPr>
          <w:b/>
          <w:i/>
          <w:lang w:val="en-GB"/>
        </w:rPr>
        <w:t>Please note</w:t>
      </w:r>
      <w:r w:rsidRPr="00EC7DF8">
        <w:rPr>
          <w:i/>
          <w:lang w:val="en-GB"/>
        </w:rPr>
        <w:t xml:space="preserve"> – the modules listed are provided as a guideline</w:t>
      </w:r>
      <w:r w:rsidR="00C74129">
        <w:rPr>
          <w:i/>
          <w:lang w:val="en-GB"/>
        </w:rPr>
        <w:t>,</w:t>
      </w:r>
      <w:r w:rsidRPr="00EC7DF8">
        <w:rPr>
          <w:i/>
          <w:lang w:val="en-GB"/>
        </w:rPr>
        <w:t xml:space="preserve"> as module availability can change from year to year.</w:t>
      </w:r>
    </w:p>
    <w:p w14:paraId="569A28F3" w14:textId="77777777" w:rsidR="00EC7DF8" w:rsidRPr="0025033B" w:rsidRDefault="00EC7DF8" w:rsidP="0025033B">
      <w:pPr>
        <w:pStyle w:val="Heading3"/>
        <w:jc w:val="center"/>
        <w:rPr>
          <w:b/>
          <w:bCs/>
          <w:lang w:val="en-GB"/>
        </w:rPr>
      </w:pPr>
    </w:p>
    <w:p w14:paraId="03CFBF50" w14:textId="12F6783D" w:rsidR="003015D5" w:rsidRDefault="003015D5" w:rsidP="0025033B">
      <w:pPr>
        <w:pStyle w:val="Heading3"/>
        <w:jc w:val="center"/>
        <w:rPr>
          <w:rFonts w:asciiTheme="minorHAnsi" w:hAnsiTheme="minorHAnsi"/>
          <w:color w:val="1F497D" w:themeColor="text2"/>
          <w:sz w:val="28"/>
          <w:szCs w:val="28"/>
        </w:rPr>
      </w:pPr>
      <w:bookmarkStart w:id="146" w:name="_Toc26180649"/>
      <w:bookmarkStart w:id="147" w:name="_Toc44858863"/>
      <w:r w:rsidRPr="00E33D34">
        <w:rPr>
          <w:rFonts w:asciiTheme="minorHAnsi" w:hAnsiTheme="minorHAnsi"/>
          <w:color w:val="1F497D" w:themeColor="text2"/>
          <w:sz w:val="28"/>
          <w:szCs w:val="28"/>
        </w:rPr>
        <w:t>Senior Fresh Year</w:t>
      </w:r>
      <w:bookmarkEnd w:id="146"/>
      <w:bookmarkEnd w:id="147"/>
    </w:p>
    <w:p w14:paraId="146F6BE5" w14:textId="77777777" w:rsidR="00E33D34" w:rsidRPr="00E33D34" w:rsidRDefault="00E33D34" w:rsidP="00E33D3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978"/>
        <w:gridCol w:w="705"/>
        <w:gridCol w:w="1280"/>
        <w:gridCol w:w="2976"/>
      </w:tblGrid>
      <w:tr w:rsidR="003015D5" w:rsidRPr="00092985" w14:paraId="68CFCC87" w14:textId="77777777" w:rsidTr="00F06718">
        <w:trPr>
          <w:tblHeader/>
        </w:trPr>
        <w:tc>
          <w:tcPr>
            <w:tcW w:w="1275" w:type="dxa"/>
            <w:shd w:val="clear" w:color="auto" w:fill="FDE9D9" w:themeFill="accent6" w:themeFillTint="33"/>
          </w:tcPr>
          <w:p w14:paraId="53EB01EE" w14:textId="77777777" w:rsidR="003015D5" w:rsidRPr="00092985" w:rsidRDefault="003015D5" w:rsidP="00F06718">
            <w:pPr>
              <w:spacing w:after="0"/>
              <w:rPr>
                <w:rStyle w:val="Hyperlink"/>
                <w:rFonts w:ascii="Cambria" w:hAnsi="Cambria"/>
                <w:sz w:val="20"/>
                <w:szCs w:val="20"/>
              </w:rPr>
            </w:pPr>
            <w:r w:rsidRPr="00092985">
              <w:rPr>
                <w:rFonts w:ascii="Cambria" w:hAnsi="Cambria"/>
                <w:b/>
                <w:sz w:val="20"/>
                <w:szCs w:val="20"/>
              </w:rPr>
              <w:t>Module Code</w:t>
            </w:r>
          </w:p>
        </w:tc>
        <w:tc>
          <w:tcPr>
            <w:tcW w:w="2978" w:type="dxa"/>
            <w:shd w:val="clear" w:color="auto" w:fill="FDE9D9" w:themeFill="accent6" w:themeFillTint="33"/>
          </w:tcPr>
          <w:p w14:paraId="79B5E531" w14:textId="77777777" w:rsidR="003015D5" w:rsidRPr="00092985" w:rsidRDefault="003015D5" w:rsidP="00F06718">
            <w:pPr>
              <w:spacing w:after="0"/>
              <w:rPr>
                <w:rFonts w:ascii="Cambria" w:hAnsi="Cambria"/>
                <w:sz w:val="20"/>
                <w:szCs w:val="20"/>
              </w:rPr>
            </w:pPr>
            <w:r w:rsidRPr="00092985">
              <w:rPr>
                <w:rFonts w:ascii="Cambria" w:hAnsi="Cambria"/>
                <w:b/>
                <w:sz w:val="20"/>
                <w:szCs w:val="20"/>
              </w:rPr>
              <w:t>Module Title</w:t>
            </w:r>
          </w:p>
        </w:tc>
        <w:tc>
          <w:tcPr>
            <w:tcW w:w="705" w:type="dxa"/>
            <w:shd w:val="clear" w:color="auto" w:fill="FDE9D9" w:themeFill="accent6" w:themeFillTint="33"/>
          </w:tcPr>
          <w:p w14:paraId="522691EB" w14:textId="77777777" w:rsidR="003015D5" w:rsidRPr="00092985" w:rsidRDefault="003015D5" w:rsidP="00F06718">
            <w:pPr>
              <w:spacing w:after="0"/>
              <w:jc w:val="center"/>
              <w:rPr>
                <w:rFonts w:ascii="Cambria" w:hAnsi="Cambria"/>
                <w:sz w:val="20"/>
                <w:szCs w:val="20"/>
              </w:rPr>
            </w:pPr>
            <w:r w:rsidRPr="00092985">
              <w:rPr>
                <w:rFonts w:ascii="Cambria" w:hAnsi="Cambria"/>
                <w:b/>
                <w:sz w:val="20"/>
                <w:szCs w:val="20"/>
              </w:rPr>
              <w:t>ECTS</w:t>
            </w:r>
          </w:p>
        </w:tc>
        <w:tc>
          <w:tcPr>
            <w:tcW w:w="1280" w:type="dxa"/>
            <w:shd w:val="clear" w:color="auto" w:fill="FDE9D9" w:themeFill="accent6" w:themeFillTint="33"/>
          </w:tcPr>
          <w:p w14:paraId="2CB8CDCC" w14:textId="77777777" w:rsidR="003015D5" w:rsidRPr="00092985" w:rsidRDefault="003015D5" w:rsidP="00F06718">
            <w:pPr>
              <w:spacing w:after="0"/>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48"/>
            </w:r>
          </w:p>
        </w:tc>
        <w:tc>
          <w:tcPr>
            <w:tcW w:w="2976" w:type="dxa"/>
            <w:shd w:val="clear" w:color="auto" w:fill="FDE9D9" w:themeFill="accent6" w:themeFillTint="33"/>
          </w:tcPr>
          <w:p w14:paraId="48BBD464" w14:textId="77777777" w:rsidR="003015D5" w:rsidRPr="00092985" w:rsidRDefault="003015D5" w:rsidP="00F06718">
            <w:pPr>
              <w:spacing w:after="0"/>
              <w:rPr>
                <w:rStyle w:val="Hyperlink"/>
                <w:rFonts w:ascii="Cambria" w:hAnsi="Cambria"/>
                <w:b/>
                <w:color w:val="000000" w:themeColor="text1"/>
                <w:sz w:val="20"/>
                <w:szCs w:val="20"/>
              </w:rPr>
            </w:pPr>
            <w:r w:rsidRPr="00092985">
              <w:rPr>
                <w:rFonts w:ascii="Cambria" w:hAnsi="Cambria"/>
                <w:b/>
                <w:sz w:val="20"/>
                <w:szCs w:val="20"/>
              </w:rPr>
              <w:t>Prerequisite for</w:t>
            </w:r>
          </w:p>
        </w:tc>
      </w:tr>
      <w:tr w:rsidR="00157A74" w:rsidRPr="00092985" w14:paraId="453E4136" w14:textId="77777777" w:rsidTr="00F06718">
        <w:tc>
          <w:tcPr>
            <w:tcW w:w="1275" w:type="dxa"/>
          </w:tcPr>
          <w:p w14:paraId="101B806B" w14:textId="732B4FDE" w:rsidR="00157A74" w:rsidRDefault="00DB30BC" w:rsidP="00157A74">
            <w:pPr>
              <w:spacing w:after="0"/>
            </w:pPr>
            <w:hyperlink r:id="rId2104" w:history="1">
              <w:r w:rsidR="00157A74" w:rsidRPr="00F64DFC">
                <w:rPr>
                  <w:rStyle w:val="Hyperlink"/>
                  <w:rFonts w:asciiTheme="majorHAnsi" w:hAnsiTheme="majorHAnsi" w:cstheme="majorHAnsi"/>
                  <w:sz w:val="20"/>
                  <w:szCs w:val="20"/>
                </w:rPr>
                <w:t>PIU22011</w:t>
              </w:r>
            </w:hyperlink>
          </w:p>
        </w:tc>
        <w:tc>
          <w:tcPr>
            <w:tcW w:w="2978" w:type="dxa"/>
          </w:tcPr>
          <w:p w14:paraId="0A1A3023" w14:textId="097C1292" w:rsidR="00157A74" w:rsidRPr="00092985" w:rsidRDefault="00157A74" w:rsidP="00157A74">
            <w:pPr>
              <w:spacing w:after="0"/>
              <w:rPr>
                <w:rFonts w:ascii="Cambria" w:hAnsi="Cambria"/>
                <w:sz w:val="20"/>
                <w:szCs w:val="20"/>
              </w:rPr>
            </w:pPr>
            <w:r w:rsidRPr="002C4DAA">
              <w:rPr>
                <w:rFonts w:asciiTheme="majorHAnsi" w:eastAsia="Cambria" w:hAnsiTheme="majorHAnsi" w:cstheme="majorHAnsi"/>
                <w:sz w:val="20"/>
                <w:szCs w:val="20"/>
              </w:rPr>
              <w:t>History of Western Philosophy II A</w:t>
            </w:r>
          </w:p>
        </w:tc>
        <w:tc>
          <w:tcPr>
            <w:tcW w:w="705" w:type="dxa"/>
          </w:tcPr>
          <w:p w14:paraId="29B56916" w14:textId="77E120AF" w:rsidR="00157A74" w:rsidRPr="00092985" w:rsidRDefault="00157A74" w:rsidP="00157A74">
            <w:pPr>
              <w:spacing w:after="0"/>
              <w:jc w:val="center"/>
              <w:rPr>
                <w:rFonts w:ascii="Cambria" w:hAnsi="Cambria"/>
                <w:sz w:val="20"/>
                <w:szCs w:val="20"/>
              </w:rPr>
            </w:pPr>
            <w:r w:rsidRPr="002C4DAA">
              <w:rPr>
                <w:rFonts w:asciiTheme="majorHAnsi" w:eastAsia="Cambria" w:hAnsiTheme="majorHAnsi" w:cstheme="majorHAnsi"/>
                <w:sz w:val="20"/>
                <w:szCs w:val="20"/>
              </w:rPr>
              <w:t>5</w:t>
            </w:r>
          </w:p>
        </w:tc>
        <w:tc>
          <w:tcPr>
            <w:tcW w:w="1280" w:type="dxa"/>
          </w:tcPr>
          <w:p w14:paraId="2F8D3793" w14:textId="77777777" w:rsidR="00157A74" w:rsidRPr="00092985" w:rsidRDefault="00157A74" w:rsidP="00157A74">
            <w:pPr>
              <w:spacing w:after="0"/>
              <w:rPr>
                <w:rStyle w:val="Hyperlink"/>
                <w:rFonts w:ascii="Cambria" w:hAnsi="Cambria"/>
                <w:color w:val="000000" w:themeColor="text1"/>
                <w:sz w:val="20"/>
                <w:szCs w:val="20"/>
              </w:rPr>
            </w:pPr>
          </w:p>
        </w:tc>
        <w:tc>
          <w:tcPr>
            <w:tcW w:w="2976" w:type="dxa"/>
          </w:tcPr>
          <w:p w14:paraId="5799E049" w14:textId="4B772003" w:rsidR="00157A74" w:rsidRPr="00675392" w:rsidRDefault="00675392" w:rsidP="00157A74">
            <w:pPr>
              <w:spacing w:after="0"/>
              <w:rPr>
                <w:rFonts w:asciiTheme="majorHAnsi" w:hAnsiTheme="majorHAnsi" w:cstheme="majorHAnsi"/>
                <w:sz w:val="20"/>
                <w:szCs w:val="20"/>
              </w:rPr>
            </w:pPr>
            <w:r>
              <w:rPr>
                <w:rFonts w:asciiTheme="majorHAnsi" w:hAnsiTheme="majorHAnsi" w:cstheme="majorHAnsi"/>
                <w:sz w:val="20"/>
                <w:szCs w:val="20"/>
              </w:rPr>
              <w:t>No</w:t>
            </w:r>
            <w:r w:rsidRPr="00675392">
              <w:rPr>
                <w:rFonts w:asciiTheme="majorHAnsi" w:hAnsiTheme="majorHAnsi" w:cstheme="majorHAnsi"/>
                <w:sz w:val="20"/>
                <w:szCs w:val="20"/>
              </w:rPr>
              <w:t>ne</w:t>
            </w:r>
          </w:p>
        </w:tc>
      </w:tr>
      <w:tr w:rsidR="00157A74" w:rsidRPr="00092985" w14:paraId="24FAB1B4" w14:textId="77777777" w:rsidTr="00675392">
        <w:trPr>
          <w:trHeight w:val="338"/>
        </w:trPr>
        <w:tc>
          <w:tcPr>
            <w:tcW w:w="1275" w:type="dxa"/>
          </w:tcPr>
          <w:p w14:paraId="3966E1F0" w14:textId="605CB482" w:rsidR="00157A74" w:rsidRDefault="00DB30BC" w:rsidP="00157A74">
            <w:pPr>
              <w:spacing w:after="0"/>
            </w:pPr>
            <w:hyperlink r:id="rId2105" w:history="1">
              <w:r w:rsidR="00157A74" w:rsidRPr="00F64DFC">
                <w:rPr>
                  <w:rStyle w:val="Hyperlink"/>
                  <w:rFonts w:asciiTheme="majorHAnsi" w:eastAsia="Cambria" w:hAnsiTheme="majorHAnsi" w:cstheme="majorHAnsi"/>
                  <w:sz w:val="20"/>
                  <w:szCs w:val="20"/>
                </w:rPr>
                <w:t>PIU22023</w:t>
              </w:r>
            </w:hyperlink>
          </w:p>
        </w:tc>
        <w:tc>
          <w:tcPr>
            <w:tcW w:w="2978" w:type="dxa"/>
          </w:tcPr>
          <w:p w14:paraId="3AF68A6E" w14:textId="7F92F56A" w:rsidR="00157A74" w:rsidRPr="00092985" w:rsidRDefault="00157A74" w:rsidP="00157A74">
            <w:pPr>
              <w:spacing w:after="0"/>
              <w:rPr>
                <w:rFonts w:ascii="Cambria" w:hAnsi="Cambria"/>
                <w:sz w:val="20"/>
                <w:szCs w:val="20"/>
              </w:rPr>
            </w:pPr>
            <w:r>
              <w:rPr>
                <w:rFonts w:asciiTheme="majorHAnsi" w:eastAsia="Cambria" w:hAnsiTheme="majorHAnsi" w:cstheme="majorHAnsi"/>
                <w:sz w:val="20"/>
                <w:szCs w:val="20"/>
              </w:rPr>
              <w:t>Logic</w:t>
            </w:r>
          </w:p>
        </w:tc>
        <w:tc>
          <w:tcPr>
            <w:tcW w:w="705" w:type="dxa"/>
          </w:tcPr>
          <w:p w14:paraId="1F297A6D" w14:textId="43DDE9EE" w:rsidR="00157A74" w:rsidRPr="00092985" w:rsidRDefault="00157A74" w:rsidP="00157A74">
            <w:pPr>
              <w:spacing w:after="0"/>
              <w:jc w:val="center"/>
              <w:rPr>
                <w:rFonts w:ascii="Cambria" w:hAnsi="Cambria"/>
                <w:sz w:val="20"/>
                <w:szCs w:val="20"/>
              </w:rPr>
            </w:pPr>
            <w:r w:rsidRPr="002C4DAA">
              <w:rPr>
                <w:rFonts w:asciiTheme="majorHAnsi" w:eastAsia="Cambria" w:hAnsiTheme="majorHAnsi" w:cstheme="majorHAnsi"/>
                <w:sz w:val="20"/>
                <w:szCs w:val="20"/>
              </w:rPr>
              <w:t>5</w:t>
            </w:r>
          </w:p>
        </w:tc>
        <w:tc>
          <w:tcPr>
            <w:tcW w:w="1280" w:type="dxa"/>
          </w:tcPr>
          <w:p w14:paraId="154A609F" w14:textId="77777777" w:rsidR="00157A74" w:rsidRPr="00092985" w:rsidRDefault="00157A74" w:rsidP="00157A74">
            <w:pPr>
              <w:spacing w:after="0"/>
              <w:rPr>
                <w:rStyle w:val="Hyperlink"/>
                <w:rFonts w:ascii="Cambria" w:hAnsi="Cambria"/>
                <w:color w:val="000000" w:themeColor="text1"/>
                <w:sz w:val="20"/>
                <w:szCs w:val="20"/>
              </w:rPr>
            </w:pPr>
          </w:p>
        </w:tc>
        <w:tc>
          <w:tcPr>
            <w:tcW w:w="2976" w:type="dxa"/>
          </w:tcPr>
          <w:p w14:paraId="61697001" w14:textId="7ED67134" w:rsidR="00157A74" w:rsidRPr="00675392" w:rsidRDefault="00675392" w:rsidP="00157A74">
            <w:pPr>
              <w:spacing w:after="0"/>
              <w:rPr>
                <w:rFonts w:asciiTheme="majorHAnsi" w:hAnsiTheme="majorHAnsi" w:cstheme="majorHAnsi"/>
                <w:sz w:val="20"/>
                <w:szCs w:val="20"/>
              </w:rPr>
            </w:pPr>
            <w:r>
              <w:rPr>
                <w:rFonts w:asciiTheme="majorHAnsi" w:hAnsiTheme="majorHAnsi" w:cstheme="majorHAnsi"/>
                <w:sz w:val="20"/>
                <w:szCs w:val="20"/>
              </w:rPr>
              <w:t>None</w:t>
            </w:r>
          </w:p>
        </w:tc>
      </w:tr>
      <w:tr w:rsidR="00675392" w:rsidRPr="00092985" w14:paraId="6C7DBFB8" w14:textId="77777777" w:rsidTr="00F06718">
        <w:tc>
          <w:tcPr>
            <w:tcW w:w="1275" w:type="dxa"/>
          </w:tcPr>
          <w:p w14:paraId="7A3F9578" w14:textId="42454E92" w:rsidR="00675392" w:rsidRDefault="00DB30BC" w:rsidP="00675392">
            <w:pPr>
              <w:spacing w:after="0"/>
            </w:pPr>
            <w:hyperlink r:id="rId2106" w:history="1">
              <w:r w:rsidR="00675392" w:rsidRPr="00F64DFC">
                <w:rPr>
                  <w:rStyle w:val="Hyperlink"/>
                  <w:rFonts w:asciiTheme="majorHAnsi" w:eastAsia="Cambria" w:hAnsiTheme="majorHAnsi" w:cstheme="majorHAnsi"/>
                  <w:sz w:val="20"/>
                  <w:szCs w:val="20"/>
                </w:rPr>
                <w:t>PIU22012</w:t>
              </w:r>
            </w:hyperlink>
          </w:p>
        </w:tc>
        <w:tc>
          <w:tcPr>
            <w:tcW w:w="2978" w:type="dxa"/>
          </w:tcPr>
          <w:p w14:paraId="74560318" w14:textId="635A6304" w:rsidR="00675392" w:rsidRPr="00092985" w:rsidRDefault="00675392" w:rsidP="00675392">
            <w:pPr>
              <w:spacing w:after="0"/>
              <w:rPr>
                <w:rFonts w:ascii="Cambria" w:hAnsi="Cambria"/>
                <w:sz w:val="20"/>
                <w:szCs w:val="20"/>
              </w:rPr>
            </w:pPr>
            <w:r w:rsidRPr="001754B7">
              <w:rPr>
                <w:rFonts w:asciiTheme="majorHAnsi" w:eastAsia="Cambria" w:hAnsiTheme="majorHAnsi" w:cstheme="majorHAnsi"/>
                <w:sz w:val="20"/>
                <w:szCs w:val="20"/>
              </w:rPr>
              <w:t xml:space="preserve">History of Western Philosophy II </w:t>
            </w:r>
            <w:r>
              <w:rPr>
                <w:rFonts w:asciiTheme="majorHAnsi" w:eastAsia="Cambria" w:hAnsiTheme="majorHAnsi" w:cstheme="majorHAnsi"/>
                <w:sz w:val="20"/>
                <w:szCs w:val="20"/>
              </w:rPr>
              <w:t>B</w:t>
            </w:r>
          </w:p>
        </w:tc>
        <w:tc>
          <w:tcPr>
            <w:tcW w:w="705" w:type="dxa"/>
          </w:tcPr>
          <w:p w14:paraId="22C19C24" w14:textId="1D956F17" w:rsidR="00675392" w:rsidRPr="00092985" w:rsidRDefault="00675392" w:rsidP="00675392">
            <w:pPr>
              <w:spacing w:after="0"/>
              <w:jc w:val="center"/>
              <w:rPr>
                <w:rFonts w:ascii="Cambria" w:hAnsi="Cambria"/>
                <w:sz w:val="20"/>
                <w:szCs w:val="20"/>
              </w:rPr>
            </w:pPr>
            <w:r w:rsidRPr="002C4DAA">
              <w:rPr>
                <w:rFonts w:asciiTheme="majorHAnsi" w:eastAsia="Cambria" w:hAnsiTheme="majorHAnsi" w:cstheme="majorHAnsi"/>
                <w:sz w:val="20"/>
                <w:szCs w:val="20"/>
              </w:rPr>
              <w:t>5</w:t>
            </w:r>
          </w:p>
        </w:tc>
        <w:tc>
          <w:tcPr>
            <w:tcW w:w="1280" w:type="dxa"/>
          </w:tcPr>
          <w:p w14:paraId="788FE49F" w14:textId="77777777" w:rsidR="00675392" w:rsidRPr="00092985" w:rsidRDefault="00675392" w:rsidP="00675392">
            <w:pPr>
              <w:spacing w:after="0"/>
              <w:rPr>
                <w:rStyle w:val="Hyperlink"/>
                <w:rFonts w:ascii="Cambria" w:hAnsi="Cambria"/>
                <w:color w:val="000000" w:themeColor="text1"/>
                <w:sz w:val="20"/>
                <w:szCs w:val="20"/>
              </w:rPr>
            </w:pPr>
          </w:p>
        </w:tc>
        <w:tc>
          <w:tcPr>
            <w:tcW w:w="2976" w:type="dxa"/>
          </w:tcPr>
          <w:p w14:paraId="434295E8" w14:textId="77777777" w:rsidR="00675392" w:rsidRPr="00675392" w:rsidRDefault="00675392" w:rsidP="00675392">
            <w:pPr>
              <w:spacing w:after="0"/>
              <w:rPr>
                <w:rFonts w:asciiTheme="majorHAnsi" w:hAnsiTheme="majorHAnsi" w:cstheme="majorHAnsi"/>
                <w:sz w:val="20"/>
                <w:szCs w:val="20"/>
              </w:rPr>
            </w:pPr>
          </w:p>
        </w:tc>
      </w:tr>
      <w:tr w:rsidR="00675392" w:rsidRPr="00092985" w14:paraId="6B6EFAE4" w14:textId="77777777" w:rsidTr="00F06718">
        <w:tc>
          <w:tcPr>
            <w:tcW w:w="1275" w:type="dxa"/>
          </w:tcPr>
          <w:p w14:paraId="6E5AD92D" w14:textId="1AC5A914" w:rsidR="00675392" w:rsidRDefault="00DB30BC" w:rsidP="00675392">
            <w:pPr>
              <w:spacing w:after="0"/>
            </w:pPr>
            <w:hyperlink r:id="rId2107" w:history="1">
              <w:r w:rsidR="00675392" w:rsidRPr="00F64DFC">
                <w:rPr>
                  <w:rStyle w:val="Hyperlink"/>
                  <w:rFonts w:asciiTheme="majorHAnsi" w:eastAsia="Cambria" w:hAnsiTheme="majorHAnsi" w:cstheme="majorHAnsi"/>
                  <w:sz w:val="20"/>
                  <w:szCs w:val="20"/>
                </w:rPr>
                <w:t>PIU22022</w:t>
              </w:r>
            </w:hyperlink>
          </w:p>
        </w:tc>
        <w:tc>
          <w:tcPr>
            <w:tcW w:w="2978" w:type="dxa"/>
          </w:tcPr>
          <w:p w14:paraId="2E4A76B4" w14:textId="362DD9C4" w:rsidR="00675392" w:rsidRPr="00092985" w:rsidRDefault="00675392" w:rsidP="00675392">
            <w:pPr>
              <w:spacing w:after="0"/>
              <w:rPr>
                <w:rFonts w:ascii="Cambria" w:hAnsi="Cambria"/>
                <w:sz w:val="20"/>
                <w:szCs w:val="20"/>
              </w:rPr>
            </w:pPr>
            <w:r>
              <w:rPr>
                <w:rFonts w:asciiTheme="majorHAnsi" w:eastAsia="Cambria" w:hAnsiTheme="majorHAnsi" w:cstheme="majorHAnsi"/>
                <w:sz w:val="20"/>
                <w:szCs w:val="20"/>
              </w:rPr>
              <w:t>Philosophy of Science</w:t>
            </w:r>
          </w:p>
        </w:tc>
        <w:tc>
          <w:tcPr>
            <w:tcW w:w="705" w:type="dxa"/>
          </w:tcPr>
          <w:p w14:paraId="79B8ABD5" w14:textId="1807F40B" w:rsidR="00675392" w:rsidRPr="00092985" w:rsidRDefault="00675392" w:rsidP="00675392">
            <w:pPr>
              <w:spacing w:after="0"/>
              <w:jc w:val="center"/>
              <w:rPr>
                <w:rFonts w:ascii="Cambria" w:hAnsi="Cambria"/>
                <w:sz w:val="20"/>
                <w:szCs w:val="20"/>
              </w:rPr>
            </w:pPr>
            <w:r w:rsidRPr="002C4DAA">
              <w:rPr>
                <w:rFonts w:asciiTheme="majorHAnsi" w:eastAsia="Cambria" w:hAnsiTheme="majorHAnsi" w:cstheme="majorHAnsi"/>
                <w:sz w:val="20"/>
                <w:szCs w:val="20"/>
              </w:rPr>
              <w:t>5</w:t>
            </w:r>
          </w:p>
        </w:tc>
        <w:tc>
          <w:tcPr>
            <w:tcW w:w="1280" w:type="dxa"/>
          </w:tcPr>
          <w:p w14:paraId="3CA4FF6B" w14:textId="77777777" w:rsidR="00675392" w:rsidRPr="00092985" w:rsidRDefault="00675392" w:rsidP="00675392">
            <w:pPr>
              <w:spacing w:after="0"/>
              <w:rPr>
                <w:rStyle w:val="Hyperlink"/>
                <w:rFonts w:ascii="Cambria" w:hAnsi="Cambria"/>
                <w:color w:val="000000" w:themeColor="text1"/>
                <w:sz w:val="20"/>
                <w:szCs w:val="20"/>
              </w:rPr>
            </w:pPr>
          </w:p>
        </w:tc>
        <w:tc>
          <w:tcPr>
            <w:tcW w:w="2976" w:type="dxa"/>
          </w:tcPr>
          <w:p w14:paraId="20E77B39" w14:textId="77777777" w:rsidR="00675392" w:rsidRPr="00675392" w:rsidRDefault="00675392" w:rsidP="00675392">
            <w:pPr>
              <w:spacing w:after="0"/>
              <w:rPr>
                <w:rFonts w:asciiTheme="majorHAnsi" w:hAnsiTheme="majorHAnsi" w:cstheme="majorHAnsi"/>
                <w:sz w:val="20"/>
                <w:szCs w:val="20"/>
              </w:rPr>
            </w:pPr>
          </w:p>
        </w:tc>
      </w:tr>
      <w:tr w:rsidR="00675392" w:rsidRPr="00092985" w14:paraId="74BEE242" w14:textId="77777777" w:rsidTr="00F06718">
        <w:tc>
          <w:tcPr>
            <w:tcW w:w="1275" w:type="dxa"/>
          </w:tcPr>
          <w:p w14:paraId="06E64CD6" w14:textId="77777777" w:rsidR="00675392" w:rsidRPr="00092985" w:rsidRDefault="00DB30BC" w:rsidP="00675392">
            <w:pPr>
              <w:spacing w:after="0"/>
              <w:rPr>
                <w:rStyle w:val="Hyperlink"/>
                <w:rFonts w:ascii="Cambria" w:hAnsi="Cambria"/>
                <w:sz w:val="20"/>
                <w:szCs w:val="20"/>
              </w:rPr>
            </w:pPr>
            <w:hyperlink r:id="rId2108" w:history="1">
              <w:r w:rsidR="00675392" w:rsidRPr="00092985">
                <w:rPr>
                  <w:rStyle w:val="Hyperlink"/>
                  <w:rFonts w:ascii="Cambria" w:hAnsi="Cambria"/>
                  <w:sz w:val="20"/>
                  <w:szCs w:val="20"/>
                </w:rPr>
                <w:t>ECU22011</w:t>
              </w:r>
            </w:hyperlink>
          </w:p>
          <w:p w14:paraId="4C1E4F89" w14:textId="77777777" w:rsidR="00675392" w:rsidRPr="00092985" w:rsidRDefault="00675392" w:rsidP="00675392">
            <w:pPr>
              <w:spacing w:after="0"/>
              <w:rPr>
                <w:rStyle w:val="Hyperlink"/>
                <w:rFonts w:ascii="Cambria" w:hAnsi="Cambria"/>
                <w:sz w:val="20"/>
                <w:szCs w:val="20"/>
              </w:rPr>
            </w:pPr>
          </w:p>
        </w:tc>
        <w:tc>
          <w:tcPr>
            <w:tcW w:w="2978" w:type="dxa"/>
          </w:tcPr>
          <w:p w14:paraId="41DE1189" w14:textId="77777777" w:rsidR="00675392" w:rsidRPr="00092985" w:rsidRDefault="00675392" w:rsidP="00675392">
            <w:pPr>
              <w:spacing w:after="0"/>
              <w:rPr>
                <w:rFonts w:ascii="Cambria" w:hAnsi="Cambria"/>
                <w:sz w:val="20"/>
                <w:szCs w:val="20"/>
              </w:rPr>
            </w:pPr>
            <w:r w:rsidRPr="00092985">
              <w:rPr>
                <w:rFonts w:ascii="Cambria" w:hAnsi="Cambria"/>
                <w:sz w:val="20"/>
                <w:szCs w:val="20"/>
              </w:rPr>
              <w:t>Intermediate Economics A</w:t>
            </w:r>
          </w:p>
          <w:p w14:paraId="7F539BA4" w14:textId="77777777" w:rsidR="00675392" w:rsidRPr="00092985" w:rsidRDefault="00675392" w:rsidP="00675392">
            <w:pPr>
              <w:spacing w:after="0"/>
              <w:rPr>
                <w:rFonts w:ascii="Cambria" w:hAnsi="Cambria"/>
                <w:sz w:val="20"/>
                <w:szCs w:val="20"/>
              </w:rPr>
            </w:pPr>
          </w:p>
        </w:tc>
        <w:tc>
          <w:tcPr>
            <w:tcW w:w="705" w:type="dxa"/>
          </w:tcPr>
          <w:p w14:paraId="4586F1D7" w14:textId="77777777" w:rsidR="00675392" w:rsidRPr="00092985" w:rsidRDefault="00675392" w:rsidP="00675392">
            <w:pPr>
              <w:spacing w:after="0"/>
              <w:jc w:val="center"/>
              <w:rPr>
                <w:rFonts w:ascii="Cambria" w:hAnsi="Cambria"/>
                <w:sz w:val="20"/>
                <w:szCs w:val="20"/>
              </w:rPr>
            </w:pPr>
            <w:r w:rsidRPr="00092985">
              <w:rPr>
                <w:rFonts w:ascii="Cambria" w:hAnsi="Cambria"/>
                <w:sz w:val="20"/>
                <w:szCs w:val="20"/>
              </w:rPr>
              <w:t>5</w:t>
            </w:r>
          </w:p>
        </w:tc>
        <w:tc>
          <w:tcPr>
            <w:tcW w:w="1280" w:type="dxa"/>
          </w:tcPr>
          <w:p w14:paraId="64F8AA55" w14:textId="77777777" w:rsidR="00675392" w:rsidRPr="00092985" w:rsidRDefault="00675392" w:rsidP="00675392">
            <w:pPr>
              <w:spacing w:after="0"/>
              <w:rPr>
                <w:rStyle w:val="Hyperlink"/>
                <w:rFonts w:ascii="Cambria" w:hAnsi="Cambria"/>
                <w:color w:val="000000" w:themeColor="text1"/>
                <w:sz w:val="20"/>
                <w:szCs w:val="20"/>
              </w:rPr>
            </w:pPr>
            <w:r w:rsidRPr="00092985">
              <w:rPr>
                <w:rStyle w:val="Hyperlink"/>
                <w:rFonts w:ascii="Cambria" w:hAnsi="Cambria"/>
                <w:color w:val="000000" w:themeColor="text1"/>
                <w:sz w:val="20"/>
                <w:szCs w:val="20"/>
              </w:rPr>
              <w:t>ECU22012</w:t>
            </w:r>
          </w:p>
        </w:tc>
        <w:tc>
          <w:tcPr>
            <w:tcW w:w="2976" w:type="dxa"/>
          </w:tcPr>
          <w:p w14:paraId="32AB67EE" w14:textId="77777777" w:rsidR="00675392" w:rsidRPr="00092985" w:rsidRDefault="00DB30BC" w:rsidP="00675392">
            <w:pPr>
              <w:spacing w:after="0"/>
              <w:rPr>
                <w:rFonts w:ascii="Cambria" w:hAnsi="Cambria"/>
                <w:color w:val="000000" w:themeColor="text1"/>
                <w:sz w:val="20"/>
                <w:szCs w:val="20"/>
              </w:rPr>
            </w:pPr>
            <w:hyperlink r:id="rId2109" w:history="1">
              <w:r w:rsidR="00675392" w:rsidRPr="00092985">
                <w:rPr>
                  <w:rStyle w:val="Hyperlink"/>
                  <w:rFonts w:ascii="Cambria" w:hAnsi="Cambria"/>
                  <w:color w:val="000000" w:themeColor="text1"/>
                  <w:sz w:val="20"/>
                  <w:szCs w:val="20"/>
                </w:rPr>
                <w:t>ECU33011</w:t>
              </w:r>
            </w:hyperlink>
            <w:r w:rsidR="00675392" w:rsidRPr="00092985">
              <w:rPr>
                <w:rFonts w:ascii="Cambria" w:hAnsi="Cambria"/>
                <w:color w:val="000000" w:themeColor="text1"/>
                <w:sz w:val="20"/>
                <w:szCs w:val="20"/>
              </w:rPr>
              <w:t>/</w:t>
            </w:r>
            <w:hyperlink r:id="rId2110" w:history="1">
              <w:r w:rsidR="00675392" w:rsidRPr="00092985">
                <w:rPr>
                  <w:rStyle w:val="Hyperlink"/>
                  <w:rFonts w:ascii="Cambria" w:hAnsi="Cambria"/>
                  <w:color w:val="000000" w:themeColor="text1"/>
                  <w:sz w:val="20"/>
                  <w:szCs w:val="20"/>
                </w:rPr>
                <w:t>3012</w:t>
              </w:r>
            </w:hyperlink>
            <w:r w:rsidR="00675392" w:rsidRPr="00092985">
              <w:rPr>
                <w:rFonts w:ascii="Cambria" w:hAnsi="Cambria"/>
                <w:color w:val="000000" w:themeColor="text1"/>
                <w:sz w:val="20"/>
                <w:szCs w:val="20"/>
              </w:rPr>
              <w:t>/</w:t>
            </w:r>
            <w:hyperlink r:id="rId2111" w:history="1">
              <w:r w:rsidR="00675392" w:rsidRPr="00092985">
                <w:rPr>
                  <w:rStyle w:val="Hyperlink"/>
                  <w:rFonts w:ascii="Cambria" w:hAnsi="Cambria"/>
                  <w:color w:val="000000" w:themeColor="text1"/>
                  <w:sz w:val="20"/>
                  <w:szCs w:val="20"/>
                </w:rPr>
                <w:t>3021</w:t>
              </w:r>
            </w:hyperlink>
            <w:r w:rsidR="00675392" w:rsidRPr="00092985">
              <w:rPr>
                <w:rFonts w:ascii="Cambria" w:hAnsi="Cambria"/>
                <w:color w:val="000000" w:themeColor="text1"/>
                <w:sz w:val="20"/>
                <w:szCs w:val="20"/>
              </w:rPr>
              <w:t>/</w:t>
            </w:r>
            <w:hyperlink r:id="rId2112" w:history="1">
              <w:r w:rsidR="00675392" w:rsidRPr="00092985">
                <w:rPr>
                  <w:rStyle w:val="Hyperlink"/>
                  <w:rFonts w:ascii="Cambria" w:hAnsi="Cambria"/>
                  <w:color w:val="000000" w:themeColor="text1"/>
                  <w:sz w:val="20"/>
                  <w:szCs w:val="20"/>
                </w:rPr>
                <w:t>3022</w:t>
              </w:r>
            </w:hyperlink>
            <w:r w:rsidR="00675392" w:rsidRPr="00092985">
              <w:rPr>
                <w:rFonts w:ascii="Cambria" w:hAnsi="Cambria"/>
                <w:color w:val="000000" w:themeColor="text1"/>
                <w:sz w:val="20"/>
                <w:szCs w:val="20"/>
              </w:rPr>
              <w:t>/</w:t>
            </w:r>
            <w:hyperlink r:id="rId2113" w:history="1">
              <w:r w:rsidR="00675392" w:rsidRPr="00092985">
                <w:rPr>
                  <w:rStyle w:val="Hyperlink"/>
                  <w:rFonts w:ascii="Cambria" w:hAnsi="Cambria"/>
                  <w:color w:val="000000" w:themeColor="text1"/>
                  <w:sz w:val="20"/>
                  <w:szCs w:val="20"/>
                </w:rPr>
                <w:t>3031</w:t>
              </w:r>
            </w:hyperlink>
            <w:r w:rsidR="00675392" w:rsidRPr="00092985">
              <w:rPr>
                <w:rFonts w:ascii="Cambria" w:hAnsi="Cambria"/>
                <w:color w:val="000000" w:themeColor="text1"/>
                <w:sz w:val="20"/>
                <w:szCs w:val="20"/>
              </w:rPr>
              <w:t>/</w:t>
            </w:r>
            <w:hyperlink r:id="rId2114" w:history="1">
              <w:r w:rsidR="00675392" w:rsidRPr="00092985">
                <w:rPr>
                  <w:rStyle w:val="Hyperlink"/>
                  <w:rFonts w:ascii="Cambria" w:hAnsi="Cambria"/>
                  <w:color w:val="000000" w:themeColor="text1"/>
                  <w:sz w:val="20"/>
                  <w:szCs w:val="20"/>
                </w:rPr>
                <w:t>3032</w:t>
              </w:r>
            </w:hyperlink>
            <w:r w:rsidR="00675392" w:rsidRPr="00092985">
              <w:rPr>
                <w:rFonts w:ascii="Cambria" w:hAnsi="Cambria"/>
                <w:color w:val="000000" w:themeColor="text1"/>
                <w:sz w:val="20"/>
                <w:szCs w:val="20"/>
              </w:rPr>
              <w:t>/</w:t>
            </w:r>
            <w:hyperlink r:id="rId2115" w:history="1">
              <w:r w:rsidR="00675392" w:rsidRPr="00092985">
                <w:rPr>
                  <w:rStyle w:val="Hyperlink"/>
                  <w:rFonts w:ascii="Cambria" w:hAnsi="Cambria"/>
                  <w:color w:val="000000" w:themeColor="text1"/>
                  <w:sz w:val="20"/>
                  <w:szCs w:val="20"/>
                </w:rPr>
                <w:t>3051</w:t>
              </w:r>
            </w:hyperlink>
            <w:r w:rsidR="00675392" w:rsidRPr="00092985">
              <w:rPr>
                <w:rFonts w:ascii="Cambria" w:hAnsi="Cambria"/>
                <w:color w:val="000000" w:themeColor="text1"/>
                <w:sz w:val="20"/>
                <w:szCs w:val="20"/>
              </w:rPr>
              <w:t>/</w:t>
            </w:r>
            <w:hyperlink r:id="rId2116" w:history="1">
              <w:r w:rsidR="00675392" w:rsidRPr="00092985">
                <w:rPr>
                  <w:rStyle w:val="Hyperlink"/>
                  <w:rFonts w:ascii="Cambria" w:hAnsi="Cambria"/>
                  <w:color w:val="000000" w:themeColor="text1"/>
                  <w:sz w:val="20"/>
                  <w:szCs w:val="20"/>
                </w:rPr>
                <w:t>3052</w:t>
              </w:r>
            </w:hyperlink>
            <w:r w:rsidR="00675392" w:rsidRPr="00092985">
              <w:rPr>
                <w:rFonts w:ascii="Cambria" w:hAnsi="Cambria"/>
                <w:color w:val="000000" w:themeColor="text1"/>
                <w:sz w:val="20"/>
                <w:szCs w:val="20"/>
              </w:rPr>
              <w:t xml:space="preserve">/ </w:t>
            </w:r>
            <w:hyperlink r:id="rId2117" w:history="1">
              <w:r w:rsidR="00675392" w:rsidRPr="00092985">
                <w:rPr>
                  <w:rStyle w:val="Hyperlink"/>
                  <w:rFonts w:ascii="Cambria" w:hAnsi="Cambria"/>
                  <w:color w:val="000000" w:themeColor="text1"/>
                  <w:sz w:val="20"/>
                  <w:szCs w:val="20"/>
                </w:rPr>
                <w:t>3071</w:t>
              </w:r>
            </w:hyperlink>
            <w:r w:rsidR="00675392" w:rsidRPr="00092985">
              <w:rPr>
                <w:rFonts w:ascii="Cambria" w:hAnsi="Cambria"/>
                <w:color w:val="000000" w:themeColor="text1"/>
                <w:sz w:val="20"/>
                <w:szCs w:val="20"/>
              </w:rPr>
              <w:t xml:space="preserve">/ </w:t>
            </w:r>
            <w:hyperlink r:id="rId2118" w:history="1">
              <w:r w:rsidR="00675392" w:rsidRPr="00092985">
                <w:rPr>
                  <w:rStyle w:val="Hyperlink"/>
                  <w:rFonts w:ascii="Cambria" w:hAnsi="Cambria"/>
                  <w:color w:val="000000" w:themeColor="text1"/>
                  <w:sz w:val="20"/>
                  <w:szCs w:val="20"/>
                </w:rPr>
                <w:t>3072</w:t>
              </w:r>
            </w:hyperlink>
            <w:r w:rsidR="00675392" w:rsidRPr="00092985">
              <w:rPr>
                <w:rStyle w:val="Hyperlink"/>
                <w:rFonts w:ascii="Cambria" w:hAnsi="Cambria"/>
                <w:color w:val="000000" w:themeColor="text1"/>
                <w:sz w:val="20"/>
                <w:szCs w:val="20"/>
              </w:rPr>
              <w:t xml:space="preserve"> / </w:t>
            </w:r>
            <w:hyperlink r:id="rId2119" w:history="1">
              <w:r w:rsidR="00675392" w:rsidRPr="00092985">
                <w:rPr>
                  <w:rStyle w:val="Hyperlink"/>
                  <w:rFonts w:ascii="Cambria" w:hAnsi="Cambria"/>
                  <w:color w:val="000000" w:themeColor="text1"/>
                  <w:sz w:val="20"/>
                  <w:szCs w:val="20"/>
                </w:rPr>
                <w:t>4022</w:t>
              </w:r>
            </w:hyperlink>
            <w:r w:rsidR="00675392" w:rsidRPr="00092985">
              <w:rPr>
                <w:rFonts w:ascii="Cambria" w:hAnsi="Cambria"/>
                <w:color w:val="000000" w:themeColor="text1"/>
                <w:sz w:val="20"/>
                <w:szCs w:val="20"/>
              </w:rPr>
              <w:t xml:space="preserve">/ </w:t>
            </w:r>
            <w:hyperlink r:id="rId2120" w:history="1">
              <w:r w:rsidR="00675392" w:rsidRPr="00092985">
                <w:rPr>
                  <w:rStyle w:val="Hyperlink"/>
                  <w:rFonts w:ascii="Cambria" w:hAnsi="Cambria"/>
                  <w:color w:val="000000" w:themeColor="text1"/>
                  <w:sz w:val="20"/>
                  <w:szCs w:val="20"/>
                </w:rPr>
                <w:t>4023</w:t>
              </w:r>
            </w:hyperlink>
            <w:r w:rsidR="00675392" w:rsidRPr="00092985">
              <w:rPr>
                <w:rFonts w:ascii="Cambria" w:hAnsi="Cambria"/>
                <w:color w:val="000000" w:themeColor="text1"/>
                <w:sz w:val="20"/>
                <w:szCs w:val="20"/>
              </w:rPr>
              <w:t xml:space="preserve">/ </w:t>
            </w:r>
            <w:hyperlink r:id="rId2121" w:history="1">
              <w:r w:rsidR="00675392" w:rsidRPr="00092985">
                <w:rPr>
                  <w:rStyle w:val="Hyperlink"/>
                  <w:rFonts w:ascii="Cambria" w:hAnsi="Cambria"/>
                  <w:color w:val="000000" w:themeColor="text1"/>
                  <w:sz w:val="20"/>
                  <w:szCs w:val="20"/>
                </w:rPr>
                <w:t>4024</w:t>
              </w:r>
            </w:hyperlink>
            <w:r w:rsidR="00675392" w:rsidRPr="00092985">
              <w:rPr>
                <w:rFonts w:ascii="Cambria" w:hAnsi="Cambria"/>
                <w:color w:val="000000" w:themeColor="text1"/>
                <w:sz w:val="20"/>
                <w:szCs w:val="20"/>
              </w:rPr>
              <w:t xml:space="preserve">/ </w:t>
            </w:r>
            <w:hyperlink r:id="rId2122" w:history="1">
              <w:r w:rsidR="00675392" w:rsidRPr="00092985">
                <w:rPr>
                  <w:rStyle w:val="Hyperlink"/>
                  <w:rFonts w:ascii="Cambria" w:hAnsi="Cambria"/>
                  <w:color w:val="000000" w:themeColor="text1"/>
                  <w:sz w:val="20"/>
                  <w:szCs w:val="20"/>
                </w:rPr>
                <w:t>4031</w:t>
              </w:r>
            </w:hyperlink>
            <w:r w:rsidR="00675392" w:rsidRPr="00092985">
              <w:rPr>
                <w:rFonts w:ascii="Cambria" w:hAnsi="Cambria"/>
                <w:color w:val="000000" w:themeColor="text1"/>
                <w:sz w:val="20"/>
                <w:szCs w:val="20"/>
              </w:rPr>
              <w:t xml:space="preserve">/ </w:t>
            </w:r>
            <w:hyperlink r:id="rId2123" w:history="1">
              <w:r w:rsidR="00675392" w:rsidRPr="00092985">
                <w:rPr>
                  <w:rStyle w:val="Hyperlink"/>
                  <w:rFonts w:ascii="Cambria" w:hAnsi="Cambria"/>
                  <w:color w:val="000000" w:themeColor="text1"/>
                  <w:sz w:val="20"/>
                  <w:szCs w:val="20"/>
                </w:rPr>
                <w:t>4032</w:t>
              </w:r>
            </w:hyperlink>
            <w:r w:rsidR="00675392" w:rsidRPr="00092985">
              <w:rPr>
                <w:rFonts w:ascii="Cambria" w:hAnsi="Cambria"/>
                <w:color w:val="000000" w:themeColor="text1"/>
                <w:sz w:val="20"/>
                <w:szCs w:val="20"/>
              </w:rPr>
              <w:t xml:space="preserve">/ </w:t>
            </w:r>
            <w:hyperlink r:id="rId2124" w:history="1">
              <w:r w:rsidR="00675392" w:rsidRPr="00092985">
                <w:rPr>
                  <w:rStyle w:val="Hyperlink"/>
                  <w:rFonts w:ascii="Cambria" w:hAnsi="Cambria"/>
                  <w:color w:val="000000" w:themeColor="text1"/>
                  <w:sz w:val="20"/>
                  <w:szCs w:val="20"/>
                </w:rPr>
                <w:t>4033</w:t>
              </w:r>
            </w:hyperlink>
            <w:r w:rsidR="00675392" w:rsidRPr="00092985">
              <w:rPr>
                <w:rFonts w:ascii="Cambria" w:hAnsi="Cambria"/>
                <w:color w:val="000000" w:themeColor="text1"/>
                <w:sz w:val="20"/>
                <w:szCs w:val="20"/>
              </w:rPr>
              <w:t xml:space="preserve">/ </w:t>
            </w:r>
            <w:hyperlink r:id="rId2125" w:history="1">
              <w:r w:rsidR="00675392" w:rsidRPr="00092985">
                <w:rPr>
                  <w:rStyle w:val="Hyperlink"/>
                  <w:rFonts w:ascii="Cambria" w:hAnsi="Cambria"/>
                  <w:color w:val="000000" w:themeColor="text1"/>
                  <w:sz w:val="20"/>
                  <w:szCs w:val="20"/>
                </w:rPr>
                <w:t>4034</w:t>
              </w:r>
            </w:hyperlink>
            <w:r w:rsidR="00675392" w:rsidRPr="00092985">
              <w:rPr>
                <w:rFonts w:ascii="Cambria" w:hAnsi="Cambria"/>
                <w:color w:val="000000" w:themeColor="text1"/>
                <w:sz w:val="20"/>
                <w:szCs w:val="20"/>
              </w:rPr>
              <w:t xml:space="preserve">/ </w:t>
            </w:r>
            <w:hyperlink r:id="rId2126" w:history="1">
              <w:r w:rsidR="00675392" w:rsidRPr="00092985">
                <w:rPr>
                  <w:rStyle w:val="Hyperlink"/>
                  <w:rFonts w:ascii="Cambria" w:hAnsi="Cambria"/>
                  <w:color w:val="000000" w:themeColor="text1"/>
                  <w:sz w:val="20"/>
                  <w:szCs w:val="20"/>
                </w:rPr>
                <w:t>4061</w:t>
              </w:r>
            </w:hyperlink>
            <w:r w:rsidR="00675392" w:rsidRPr="00092985">
              <w:rPr>
                <w:rFonts w:ascii="Cambria" w:hAnsi="Cambria"/>
                <w:color w:val="000000" w:themeColor="text1"/>
                <w:sz w:val="20"/>
                <w:szCs w:val="20"/>
              </w:rPr>
              <w:t xml:space="preserve">/ </w:t>
            </w:r>
            <w:hyperlink r:id="rId2127" w:history="1">
              <w:r w:rsidR="00675392" w:rsidRPr="00092985">
                <w:rPr>
                  <w:rStyle w:val="Hyperlink"/>
                  <w:rFonts w:ascii="Cambria" w:hAnsi="Cambria"/>
                  <w:color w:val="000000" w:themeColor="text1"/>
                  <w:sz w:val="20"/>
                  <w:szCs w:val="20"/>
                </w:rPr>
                <w:t>4062</w:t>
              </w:r>
            </w:hyperlink>
            <w:r w:rsidR="00675392" w:rsidRPr="00092985">
              <w:rPr>
                <w:rFonts w:ascii="Cambria" w:hAnsi="Cambria"/>
                <w:color w:val="000000" w:themeColor="text1"/>
                <w:sz w:val="20"/>
                <w:szCs w:val="20"/>
              </w:rPr>
              <w:t xml:space="preserve">/ </w:t>
            </w:r>
            <w:hyperlink r:id="rId2128" w:history="1">
              <w:r w:rsidR="00675392" w:rsidRPr="00092985">
                <w:rPr>
                  <w:rStyle w:val="Hyperlink"/>
                  <w:rFonts w:ascii="Cambria" w:hAnsi="Cambria"/>
                  <w:color w:val="000000" w:themeColor="text1"/>
                  <w:sz w:val="20"/>
                  <w:szCs w:val="20"/>
                </w:rPr>
                <w:t>4063</w:t>
              </w:r>
            </w:hyperlink>
            <w:r w:rsidR="00675392" w:rsidRPr="00092985">
              <w:rPr>
                <w:rFonts w:ascii="Cambria" w:hAnsi="Cambria"/>
                <w:color w:val="000000" w:themeColor="text1"/>
                <w:sz w:val="20"/>
                <w:szCs w:val="20"/>
              </w:rPr>
              <w:t xml:space="preserve">/ </w:t>
            </w:r>
            <w:hyperlink r:id="rId2129" w:history="1">
              <w:r w:rsidR="00675392" w:rsidRPr="00092985">
                <w:rPr>
                  <w:rStyle w:val="Hyperlink"/>
                  <w:rFonts w:ascii="Cambria" w:hAnsi="Cambria"/>
                  <w:color w:val="000000" w:themeColor="text1"/>
                  <w:sz w:val="20"/>
                  <w:szCs w:val="20"/>
                </w:rPr>
                <w:t>4064</w:t>
              </w:r>
            </w:hyperlink>
            <w:r w:rsidR="00675392" w:rsidRPr="00092985">
              <w:rPr>
                <w:rFonts w:ascii="Cambria" w:hAnsi="Cambria"/>
                <w:color w:val="000000" w:themeColor="text1"/>
                <w:sz w:val="20"/>
                <w:szCs w:val="20"/>
              </w:rPr>
              <w:t xml:space="preserve">/ </w:t>
            </w:r>
            <w:hyperlink r:id="rId2130" w:history="1">
              <w:r w:rsidR="00675392" w:rsidRPr="00092985">
                <w:rPr>
                  <w:rStyle w:val="Hyperlink"/>
                  <w:rFonts w:ascii="Cambria" w:hAnsi="Cambria"/>
                  <w:color w:val="000000" w:themeColor="text1"/>
                  <w:sz w:val="20"/>
                  <w:szCs w:val="20"/>
                </w:rPr>
                <w:t>4071</w:t>
              </w:r>
            </w:hyperlink>
            <w:r w:rsidR="00675392" w:rsidRPr="00092985">
              <w:rPr>
                <w:rFonts w:ascii="Cambria" w:hAnsi="Cambria"/>
                <w:color w:val="000000" w:themeColor="text1"/>
                <w:sz w:val="20"/>
                <w:szCs w:val="20"/>
              </w:rPr>
              <w:t xml:space="preserve">/ </w:t>
            </w:r>
            <w:hyperlink r:id="rId2131" w:history="1">
              <w:r w:rsidR="00675392" w:rsidRPr="00092985">
                <w:rPr>
                  <w:rStyle w:val="Hyperlink"/>
                  <w:rFonts w:ascii="Cambria" w:hAnsi="Cambria"/>
                  <w:color w:val="000000" w:themeColor="text1"/>
                  <w:sz w:val="20"/>
                  <w:szCs w:val="20"/>
                </w:rPr>
                <w:t>4072</w:t>
              </w:r>
            </w:hyperlink>
            <w:r w:rsidR="00675392" w:rsidRPr="00092985">
              <w:rPr>
                <w:rFonts w:ascii="Cambria" w:hAnsi="Cambria"/>
                <w:color w:val="000000" w:themeColor="text1"/>
                <w:sz w:val="20"/>
                <w:szCs w:val="20"/>
              </w:rPr>
              <w:t xml:space="preserve">/ </w:t>
            </w:r>
            <w:hyperlink r:id="rId2132" w:history="1">
              <w:r w:rsidR="00675392" w:rsidRPr="00092985">
                <w:rPr>
                  <w:rStyle w:val="Hyperlink"/>
                  <w:rFonts w:ascii="Cambria" w:hAnsi="Cambria"/>
                  <w:color w:val="000000" w:themeColor="text1"/>
                  <w:sz w:val="20"/>
                  <w:szCs w:val="20"/>
                </w:rPr>
                <w:t>4073</w:t>
              </w:r>
            </w:hyperlink>
            <w:r w:rsidR="00675392" w:rsidRPr="00092985">
              <w:rPr>
                <w:rFonts w:ascii="Cambria" w:hAnsi="Cambria"/>
                <w:color w:val="000000" w:themeColor="text1"/>
                <w:sz w:val="20"/>
                <w:szCs w:val="20"/>
              </w:rPr>
              <w:t xml:space="preserve">/ </w:t>
            </w:r>
            <w:hyperlink r:id="rId2133" w:history="1">
              <w:r w:rsidR="00675392" w:rsidRPr="00092985">
                <w:rPr>
                  <w:rStyle w:val="Hyperlink"/>
                  <w:rFonts w:ascii="Cambria" w:hAnsi="Cambria"/>
                  <w:color w:val="000000" w:themeColor="text1"/>
                  <w:sz w:val="20"/>
                  <w:szCs w:val="20"/>
                </w:rPr>
                <w:t>4074</w:t>
              </w:r>
            </w:hyperlink>
            <w:r w:rsidR="00675392" w:rsidRPr="00092985">
              <w:rPr>
                <w:rFonts w:ascii="Cambria" w:hAnsi="Cambria"/>
                <w:color w:val="000000" w:themeColor="text1"/>
                <w:sz w:val="20"/>
                <w:szCs w:val="20"/>
              </w:rPr>
              <w:t xml:space="preserve">/ </w:t>
            </w:r>
            <w:hyperlink r:id="rId2134" w:history="1">
              <w:r w:rsidR="00675392" w:rsidRPr="00092985">
                <w:rPr>
                  <w:rStyle w:val="Hyperlink"/>
                  <w:rFonts w:ascii="Cambria" w:hAnsi="Cambria"/>
                  <w:color w:val="000000" w:themeColor="text1"/>
                  <w:sz w:val="20"/>
                  <w:szCs w:val="20"/>
                </w:rPr>
                <w:t>4000</w:t>
              </w:r>
            </w:hyperlink>
            <w:r w:rsidR="00675392" w:rsidRPr="00092985">
              <w:rPr>
                <w:rFonts w:ascii="Cambria" w:hAnsi="Cambria"/>
                <w:color w:val="000000" w:themeColor="text1"/>
                <w:sz w:val="20"/>
                <w:szCs w:val="20"/>
              </w:rPr>
              <w:t xml:space="preserve">/ </w:t>
            </w:r>
            <w:hyperlink r:id="rId2135" w:history="1">
              <w:r w:rsidR="00675392" w:rsidRPr="00092985">
                <w:rPr>
                  <w:rStyle w:val="Hyperlink"/>
                  <w:rFonts w:ascii="Cambria" w:hAnsi="Cambria"/>
                  <w:color w:val="000000" w:themeColor="text1"/>
                  <w:sz w:val="20"/>
                  <w:szCs w:val="20"/>
                </w:rPr>
                <w:t>4081</w:t>
              </w:r>
            </w:hyperlink>
            <w:r w:rsidR="00675392" w:rsidRPr="00092985">
              <w:rPr>
                <w:rFonts w:ascii="Cambria" w:hAnsi="Cambria"/>
                <w:color w:val="000000" w:themeColor="text1"/>
                <w:sz w:val="20"/>
                <w:szCs w:val="20"/>
              </w:rPr>
              <w:t xml:space="preserve">/ </w:t>
            </w:r>
            <w:hyperlink r:id="rId2136" w:history="1">
              <w:r w:rsidR="00675392" w:rsidRPr="00092985">
                <w:rPr>
                  <w:rStyle w:val="Hyperlink"/>
                  <w:rFonts w:ascii="Cambria" w:hAnsi="Cambria"/>
                  <w:color w:val="000000" w:themeColor="text1"/>
                  <w:sz w:val="20"/>
                  <w:szCs w:val="20"/>
                </w:rPr>
                <w:t>4082</w:t>
              </w:r>
            </w:hyperlink>
            <w:r w:rsidR="00675392" w:rsidRPr="00092985">
              <w:rPr>
                <w:rFonts w:ascii="Cambria" w:hAnsi="Cambria"/>
                <w:color w:val="000000" w:themeColor="text1"/>
                <w:sz w:val="20"/>
                <w:szCs w:val="20"/>
              </w:rPr>
              <w:t xml:space="preserve">/ 4083/ </w:t>
            </w:r>
            <w:r w:rsidR="00675392" w:rsidRPr="00092985">
              <w:rPr>
                <w:rFonts w:ascii="Cambria" w:hAnsi="Cambria"/>
                <w:color w:val="000000" w:themeColor="text1"/>
                <w:sz w:val="20"/>
                <w:szCs w:val="20"/>
              </w:rPr>
              <w:lastRenderedPageBreak/>
              <w:t xml:space="preserve">4084/4091/ 4092/ 4093/ 4094/ 4101/ 4102 / 4103/ 4104 </w:t>
            </w:r>
          </w:p>
        </w:tc>
      </w:tr>
      <w:tr w:rsidR="00675392" w:rsidRPr="00092985" w14:paraId="3BCD5BE4" w14:textId="77777777" w:rsidTr="00F06718">
        <w:tc>
          <w:tcPr>
            <w:tcW w:w="1275" w:type="dxa"/>
          </w:tcPr>
          <w:p w14:paraId="59FB0525" w14:textId="7C52229E" w:rsidR="00675392" w:rsidRPr="00092985" w:rsidRDefault="00DB30BC" w:rsidP="00675392">
            <w:pPr>
              <w:spacing w:after="0"/>
              <w:rPr>
                <w:rStyle w:val="Hyperlink"/>
                <w:rFonts w:ascii="Cambria" w:hAnsi="Cambria"/>
                <w:sz w:val="20"/>
                <w:szCs w:val="20"/>
              </w:rPr>
            </w:pPr>
            <w:hyperlink r:id="rId2137" w:history="1">
              <w:r w:rsidR="00675392" w:rsidRPr="0042618E">
                <w:rPr>
                  <w:rStyle w:val="Hyperlink"/>
                  <w:rFonts w:ascii="Cambria" w:hAnsi="Cambria"/>
                  <w:sz w:val="20"/>
                  <w:szCs w:val="20"/>
                </w:rPr>
                <w:t>ECU22012</w:t>
              </w:r>
            </w:hyperlink>
          </w:p>
        </w:tc>
        <w:tc>
          <w:tcPr>
            <w:tcW w:w="2978" w:type="dxa"/>
          </w:tcPr>
          <w:p w14:paraId="0E01505C" w14:textId="77777777" w:rsidR="00675392" w:rsidRPr="00092985" w:rsidRDefault="00675392" w:rsidP="00675392">
            <w:pPr>
              <w:spacing w:after="0"/>
              <w:rPr>
                <w:rFonts w:ascii="Cambria" w:hAnsi="Cambria"/>
                <w:sz w:val="20"/>
                <w:szCs w:val="20"/>
              </w:rPr>
            </w:pPr>
            <w:r w:rsidRPr="00092985">
              <w:rPr>
                <w:rFonts w:ascii="Cambria" w:hAnsi="Cambria"/>
                <w:sz w:val="20"/>
                <w:szCs w:val="20"/>
              </w:rPr>
              <w:t>Intermediate Economics B</w:t>
            </w:r>
          </w:p>
        </w:tc>
        <w:tc>
          <w:tcPr>
            <w:tcW w:w="705" w:type="dxa"/>
          </w:tcPr>
          <w:p w14:paraId="63748CD2" w14:textId="77777777" w:rsidR="00675392" w:rsidRPr="00092985" w:rsidRDefault="00675392" w:rsidP="00675392">
            <w:pPr>
              <w:spacing w:after="0"/>
              <w:jc w:val="center"/>
              <w:rPr>
                <w:rFonts w:ascii="Cambria" w:hAnsi="Cambria"/>
                <w:sz w:val="20"/>
                <w:szCs w:val="20"/>
              </w:rPr>
            </w:pPr>
            <w:r w:rsidRPr="00092985">
              <w:rPr>
                <w:rFonts w:ascii="Cambria" w:hAnsi="Cambria"/>
                <w:sz w:val="20"/>
                <w:szCs w:val="20"/>
              </w:rPr>
              <w:t>5</w:t>
            </w:r>
          </w:p>
        </w:tc>
        <w:tc>
          <w:tcPr>
            <w:tcW w:w="1280" w:type="dxa"/>
          </w:tcPr>
          <w:p w14:paraId="094B455C" w14:textId="77777777" w:rsidR="00675392" w:rsidRPr="00092985" w:rsidRDefault="00675392" w:rsidP="00675392">
            <w:pPr>
              <w:spacing w:after="0"/>
              <w:rPr>
                <w:rStyle w:val="Hyperlink"/>
                <w:rFonts w:ascii="Cambria" w:hAnsi="Cambria"/>
                <w:color w:val="000000" w:themeColor="text1"/>
                <w:sz w:val="20"/>
                <w:szCs w:val="20"/>
              </w:rPr>
            </w:pPr>
            <w:r w:rsidRPr="00092985">
              <w:rPr>
                <w:rStyle w:val="Hyperlink"/>
                <w:rFonts w:ascii="Cambria" w:hAnsi="Cambria"/>
                <w:color w:val="000000" w:themeColor="text1"/>
                <w:sz w:val="20"/>
                <w:szCs w:val="20"/>
              </w:rPr>
              <w:t>ECU22011</w:t>
            </w:r>
          </w:p>
        </w:tc>
        <w:tc>
          <w:tcPr>
            <w:tcW w:w="2976" w:type="dxa"/>
          </w:tcPr>
          <w:p w14:paraId="27B09192" w14:textId="77777777" w:rsidR="00675392" w:rsidRPr="00092985" w:rsidRDefault="00DB30BC" w:rsidP="00675392">
            <w:pPr>
              <w:spacing w:after="0"/>
              <w:rPr>
                <w:rFonts w:ascii="Cambria" w:hAnsi="Cambria"/>
                <w:color w:val="000000" w:themeColor="text1"/>
                <w:sz w:val="20"/>
                <w:szCs w:val="20"/>
              </w:rPr>
            </w:pPr>
            <w:hyperlink r:id="rId2138" w:history="1">
              <w:r w:rsidR="00675392" w:rsidRPr="00092985">
                <w:rPr>
                  <w:rStyle w:val="Hyperlink"/>
                  <w:rFonts w:ascii="Cambria" w:hAnsi="Cambria"/>
                  <w:color w:val="000000" w:themeColor="text1"/>
                  <w:sz w:val="20"/>
                  <w:szCs w:val="20"/>
                </w:rPr>
                <w:t>ECU33011</w:t>
              </w:r>
            </w:hyperlink>
            <w:r w:rsidR="00675392" w:rsidRPr="00092985">
              <w:rPr>
                <w:rFonts w:ascii="Cambria" w:hAnsi="Cambria"/>
                <w:color w:val="000000" w:themeColor="text1"/>
                <w:sz w:val="20"/>
                <w:szCs w:val="20"/>
              </w:rPr>
              <w:t>/</w:t>
            </w:r>
            <w:hyperlink r:id="rId2139" w:history="1">
              <w:r w:rsidR="00675392" w:rsidRPr="00092985">
                <w:rPr>
                  <w:rStyle w:val="Hyperlink"/>
                  <w:rFonts w:ascii="Cambria" w:hAnsi="Cambria"/>
                  <w:color w:val="000000" w:themeColor="text1"/>
                  <w:sz w:val="20"/>
                  <w:szCs w:val="20"/>
                </w:rPr>
                <w:t>3012</w:t>
              </w:r>
            </w:hyperlink>
            <w:r w:rsidR="00675392" w:rsidRPr="00092985">
              <w:rPr>
                <w:rFonts w:ascii="Cambria" w:hAnsi="Cambria"/>
                <w:color w:val="000000" w:themeColor="text1"/>
                <w:sz w:val="20"/>
                <w:szCs w:val="20"/>
              </w:rPr>
              <w:t>/</w:t>
            </w:r>
            <w:hyperlink r:id="rId2140" w:history="1">
              <w:r w:rsidR="00675392" w:rsidRPr="00092985">
                <w:rPr>
                  <w:rStyle w:val="Hyperlink"/>
                  <w:rFonts w:ascii="Cambria" w:hAnsi="Cambria"/>
                  <w:color w:val="000000" w:themeColor="text1"/>
                  <w:sz w:val="20"/>
                  <w:szCs w:val="20"/>
                </w:rPr>
                <w:t>3021</w:t>
              </w:r>
            </w:hyperlink>
            <w:r w:rsidR="00675392" w:rsidRPr="00092985">
              <w:rPr>
                <w:rFonts w:ascii="Cambria" w:hAnsi="Cambria"/>
                <w:color w:val="000000" w:themeColor="text1"/>
                <w:sz w:val="20"/>
                <w:szCs w:val="20"/>
              </w:rPr>
              <w:t>/</w:t>
            </w:r>
            <w:hyperlink r:id="rId2141" w:history="1">
              <w:r w:rsidR="00675392" w:rsidRPr="00092985">
                <w:rPr>
                  <w:rStyle w:val="Hyperlink"/>
                  <w:rFonts w:ascii="Cambria" w:hAnsi="Cambria"/>
                  <w:color w:val="000000" w:themeColor="text1"/>
                  <w:sz w:val="20"/>
                  <w:szCs w:val="20"/>
                </w:rPr>
                <w:t>3022</w:t>
              </w:r>
            </w:hyperlink>
            <w:r w:rsidR="00675392" w:rsidRPr="00092985">
              <w:rPr>
                <w:rFonts w:ascii="Cambria" w:hAnsi="Cambria"/>
                <w:color w:val="000000" w:themeColor="text1"/>
                <w:sz w:val="20"/>
                <w:szCs w:val="20"/>
              </w:rPr>
              <w:t>/</w:t>
            </w:r>
            <w:hyperlink r:id="rId2142" w:history="1">
              <w:r w:rsidR="00675392" w:rsidRPr="00092985">
                <w:rPr>
                  <w:rStyle w:val="Hyperlink"/>
                  <w:rFonts w:ascii="Cambria" w:hAnsi="Cambria"/>
                  <w:color w:val="000000" w:themeColor="text1"/>
                  <w:sz w:val="20"/>
                  <w:szCs w:val="20"/>
                </w:rPr>
                <w:t>3031</w:t>
              </w:r>
            </w:hyperlink>
            <w:r w:rsidR="00675392" w:rsidRPr="00092985">
              <w:rPr>
                <w:rFonts w:ascii="Cambria" w:hAnsi="Cambria"/>
                <w:color w:val="000000" w:themeColor="text1"/>
                <w:sz w:val="20"/>
                <w:szCs w:val="20"/>
              </w:rPr>
              <w:t>/</w:t>
            </w:r>
            <w:hyperlink r:id="rId2143" w:history="1">
              <w:r w:rsidR="00675392" w:rsidRPr="00092985">
                <w:rPr>
                  <w:rStyle w:val="Hyperlink"/>
                  <w:rFonts w:ascii="Cambria" w:hAnsi="Cambria"/>
                  <w:color w:val="000000" w:themeColor="text1"/>
                  <w:sz w:val="20"/>
                  <w:szCs w:val="20"/>
                </w:rPr>
                <w:t>3032</w:t>
              </w:r>
            </w:hyperlink>
            <w:r w:rsidR="00675392" w:rsidRPr="00092985">
              <w:rPr>
                <w:rFonts w:ascii="Cambria" w:hAnsi="Cambria"/>
                <w:color w:val="000000" w:themeColor="text1"/>
                <w:sz w:val="20"/>
                <w:szCs w:val="20"/>
              </w:rPr>
              <w:t>/</w:t>
            </w:r>
            <w:hyperlink r:id="rId2144" w:history="1">
              <w:r w:rsidR="00675392" w:rsidRPr="00092985">
                <w:rPr>
                  <w:rStyle w:val="Hyperlink"/>
                  <w:rFonts w:ascii="Cambria" w:hAnsi="Cambria"/>
                  <w:color w:val="000000" w:themeColor="text1"/>
                  <w:sz w:val="20"/>
                  <w:szCs w:val="20"/>
                </w:rPr>
                <w:t>3051</w:t>
              </w:r>
            </w:hyperlink>
            <w:r w:rsidR="00675392" w:rsidRPr="00092985">
              <w:rPr>
                <w:rFonts w:ascii="Cambria" w:hAnsi="Cambria"/>
                <w:color w:val="000000" w:themeColor="text1"/>
                <w:sz w:val="20"/>
                <w:szCs w:val="20"/>
              </w:rPr>
              <w:t>/</w:t>
            </w:r>
            <w:hyperlink r:id="rId2145" w:history="1">
              <w:r w:rsidR="00675392" w:rsidRPr="00092985">
                <w:rPr>
                  <w:rStyle w:val="Hyperlink"/>
                  <w:rFonts w:ascii="Cambria" w:hAnsi="Cambria"/>
                  <w:color w:val="000000" w:themeColor="text1"/>
                  <w:sz w:val="20"/>
                  <w:szCs w:val="20"/>
                </w:rPr>
                <w:t>3052</w:t>
              </w:r>
            </w:hyperlink>
            <w:r w:rsidR="00675392" w:rsidRPr="00092985">
              <w:rPr>
                <w:rFonts w:ascii="Cambria" w:hAnsi="Cambria"/>
                <w:color w:val="000000" w:themeColor="text1"/>
                <w:sz w:val="20"/>
                <w:szCs w:val="20"/>
              </w:rPr>
              <w:t xml:space="preserve">/ </w:t>
            </w:r>
            <w:hyperlink r:id="rId2146" w:history="1">
              <w:r w:rsidR="00675392" w:rsidRPr="00092985">
                <w:rPr>
                  <w:rStyle w:val="Hyperlink"/>
                  <w:rFonts w:ascii="Cambria" w:hAnsi="Cambria"/>
                  <w:color w:val="000000" w:themeColor="text1"/>
                  <w:sz w:val="20"/>
                  <w:szCs w:val="20"/>
                </w:rPr>
                <w:t>3071</w:t>
              </w:r>
            </w:hyperlink>
            <w:r w:rsidR="00675392" w:rsidRPr="00092985">
              <w:rPr>
                <w:rFonts w:ascii="Cambria" w:hAnsi="Cambria"/>
                <w:color w:val="000000" w:themeColor="text1"/>
                <w:sz w:val="20"/>
                <w:szCs w:val="20"/>
              </w:rPr>
              <w:t xml:space="preserve">/ </w:t>
            </w:r>
            <w:hyperlink r:id="rId2147" w:history="1">
              <w:r w:rsidR="00675392" w:rsidRPr="00092985">
                <w:rPr>
                  <w:rStyle w:val="Hyperlink"/>
                  <w:rFonts w:ascii="Cambria" w:hAnsi="Cambria"/>
                  <w:color w:val="000000" w:themeColor="text1"/>
                  <w:sz w:val="20"/>
                  <w:szCs w:val="20"/>
                </w:rPr>
                <w:t>3072</w:t>
              </w:r>
            </w:hyperlink>
            <w:r w:rsidR="00675392" w:rsidRPr="00092985">
              <w:rPr>
                <w:rStyle w:val="Hyperlink"/>
                <w:rFonts w:ascii="Cambria" w:hAnsi="Cambria"/>
                <w:color w:val="000000" w:themeColor="text1"/>
                <w:sz w:val="20"/>
                <w:szCs w:val="20"/>
              </w:rPr>
              <w:t xml:space="preserve"> / </w:t>
            </w:r>
            <w:hyperlink r:id="rId2148" w:history="1">
              <w:r w:rsidR="00675392" w:rsidRPr="00092985">
                <w:rPr>
                  <w:rStyle w:val="Hyperlink"/>
                  <w:rFonts w:ascii="Cambria" w:hAnsi="Cambria"/>
                  <w:color w:val="000000" w:themeColor="text1"/>
                  <w:sz w:val="20"/>
                  <w:szCs w:val="20"/>
                </w:rPr>
                <w:t>4022</w:t>
              </w:r>
            </w:hyperlink>
            <w:r w:rsidR="00675392" w:rsidRPr="00092985">
              <w:rPr>
                <w:rFonts w:ascii="Cambria" w:hAnsi="Cambria"/>
                <w:color w:val="000000" w:themeColor="text1"/>
                <w:sz w:val="20"/>
                <w:szCs w:val="20"/>
              </w:rPr>
              <w:t xml:space="preserve">/ </w:t>
            </w:r>
            <w:hyperlink r:id="rId2149" w:history="1">
              <w:r w:rsidR="00675392" w:rsidRPr="00092985">
                <w:rPr>
                  <w:rStyle w:val="Hyperlink"/>
                  <w:rFonts w:ascii="Cambria" w:hAnsi="Cambria"/>
                  <w:color w:val="000000" w:themeColor="text1"/>
                  <w:sz w:val="20"/>
                  <w:szCs w:val="20"/>
                </w:rPr>
                <w:t>4023</w:t>
              </w:r>
            </w:hyperlink>
            <w:r w:rsidR="00675392" w:rsidRPr="00092985">
              <w:rPr>
                <w:rFonts w:ascii="Cambria" w:hAnsi="Cambria"/>
                <w:color w:val="000000" w:themeColor="text1"/>
                <w:sz w:val="20"/>
                <w:szCs w:val="20"/>
              </w:rPr>
              <w:t xml:space="preserve">/ </w:t>
            </w:r>
            <w:hyperlink r:id="rId2150" w:history="1">
              <w:r w:rsidR="00675392" w:rsidRPr="00092985">
                <w:rPr>
                  <w:rStyle w:val="Hyperlink"/>
                  <w:rFonts w:ascii="Cambria" w:hAnsi="Cambria"/>
                  <w:color w:val="000000" w:themeColor="text1"/>
                  <w:sz w:val="20"/>
                  <w:szCs w:val="20"/>
                </w:rPr>
                <w:t>4024</w:t>
              </w:r>
            </w:hyperlink>
            <w:r w:rsidR="00675392" w:rsidRPr="00092985">
              <w:rPr>
                <w:rFonts w:ascii="Cambria" w:hAnsi="Cambria"/>
                <w:color w:val="000000" w:themeColor="text1"/>
                <w:sz w:val="20"/>
                <w:szCs w:val="20"/>
              </w:rPr>
              <w:t xml:space="preserve">/ </w:t>
            </w:r>
            <w:hyperlink r:id="rId2151" w:history="1">
              <w:r w:rsidR="00675392" w:rsidRPr="00092985">
                <w:rPr>
                  <w:rStyle w:val="Hyperlink"/>
                  <w:rFonts w:ascii="Cambria" w:hAnsi="Cambria"/>
                  <w:color w:val="000000" w:themeColor="text1"/>
                  <w:sz w:val="20"/>
                  <w:szCs w:val="20"/>
                </w:rPr>
                <w:t>4031</w:t>
              </w:r>
            </w:hyperlink>
            <w:r w:rsidR="00675392" w:rsidRPr="00092985">
              <w:rPr>
                <w:rFonts w:ascii="Cambria" w:hAnsi="Cambria"/>
                <w:color w:val="000000" w:themeColor="text1"/>
                <w:sz w:val="20"/>
                <w:szCs w:val="20"/>
              </w:rPr>
              <w:t xml:space="preserve">/ </w:t>
            </w:r>
            <w:hyperlink r:id="rId2152" w:history="1">
              <w:r w:rsidR="00675392" w:rsidRPr="00092985">
                <w:rPr>
                  <w:rStyle w:val="Hyperlink"/>
                  <w:rFonts w:ascii="Cambria" w:hAnsi="Cambria"/>
                  <w:color w:val="000000" w:themeColor="text1"/>
                  <w:sz w:val="20"/>
                  <w:szCs w:val="20"/>
                </w:rPr>
                <w:t>4032</w:t>
              </w:r>
            </w:hyperlink>
            <w:r w:rsidR="00675392" w:rsidRPr="00092985">
              <w:rPr>
                <w:rFonts w:ascii="Cambria" w:hAnsi="Cambria"/>
                <w:color w:val="000000" w:themeColor="text1"/>
                <w:sz w:val="20"/>
                <w:szCs w:val="20"/>
              </w:rPr>
              <w:t xml:space="preserve">/ </w:t>
            </w:r>
            <w:hyperlink r:id="rId2153" w:history="1">
              <w:r w:rsidR="00675392" w:rsidRPr="00092985">
                <w:rPr>
                  <w:rStyle w:val="Hyperlink"/>
                  <w:rFonts w:ascii="Cambria" w:hAnsi="Cambria"/>
                  <w:color w:val="000000" w:themeColor="text1"/>
                  <w:sz w:val="20"/>
                  <w:szCs w:val="20"/>
                </w:rPr>
                <w:t>4033</w:t>
              </w:r>
            </w:hyperlink>
            <w:r w:rsidR="00675392" w:rsidRPr="00092985">
              <w:rPr>
                <w:rFonts w:ascii="Cambria" w:hAnsi="Cambria"/>
                <w:color w:val="000000" w:themeColor="text1"/>
                <w:sz w:val="20"/>
                <w:szCs w:val="20"/>
              </w:rPr>
              <w:t xml:space="preserve">/ </w:t>
            </w:r>
            <w:hyperlink r:id="rId2154" w:history="1">
              <w:r w:rsidR="00675392" w:rsidRPr="00092985">
                <w:rPr>
                  <w:rStyle w:val="Hyperlink"/>
                  <w:rFonts w:ascii="Cambria" w:hAnsi="Cambria"/>
                  <w:color w:val="000000" w:themeColor="text1"/>
                  <w:sz w:val="20"/>
                  <w:szCs w:val="20"/>
                </w:rPr>
                <w:t>4034</w:t>
              </w:r>
            </w:hyperlink>
            <w:r w:rsidR="00675392" w:rsidRPr="00092985">
              <w:rPr>
                <w:rFonts w:ascii="Cambria" w:hAnsi="Cambria"/>
                <w:color w:val="000000" w:themeColor="text1"/>
                <w:sz w:val="20"/>
                <w:szCs w:val="20"/>
              </w:rPr>
              <w:t xml:space="preserve">/ </w:t>
            </w:r>
            <w:hyperlink r:id="rId2155" w:history="1">
              <w:r w:rsidR="00675392" w:rsidRPr="00092985">
                <w:rPr>
                  <w:rStyle w:val="Hyperlink"/>
                  <w:rFonts w:ascii="Cambria" w:hAnsi="Cambria"/>
                  <w:color w:val="000000" w:themeColor="text1"/>
                  <w:sz w:val="20"/>
                  <w:szCs w:val="20"/>
                </w:rPr>
                <w:t>4061</w:t>
              </w:r>
            </w:hyperlink>
            <w:r w:rsidR="00675392" w:rsidRPr="00092985">
              <w:rPr>
                <w:rFonts w:ascii="Cambria" w:hAnsi="Cambria"/>
                <w:color w:val="000000" w:themeColor="text1"/>
                <w:sz w:val="20"/>
                <w:szCs w:val="20"/>
              </w:rPr>
              <w:t xml:space="preserve">/ </w:t>
            </w:r>
            <w:hyperlink r:id="rId2156" w:history="1">
              <w:r w:rsidR="00675392" w:rsidRPr="00092985">
                <w:rPr>
                  <w:rStyle w:val="Hyperlink"/>
                  <w:rFonts w:ascii="Cambria" w:hAnsi="Cambria"/>
                  <w:color w:val="000000" w:themeColor="text1"/>
                  <w:sz w:val="20"/>
                  <w:szCs w:val="20"/>
                </w:rPr>
                <w:t>4062</w:t>
              </w:r>
            </w:hyperlink>
            <w:r w:rsidR="00675392" w:rsidRPr="00092985">
              <w:rPr>
                <w:rFonts w:ascii="Cambria" w:hAnsi="Cambria"/>
                <w:color w:val="000000" w:themeColor="text1"/>
                <w:sz w:val="20"/>
                <w:szCs w:val="20"/>
              </w:rPr>
              <w:t xml:space="preserve">/ </w:t>
            </w:r>
            <w:hyperlink r:id="rId2157" w:history="1">
              <w:r w:rsidR="00675392" w:rsidRPr="00092985">
                <w:rPr>
                  <w:rStyle w:val="Hyperlink"/>
                  <w:rFonts w:ascii="Cambria" w:hAnsi="Cambria"/>
                  <w:color w:val="000000" w:themeColor="text1"/>
                  <w:sz w:val="20"/>
                  <w:szCs w:val="20"/>
                </w:rPr>
                <w:t>4063</w:t>
              </w:r>
            </w:hyperlink>
            <w:r w:rsidR="00675392" w:rsidRPr="00092985">
              <w:rPr>
                <w:rFonts w:ascii="Cambria" w:hAnsi="Cambria"/>
                <w:color w:val="000000" w:themeColor="text1"/>
                <w:sz w:val="20"/>
                <w:szCs w:val="20"/>
              </w:rPr>
              <w:t xml:space="preserve">/ </w:t>
            </w:r>
            <w:hyperlink r:id="rId2158" w:history="1">
              <w:r w:rsidR="00675392" w:rsidRPr="00092985">
                <w:rPr>
                  <w:rStyle w:val="Hyperlink"/>
                  <w:rFonts w:ascii="Cambria" w:hAnsi="Cambria"/>
                  <w:color w:val="000000" w:themeColor="text1"/>
                  <w:sz w:val="20"/>
                  <w:szCs w:val="20"/>
                </w:rPr>
                <w:t>4064</w:t>
              </w:r>
            </w:hyperlink>
            <w:r w:rsidR="00675392" w:rsidRPr="00092985">
              <w:rPr>
                <w:rFonts w:ascii="Cambria" w:hAnsi="Cambria"/>
                <w:color w:val="000000" w:themeColor="text1"/>
                <w:sz w:val="20"/>
                <w:szCs w:val="20"/>
              </w:rPr>
              <w:t xml:space="preserve">/ </w:t>
            </w:r>
            <w:hyperlink r:id="rId2159" w:history="1">
              <w:r w:rsidR="00675392" w:rsidRPr="00092985">
                <w:rPr>
                  <w:rStyle w:val="Hyperlink"/>
                  <w:rFonts w:ascii="Cambria" w:hAnsi="Cambria"/>
                  <w:color w:val="000000" w:themeColor="text1"/>
                  <w:sz w:val="20"/>
                  <w:szCs w:val="20"/>
                </w:rPr>
                <w:t>4071</w:t>
              </w:r>
            </w:hyperlink>
            <w:r w:rsidR="00675392" w:rsidRPr="00092985">
              <w:rPr>
                <w:rFonts w:ascii="Cambria" w:hAnsi="Cambria"/>
                <w:color w:val="000000" w:themeColor="text1"/>
                <w:sz w:val="20"/>
                <w:szCs w:val="20"/>
              </w:rPr>
              <w:t xml:space="preserve">/ </w:t>
            </w:r>
            <w:hyperlink r:id="rId2160" w:history="1">
              <w:r w:rsidR="00675392" w:rsidRPr="00092985">
                <w:rPr>
                  <w:rStyle w:val="Hyperlink"/>
                  <w:rFonts w:ascii="Cambria" w:hAnsi="Cambria"/>
                  <w:color w:val="000000" w:themeColor="text1"/>
                  <w:sz w:val="20"/>
                  <w:szCs w:val="20"/>
                </w:rPr>
                <w:t>4072</w:t>
              </w:r>
            </w:hyperlink>
            <w:r w:rsidR="00675392" w:rsidRPr="00092985">
              <w:rPr>
                <w:rFonts w:ascii="Cambria" w:hAnsi="Cambria"/>
                <w:color w:val="000000" w:themeColor="text1"/>
                <w:sz w:val="20"/>
                <w:szCs w:val="20"/>
              </w:rPr>
              <w:t xml:space="preserve">/ </w:t>
            </w:r>
            <w:hyperlink r:id="rId2161" w:history="1">
              <w:r w:rsidR="00675392" w:rsidRPr="00092985">
                <w:rPr>
                  <w:rStyle w:val="Hyperlink"/>
                  <w:rFonts w:ascii="Cambria" w:hAnsi="Cambria"/>
                  <w:color w:val="000000" w:themeColor="text1"/>
                  <w:sz w:val="20"/>
                  <w:szCs w:val="20"/>
                </w:rPr>
                <w:t>4073</w:t>
              </w:r>
            </w:hyperlink>
            <w:r w:rsidR="00675392" w:rsidRPr="00092985">
              <w:rPr>
                <w:rFonts w:ascii="Cambria" w:hAnsi="Cambria"/>
                <w:color w:val="000000" w:themeColor="text1"/>
                <w:sz w:val="20"/>
                <w:szCs w:val="20"/>
              </w:rPr>
              <w:t xml:space="preserve">/ </w:t>
            </w:r>
            <w:hyperlink r:id="rId2162" w:history="1">
              <w:r w:rsidR="00675392" w:rsidRPr="00092985">
                <w:rPr>
                  <w:rStyle w:val="Hyperlink"/>
                  <w:rFonts w:ascii="Cambria" w:hAnsi="Cambria"/>
                  <w:color w:val="000000" w:themeColor="text1"/>
                  <w:sz w:val="20"/>
                  <w:szCs w:val="20"/>
                </w:rPr>
                <w:t>4074</w:t>
              </w:r>
            </w:hyperlink>
            <w:r w:rsidR="00675392" w:rsidRPr="00092985">
              <w:rPr>
                <w:rFonts w:ascii="Cambria" w:hAnsi="Cambria"/>
                <w:color w:val="000000" w:themeColor="text1"/>
                <w:sz w:val="20"/>
                <w:szCs w:val="20"/>
              </w:rPr>
              <w:t xml:space="preserve">/ </w:t>
            </w:r>
            <w:hyperlink r:id="rId2163" w:history="1">
              <w:r w:rsidR="00675392" w:rsidRPr="00092985">
                <w:rPr>
                  <w:rStyle w:val="Hyperlink"/>
                  <w:rFonts w:ascii="Cambria" w:hAnsi="Cambria"/>
                  <w:color w:val="000000" w:themeColor="text1"/>
                  <w:sz w:val="20"/>
                  <w:szCs w:val="20"/>
                </w:rPr>
                <w:t>4000</w:t>
              </w:r>
            </w:hyperlink>
            <w:r w:rsidR="00675392" w:rsidRPr="00092985">
              <w:rPr>
                <w:rFonts w:ascii="Cambria" w:hAnsi="Cambria"/>
                <w:color w:val="000000" w:themeColor="text1"/>
                <w:sz w:val="20"/>
                <w:szCs w:val="20"/>
              </w:rPr>
              <w:t xml:space="preserve">/ </w:t>
            </w:r>
            <w:hyperlink r:id="rId2164" w:history="1">
              <w:r w:rsidR="00675392" w:rsidRPr="00092985">
                <w:rPr>
                  <w:rStyle w:val="Hyperlink"/>
                  <w:rFonts w:ascii="Cambria" w:hAnsi="Cambria"/>
                  <w:color w:val="000000" w:themeColor="text1"/>
                  <w:sz w:val="20"/>
                  <w:szCs w:val="20"/>
                </w:rPr>
                <w:t>4081</w:t>
              </w:r>
            </w:hyperlink>
            <w:r w:rsidR="00675392" w:rsidRPr="00092985">
              <w:rPr>
                <w:rFonts w:ascii="Cambria" w:hAnsi="Cambria"/>
                <w:color w:val="000000" w:themeColor="text1"/>
                <w:sz w:val="20"/>
                <w:szCs w:val="20"/>
              </w:rPr>
              <w:t xml:space="preserve">/ </w:t>
            </w:r>
            <w:hyperlink r:id="rId2165" w:history="1">
              <w:r w:rsidR="00675392" w:rsidRPr="00092985">
                <w:rPr>
                  <w:rStyle w:val="Hyperlink"/>
                  <w:rFonts w:ascii="Cambria" w:hAnsi="Cambria"/>
                  <w:color w:val="000000" w:themeColor="text1"/>
                  <w:sz w:val="20"/>
                  <w:szCs w:val="20"/>
                </w:rPr>
                <w:t>4082</w:t>
              </w:r>
            </w:hyperlink>
            <w:r w:rsidR="00675392" w:rsidRPr="00092985">
              <w:rPr>
                <w:rFonts w:ascii="Cambria" w:hAnsi="Cambria"/>
                <w:color w:val="000000" w:themeColor="text1"/>
                <w:sz w:val="20"/>
                <w:szCs w:val="20"/>
              </w:rPr>
              <w:t xml:space="preserve">/ 4083/ 4084/4091/ 4092/ 4093/ 4094/ 4101/ 4102 / 4103/ 4104 </w:t>
            </w:r>
          </w:p>
        </w:tc>
      </w:tr>
      <w:tr w:rsidR="00675392" w:rsidRPr="00092985" w14:paraId="3491CDE9" w14:textId="77777777" w:rsidTr="00F06718">
        <w:tc>
          <w:tcPr>
            <w:tcW w:w="1275" w:type="dxa"/>
          </w:tcPr>
          <w:p w14:paraId="504B091A" w14:textId="743251A0" w:rsidR="00675392" w:rsidRPr="00092985" w:rsidRDefault="00DB30BC" w:rsidP="00675392">
            <w:pPr>
              <w:spacing w:after="0"/>
              <w:rPr>
                <w:rStyle w:val="Hyperlink"/>
                <w:rFonts w:ascii="Cambria" w:hAnsi="Cambria"/>
                <w:sz w:val="20"/>
                <w:szCs w:val="20"/>
              </w:rPr>
            </w:pPr>
            <w:hyperlink r:id="rId2166" w:history="1">
              <w:r w:rsidR="00675392" w:rsidRPr="0042618E">
                <w:rPr>
                  <w:rStyle w:val="Hyperlink"/>
                  <w:rFonts w:ascii="Cambria" w:hAnsi="Cambria"/>
                  <w:sz w:val="20"/>
                  <w:szCs w:val="20"/>
                </w:rPr>
                <w:t>ECU22021</w:t>
              </w:r>
            </w:hyperlink>
          </w:p>
        </w:tc>
        <w:tc>
          <w:tcPr>
            <w:tcW w:w="2978" w:type="dxa"/>
          </w:tcPr>
          <w:p w14:paraId="69A90B07" w14:textId="77777777" w:rsidR="00675392" w:rsidRPr="00092985" w:rsidRDefault="00675392" w:rsidP="00675392">
            <w:pPr>
              <w:spacing w:after="0"/>
              <w:rPr>
                <w:rFonts w:ascii="Cambria" w:hAnsi="Cambria"/>
                <w:sz w:val="20"/>
                <w:szCs w:val="20"/>
              </w:rPr>
            </w:pPr>
            <w:r w:rsidRPr="00092985">
              <w:rPr>
                <w:rFonts w:ascii="Cambria" w:hAnsi="Cambria"/>
                <w:sz w:val="20"/>
                <w:szCs w:val="20"/>
              </w:rPr>
              <w:t>Economy of Ireland A</w:t>
            </w:r>
          </w:p>
        </w:tc>
        <w:tc>
          <w:tcPr>
            <w:tcW w:w="705" w:type="dxa"/>
          </w:tcPr>
          <w:p w14:paraId="1518EA8E" w14:textId="77777777" w:rsidR="00675392" w:rsidRPr="00092985" w:rsidRDefault="00675392" w:rsidP="00675392">
            <w:pPr>
              <w:spacing w:after="0"/>
              <w:jc w:val="center"/>
              <w:rPr>
                <w:rFonts w:ascii="Cambria" w:hAnsi="Cambria"/>
                <w:sz w:val="20"/>
                <w:szCs w:val="20"/>
              </w:rPr>
            </w:pPr>
            <w:r w:rsidRPr="00092985">
              <w:rPr>
                <w:rFonts w:ascii="Cambria" w:hAnsi="Cambria"/>
                <w:sz w:val="20"/>
                <w:szCs w:val="20"/>
              </w:rPr>
              <w:t>5</w:t>
            </w:r>
          </w:p>
        </w:tc>
        <w:tc>
          <w:tcPr>
            <w:tcW w:w="1280" w:type="dxa"/>
          </w:tcPr>
          <w:p w14:paraId="77EB0959" w14:textId="77777777" w:rsidR="00675392" w:rsidRPr="00092985" w:rsidRDefault="00675392" w:rsidP="00675392">
            <w:pPr>
              <w:spacing w:after="0"/>
              <w:rPr>
                <w:rStyle w:val="Hyperlink"/>
                <w:rFonts w:ascii="Cambria" w:hAnsi="Cambria"/>
                <w:color w:val="000000" w:themeColor="text1"/>
                <w:sz w:val="20"/>
                <w:szCs w:val="20"/>
              </w:rPr>
            </w:pPr>
            <w:r w:rsidRPr="00092985">
              <w:rPr>
                <w:rStyle w:val="Hyperlink"/>
                <w:rFonts w:ascii="Cambria" w:hAnsi="Cambria"/>
                <w:color w:val="000000" w:themeColor="text1"/>
                <w:sz w:val="20"/>
                <w:szCs w:val="20"/>
              </w:rPr>
              <w:t>ECU22022</w:t>
            </w:r>
          </w:p>
        </w:tc>
        <w:tc>
          <w:tcPr>
            <w:tcW w:w="2976" w:type="dxa"/>
          </w:tcPr>
          <w:p w14:paraId="0ED28B47" w14:textId="77777777" w:rsidR="00675392" w:rsidRPr="00092985" w:rsidRDefault="00675392" w:rsidP="00675392">
            <w:pPr>
              <w:spacing w:after="0"/>
              <w:rPr>
                <w:rFonts w:ascii="Cambria" w:hAnsi="Cambria"/>
                <w:color w:val="000000" w:themeColor="text1"/>
                <w:sz w:val="20"/>
                <w:szCs w:val="20"/>
              </w:rPr>
            </w:pPr>
            <w:r w:rsidRPr="00092985">
              <w:rPr>
                <w:rFonts w:ascii="Cambria" w:hAnsi="Cambria"/>
                <w:color w:val="000000" w:themeColor="text1"/>
                <w:sz w:val="20"/>
                <w:szCs w:val="20"/>
              </w:rPr>
              <w:t>None</w:t>
            </w:r>
          </w:p>
          <w:p w14:paraId="3E35E4A8" w14:textId="77777777" w:rsidR="00675392" w:rsidRPr="00092985" w:rsidRDefault="00675392" w:rsidP="00675392">
            <w:pPr>
              <w:spacing w:after="0"/>
              <w:rPr>
                <w:rFonts w:ascii="Cambria" w:hAnsi="Cambria"/>
                <w:color w:val="000000" w:themeColor="text1"/>
                <w:sz w:val="20"/>
                <w:szCs w:val="20"/>
              </w:rPr>
            </w:pPr>
          </w:p>
        </w:tc>
      </w:tr>
      <w:tr w:rsidR="00675392" w:rsidRPr="00092985" w14:paraId="0AEFB0F8" w14:textId="77777777" w:rsidTr="00F06718">
        <w:tc>
          <w:tcPr>
            <w:tcW w:w="1275" w:type="dxa"/>
          </w:tcPr>
          <w:p w14:paraId="5895250E" w14:textId="2E196EBC" w:rsidR="00675392" w:rsidRPr="00092985" w:rsidRDefault="00DB30BC" w:rsidP="00675392">
            <w:pPr>
              <w:spacing w:after="0"/>
              <w:rPr>
                <w:rStyle w:val="Hyperlink"/>
                <w:rFonts w:ascii="Cambria" w:hAnsi="Cambria"/>
                <w:sz w:val="20"/>
                <w:szCs w:val="20"/>
              </w:rPr>
            </w:pPr>
            <w:hyperlink r:id="rId2167" w:history="1">
              <w:r w:rsidR="00675392" w:rsidRPr="0042618E">
                <w:rPr>
                  <w:rStyle w:val="Hyperlink"/>
                  <w:rFonts w:ascii="Cambria" w:hAnsi="Cambria"/>
                  <w:sz w:val="20"/>
                  <w:szCs w:val="20"/>
                </w:rPr>
                <w:t>ECU22022</w:t>
              </w:r>
            </w:hyperlink>
          </w:p>
        </w:tc>
        <w:tc>
          <w:tcPr>
            <w:tcW w:w="2978" w:type="dxa"/>
          </w:tcPr>
          <w:p w14:paraId="6CBB79E0" w14:textId="77777777" w:rsidR="00675392" w:rsidRPr="00092985" w:rsidRDefault="00675392" w:rsidP="00675392">
            <w:pPr>
              <w:spacing w:after="0"/>
              <w:rPr>
                <w:rFonts w:ascii="Cambria" w:hAnsi="Cambria"/>
                <w:sz w:val="20"/>
                <w:szCs w:val="20"/>
              </w:rPr>
            </w:pPr>
            <w:r w:rsidRPr="00092985">
              <w:rPr>
                <w:rFonts w:ascii="Cambria" w:hAnsi="Cambria"/>
                <w:sz w:val="20"/>
                <w:szCs w:val="20"/>
              </w:rPr>
              <w:t>Economy of Ireland B</w:t>
            </w:r>
          </w:p>
        </w:tc>
        <w:tc>
          <w:tcPr>
            <w:tcW w:w="705" w:type="dxa"/>
          </w:tcPr>
          <w:p w14:paraId="6F3F86E0" w14:textId="77777777" w:rsidR="00675392" w:rsidRPr="00092985" w:rsidRDefault="00675392" w:rsidP="00675392">
            <w:pPr>
              <w:spacing w:after="0"/>
              <w:jc w:val="center"/>
              <w:rPr>
                <w:rFonts w:ascii="Cambria" w:hAnsi="Cambria"/>
                <w:sz w:val="20"/>
                <w:szCs w:val="20"/>
              </w:rPr>
            </w:pPr>
            <w:r w:rsidRPr="00092985">
              <w:rPr>
                <w:rFonts w:ascii="Cambria" w:hAnsi="Cambria"/>
                <w:sz w:val="20"/>
                <w:szCs w:val="20"/>
              </w:rPr>
              <w:t>5</w:t>
            </w:r>
          </w:p>
        </w:tc>
        <w:tc>
          <w:tcPr>
            <w:tcW w:w="1280" w:type="dxa"/>
          </w:tcPr>
          <w:p w14:paraId="73262CFE" w14:textId="77777777" w:rsidR="00675392" w:rsidRPr="00092985" w:rsidRDefault="00675392" w:rsidP="00675392">
            <w:pPr>
              <w:spacing w:after="0"/>
              <w:rPr>
                <w:rStyle w:val="Hyperlink"/>
                <w:rFonts w:ascii="Cambria" w:hAnsi="Cambria"/>
                <w:color w:val="000000" w:themeColor="text1"/>
                <w:sz w:val="20"/>
                <w:szCs w:val="20"/>
              </w:rPr>
            </w:pPr>
            <w:r w:rsidRPr="00092985">
              <w:rPr>
                <w:rStyle w:val="Hyperlink"/>
                <w:rFonts w:ascii="Cambria" w:hAnsi="Cambria"/>
                <w:color w:val="000000" w:themeColor="text1"/>
                <w:sz w:val="20"/>
                <w:szCs w:val="20"/>
              </w:rPr>
              <w:t>ECU22021</w:t>
            </w:r>
          </w:p>
        </w:tc>
        <w:tc>
          <w:tcPr>
            <w:tcW w:w="2976" w:type="dxa"/>
          </w:tcPr>
          <w:p w14:paraId="1A990296" w14:textId="77777777" w:rsidR="00675392" w:rsidRPr="00092985" w:rsidRDefault="00675392" w:rsidP="00675392">
            <w:pPr>
              <w:spacing w:after="0"/>
              <w:rPr>
                <w:rFonts w:ascii="Cambria" w:hAnsi="Cambria"/>
                <w:color w:val="000000" w:themeColor="text1"/>
                <w:sz w:val="20"/>
                <w:szCs w:val="20"/>
              </w:rPr>
            </w:pPr>
            <w:r w:rsidRPr="00092985">
              <w:rPr>
                <w:rFonts w:ascii="Cambria" w:hAnsi="Cambria"/>
                <w:color w:val="000000" w:themeColor="text1"/>
                <w:sz w:val="20"/>
                <w:szCs w:val="20"/>
              </w:rPr>
              <w:t>None</w:t>
            </w:r>
          </w:p>
          <w:p w14:paraId="7B050723" w14:textId="77777777" w:rsidR="00675392" w:rsidRPr="00092985" w:rsidRDefault="00675392" w:rsidP="00675392">
            <w:pPr>
              <w:spacing w:after="0"/>
              <w:rPr>
                <w:rFonts w:ascii="Cambria" w:hAnsi="Cambria"/>
                <w:color w:val="000000" w:themeColor="text1"/>
                <w:sz w:val="20"/>
                <w:szCs w:val="20"/>
              </w:rPr>
            </w:pPr>
          </w:p>
        </w:tc>
      </w:tr>
      <w:tr w:rsidR="00675392" w:rsidRPr="00092985" w14:paraId="2E327863" w14:textId="77777777" w:rsidTr="00F06718">
        <w:tc>
          <w:tcPr>
            <w:tcW w:w="1275" w:type="dxa"/>
          </w:tcPr>
          <w:p w14:paraId="2864D943" w14:textId="273C5F81" w:rsidR="00675392" w:rsidRPr="00092985" w:rsidRDefault="00DB30BC" w:rsidP="00675392">
            <w:pPr>
              <w:spacing w:after="0"/>
              <w:rPr>
                <w:rStyle w:val="Hyperlink"/>
                <w:rFonts w:ascii="Cambria" w:hAnsi="Cambria"/>
                <w:sz w:val="20"/>
                <w:szCs w:val="20"/>
              </w:rPr>
            </w:pPr>
            <w:hyperlink r:id="rId2168" w:history="1">
              <w:r w:rsidR="00675392" w:rsidRPr="0042618E">
                <w:rPr>
                  <w:rStyle w:val="Hyperlink"/>
                  <w:rFonts w:ascii="Cambria" w:hAnsi="Cambria"/>
                  <w:sz w:val="20"/>
                  <w:szCs w:val="20"/>
                </w:rPr>
                <w:t>ECU22031</w:t>
              </w:r>
            </w:hyperlink>
          </w:p>
        </w:tc>
        <w:tc>
          <w:tcPr>
            <w:tcW w:w="2978" w:type="dxa"/>
          </w:tcPr>
          <w:p w14:paraId="3FEF9789" w14:textId="77777777" w:rsidR="00675392" w:rsidRPr="00092985" w:rsidRDefault="00675392" w:rsidP="00675392">
            <w:pPr>
              <w:spacing w:after="0" w:line="276" w:lineRule="auto"/>
              <w:rPr>
                <w:rFonts w:ascii="Cambria" w:hAnsi="Cambria"/>
                <w:sz w:val="20"/>
                <w:szCs w:val="20"/>
              </w:rPr>
            </w:pPr>
            <w:r w:rsidRPr="00092985">
              <w:rPr>
                <w:rFonts w:ascii="Cambria" w:hAnsi="Cambria"/>
                <w:sz w:val="20"/>
                <w:szCs w:val="20"/>
              </w:rPr>
              <w:t>Mathematical &amp; Statistical Methods A</w:t>
            </w:r>
          </w:p>
          <w:p w14:paraId="65954573" w14:textId="77777777" w:rsidR="00675392" w:rsidRPr="00092985" w:rsidRDefault="00675392" w:rsidP="00675392">
            <w:pPr>
              <w:spacing w:after="0" w:line="276" w:lineRule="auto"/>
              <w:rPr>
                <w:rFonts w:ascii="Cambria" w:hAnsi="Cambria"/>
                <w:sz w:val="20"/>
                <w:szCs w:val="20"/>
              </w:rPr>
            </w:pPr>
          </w:p>
        </w:tc>
        <w:tc>
          <w:tcPr>
            <w:tcW w:w="705" w:type="dxa"/>
          </w:tcPr>
          <w:p w14:paraId="2A962F16" w14:textId="77777777" w:rsidR="00675392" w:rsidRPr="00092985" w:rsidRDefault="00675392" w:rsidP="00675392">
            <w:pPr>
              <w:spacing w:after="0"/>
              <w:jc w:val="center"/>
              <w:rPr>
                <w:rFonts w:ascii="Cambria" w:hAnsi="Cambria"/>
                <w:sz w:val="20"/>
                <w:szCs w:val="20"/>
              </w:rPr>
            </w:pPr>
            <w:r w:rsidRPr="00092985">
              <w:rPr>
                <w:rFonts w:ascii="Cambria" w:hAnsi="Cambria"/>
                <w:sz w:val="20"/>
                <w:szCs w:val="20"/>
              </w:rPr>
              <w:t>5</w:t>
            </w:r>
          </w:p>
        </w:tc>
        <w:tc>
          <w:tcPr>
            <w:tcW w:w="1280" w:type="dxa"/>
          </w:tcPr>
          <w:p w14:paraId="5E991E74" w14:textId="77777777" w:rsidR="00675392" w:rsidRPr="00092985" w:rsidRDefault="00675392" w:rsidP="00675392">
            <w:pPr>
              <w:spacing w:after="0"/>
              <w:rPr>
                <w:rStyle w:val="Hyperlink"/>
                <w:rFonts w:ascii="Cambria" w:hAnsi="Cambria"/>
                <w:color w:val="000000" w:themeColor="text1"/>
                <w:sz w:val="20"/>
                <w:szCs w:val="20"/>
              </w:rPr>
            </w:pPr>
            <w:r w:rsidRPr="00092985">
              <w:rPr>
                <w:rStyle w:val="Hyperlink"/>
                <w:rFonts w:ascii="Cambria" w:hAnsi="Cambria"/>
                <w:color w:val="000000" w:themeColor="text1"/>
                <w:sz w:val="20"/>
                <w:szCs w:val="20"/>
              </w:rPr>
              <w:t>ECU22032</w:t>
            </w:r>
          </w:p>
        </w:tc>
        <w:tc>
          <w:tcPr>
            <w:tcW w:w="2976" w:type="dxa"/>
          </w:tcPr>
          <w:p w14:paraId="33324293" w14:textId="77777777" w:rsidR="00675392" w:rsidRPr="00092985" w:rsidRDefault="00DB30BC" w:rsidP="00675392">
            <w:pPr>
              <w:spacing w:after="0"/>
              <w:rPr>
                <w:rStyle w:val="Hyperlink"/>
                <w:rFonts w:ascii="Cambria" w:hAnsi="Cambria"/>
                <w:color w:val="000000" w:themeColor="text1"/>
                <w:sz w:val="20"/>
                <w:szCs w:val="20"/>
              </w:rPr>
            </w:pPr>
            <w:hyperlink r:id="rId2169" w:history="1">
              <w:r w:rsidR="00675392" w:rsidRPr="00092985">
                <w:rPr>
                  <w:rStyle w:val="Hyperlink"/>
                  <w:rFonts w:ascii="Cambria" w:hAnsi="Cambria"/>
                  <w:color w:val="000000" w:themeColor="text1"/>
                  <w:sz w:val="20"/>
                  <w:szCs w:val="20"/>
                </w:rPr>
                <w:t>ECU33021</w:t>
              </w:r>
            </w:hyperlink>
            <w:r w:rsidR="00675392" w:rsidRPr="00092985">
              <w:rPr>
                <w:rFonts w:ascii="Cambria" w:hAnsi="Cambria"/>
                <w:color w:val="000000" w:themeColor="text1"/>
                <w:sz w:val="20"/>
                <w:szCs w:val="20"/>
              </w:rPr>
              <w:t>/</w:t>
            </w:r>
            <w:hyperlink r:id="rId2170" w:history="1">
              <w:r w:rsidR="00675392" w:rsidRPr="00092985">
                <w:rPr>
                  <w:rStyle w:val="Hyperlink"/>
                  <w:rFonts w:ascii="Cambria" w:hAnsi="Cambria"/>
                  <w:color w:val="000000" w:themeColor="text1"/>
                  <w:sz w:val="20"/>
                  <w:szCs w:val="20"/>
                </w:rPr>
                <w:t>3022</w:t>
              </w:r>
            </w:hyperlink>
            <w:r w:rsidR="00675392" w:rsidRPr="00092985">
              <w:rPr>
                <w:rFonts w:ascii="Cambria" w:hAnsi="Cambria"/>
                <w:color w:val="000000" w:themeColor="text1"/>
                <w:sz w:val="20"/>
                <w:szCs w:val="20"/>
              </w:rPr>
              <w:t>/</w:t>
            </w:r>
            <w:hyperlink r:id="rId2171" w:history="1">
              <w:r w:rsidR="00675392" w:rsidRPr="00092985">
                <w:rPr>
                  <w:rStyle w:val="Hyperlink"/>
                  <w:rFonts w:ascii="Cambria" w:hAnsi="Cambria"/>
                  <w:color w:val="000000" w:themeColor="text1"/>
                  <w:sz w:val="20"/>
                  <w:szCs w:val="20"/>
                </w:rPr>
                <w:t>3051</w:t>
              </w:r>
            </w:hyperlink>
            <w:r w:rsidR="00675392" w:rsidRPr="00092985">
              <w:rPr>
                <w:rFonts w:ascii="Cambria" w:hAnsi="Cambria"/>
                <w:color w:val="000000" w:themeColor="text1"/>
                <w:sz w:val="20"/>
                <w:szCs w:val="20"/>
              </w:rPr>
              <w:t>/</w:t>
            </w:r>
            <w:hyperlink r:id="rId2172" w:history="1">
              <w:r w:rsidR="00675392" w:rsidRPr="00092985">
                <w:rPr>
                  <w:rStyle w:val="Hyperlink"/>
                  <w:rFonts w:ascii="Cambria" w:hAnsi="Cambria"/>
                  <w:color w:val="000000" w:themeColor="text1"/>
                  <w:sz w:val="20"/>
                  <w:szCs w:val="20"/>
                </w:rPr>
                <w:t>3052</w:t>
              </w:r>
            </w:hyperlink>
            <w:r w:rsidR="00675392" w:rsidRPr="00092985">
              <w:rPr>
                <w:rStyle w:val="Hyperlink"/>
                <w:rFonts w:ascii="Cambria" w:hAnsi="Cambria"/>
                <w:color w:val="000000" w:themeColor="text1"/>
                <w:sz w:val="20"/>
                <w:szCs w:val="20"/>
              </w:rPr>
              <w:t>/3081/3082/3091/3092</w:t>
            </w:r>
          </w:p>
          <w:p w14:paraId="2A30D39A" w14:textId="77777777" w:rsidR="00675392" w:rsidRPr="00092985" w:rsidRDefault="00675392" w:rsidP="00675392">
            <w:pPr>
              <w:spacing w:after="0"/>
              <w:rPr>
                <w:rFonts w:ascii="Cambria" w:hAnsi="Cambria"/>
                <w:color w:val="000000" w:themeColor="text1"/>
                <w:sz w:val="20"/>
                <w:szCs w:val="20"/>
              </w:rPr>
            </w:pPr>
          </w:p>
        </w:tc>
      </w:tr>
      <w:tr w:rsidR="00675392" w:rsidRPr="00092985" w14:paraId="28BCB976" w14:textId="77777777" w:rsidTr="00F06718">
        <w:tc>
          <w:tcPr>
            <w:tcW w:w="1275" w:type="dxa"/>
          </w:tcPr>
          <w:p w14:paraId="614145B4" w14:textId="143E97AF" w:rsidR="00675392" w:rsidRPr="00092985" w:rsidRDefault="00DB30BC" w:rsidP="00675392">
            <w:pPr>
              <w:spacing w:after="0"/>
              <w:rPr>
                <w:rStyle w:val="Hyperlink"/>
                <w:rFonts w:ascii="Cambria" w:hAnsi="Cambria"/>
                <w:sz w:val="20"/>
                <w:szCs w:val="20"/>
              </w:rPr>
            </w:pPr>
            <w:hyperlink r:id="rId2173" w:history="1">
              <w:r w:rsidR="00675392" w:rsidRPr="0042618E">
                <w:rPr>
                  <w:rStyle w:val="Hyperlink"/>
                  <w:rFonts w:ascii="Cambria" w:hAnsi="Cambria"/>
                  <w:sz w:val="20"/>
                  <w:szCs w:val="20"/>
                </w:rPr>
                <w:t>ECU22032</w:t>
              </w:r>
            </w:hyperlink>
          </w:p>
        </w:tc>
        <w:tc>
          <w:tcPr>
            <w:tcW w:w="2978" w:type="dxa"/>
          </w:tcPr>
          <w:p w14:paraId="201BFF22" w14:textId="77777777" w:rsidR="00675392" w:rsidRPr="00092985" w:rsidRDefault="00675392" w:rsidP="00675392">
            <w:pPr>
              <w:spacing w:after="0" w:line="276" w:lineRule="auto"/>
              <w:rPr>
                <w:rFonts w:ascii="Cambria" w:hAnsi="Cambria"/>
                <w:sz w:val="20"/>
                <w:szCs w:val="20"/>
              </w:rPr>
            </w:pPr>
            <w:r w:rsidRPr="00092985">
              <w:rPr>
                <w:rFonts w:ascii="Cambria" w:hAnsi="Cambria"/>
                <w:sz w:val="20"/>
                <w:szCs w:val="20"/>
              </w:rPr>
              <w:t>Mathematical &amp; Statistical Methods B</w:t>
            </w:r>
          </w:p>
          <w:p w14:paraId="6D176EAD" w14:textId="77777777" w:rsidR="00675392" w:rsidRPr="00092985" w:rsidRDefault="00675392" w:rsidP="00675392">
            <w:pPr>
              <w:spacing w:after="0" w:line="276" w:lineRule="auto"/>
              <w:rPr>
                <w:rFonts w:ascii="Cambria" w:hAnsi="Cambria"/>
                <w:sz w:val="20"/>
                <w:szCs w:val="20"/>
              </w:rPr>
            </w:pPr>
          </w:p>
        </w:tc>
        <w:tc>
          <w:tcPr>
            <w:tcW w:w="705" w:type="dxa"/>
          </w:tcPr>
          <w:p w14:paraId="36FDCCF2" w14:textId="77777777" w:rsidR="00675392" w:rsidRPr="00092985" w:rsidRDefault="00675392" w:rsidP="00675392">
            <w:pPr>
              <w:spacing w:after="0"/>
              <w:jc w:val="center"/>
              <w:rPr>
                <w:rFonts w:ascii="Cambria" w:hAnsi="Cambria"/>
                <w:sz w:val="20"/>
                <w:szCs w:val="20"/>
              </w:rPr>
            </w:pPr>
            <w:r w:rsidRPr="00092985">
              <w:rPr>
                <w:rFonts w:ascii="Cambria" w:hAnsi="Cambria"/>
                <w:sz w:val="20"/>
                <w:szCs w:val="20"/>
              </w:rPr>
              <w:t>5</w:t>
            </w:r>
          </w:p>
        </w:tc>
        <w:tc>
          <w:tcPr>
            <w:tcW w:w="1280" w:type="dxa"/>
          </w:tcPr>
          <w:p w14:paraId="41AC418C" w14:textId="77777777" w:rsidR="00675392" w:rsidRPr="00092985" w:rsidRDefault="00675392" w:rsidP="00675392">
            <w:pPr>
              <w:spacing w:after="0"/>
              <w:rPr>
                <w:rStyle w:val="Hyperlink"/>
                <w:rFonts w:ascii="Cambria" w:hAnsi="Cambria"/>
                <w:color w:val="000000" w:themeColor="text1"/>
                <w:sz w:val="20"/>
                <w:szCs w:val="20"/>
              </w:rPr>
            </w:pPr>
            <w:r w:rsidRPr="00092985">
              <w:rPr>
                <w:rStyle w:val="Hyperlink"/>
                <w:rFonts w:ascii="Cambria" w:hAnsi="Cambria"/>
                <w:color w:val="000000" w:themeColor="text1"/>
                <w:sz w:val="20"/>
                <w:szCs w:val="20"/>
              </w:rPr>
              <w:t>ECU22031</w:t>
            </w:r>
          </w:p>
        </w:tc>
        <w:tc>
          <w:tcPr>
            <w:tcW w:w="2976" w:type="dxa"/>
          </w:tcPr>
          <w:p w14:paraId="085B6557" w14:textId="77777777" w:rsidR="00675392" w:rsidRPr="00092985" w:rsidRDefault="00DB30BC" w:rsidP="00675392">
            <w:pPr>
              <w:spacing w:after="0"/>
              <w:rPr>
                <w:rStyle w:val="Hyperlink"/>
                <w:rFonts w:ascii="Cambria" w:hAnsi="Cambria"/>
                <w:color w:val="000000" w:themeColor="text1"/>
                <w:sz w:val="20"/>
                <w:szCs w:val="20"/>
              </w:rPr>
            </w:pPr>
            <w:hyperlink r:id="rId2174" w:history="1">
              <w:r w:rsidR="00675392" w:rsidRPr="00092985">
                <w:rPr>
                  <w:rStyle w:val="Hyperlink"/>
                  <w:rFonts w:ascii="Cambria" w:hAnsi="Cambria"/>
                  <w:color w:val="000000" w:themeColor="text1"/>
                  <w:sz w:val="20"/>
                  <w:szCs w:val="20"/>
                </w:rPr>
                <w:t>ECU33021</w:t>
              </w:r>
            </w:hyperlink>
            <w:r w:rsidR="00675392" w:rsidRPr="00092985">
              <w:rPr>
                <w:rFonts w:ascii="Cambria" w:hAnsi="Cambria"/>
                <w:color w:val="000000" w:themeColor="text1"/>
                <w:sz w:val="20"/>
                <w:szCs w:val="20"/>
              </w:rPr>
              <w:t>/</w:t>
            </w:r>
            <w:hyperlink r:id="rId2175" w:history="1">
              <w:r w:rsidR="00675392" w:rsidRPr="00092985">
                <w:rPr>
                  <w:rStyle w:val="Hyperlink"/>
                  <w:rFonts w:ascii="Cambria" w:hAnsi="Cambria"/>
                  <w:color w:val="000000" w:themeColor="text1"/>
                  <w:sz w:val="20"/>
                  <w:szCs w:val="20"/>
                </w:rPr>
                <w:t>3022</w:t>
              </w:r>
            </w:hyperlink>
            <w:r w:rsidR="00675392" w:rsidRPr="00092985">
              <w:rPr>
                <w:rFonts w:ascii="Cambria" w:hAnsi="Cambria"/>
                <w:color w:val="000000" w:themeColor="text1"/>
                <w:sz w:val="20"/>
                <w:szCs w:val="20"/>
              </w:rPr>
              <w:t>/</w:t>
            </w:r>
            <w:hyperlink r:id="rId2176" w:history="1">
              <w:r w:rsidR="00675392" w:rsidRPr="00092985">
                <w:rPr>
                  <w:rStyle w:val="Hyperlink"/>
                  <w:rFonts w:ascii="Cambria" w:hAnsi="Cambria"/>
                  <w:color w:val="000000" w:themeColor="text1"/>
                  <w:sz w:val="20"/>
                  <w:szCs w:val="20"/>
                </w:rPr>
                <w:t>3051</w:t>
              </w:r>
            </w:hyperlink>
            <w:r w:rsidR="00675392" w:rsidRPr="00092985">
              <w:rPr>
                <w:rFonts w:ascii="Cambria" w:hAnsi="Cambria"/>
                <w:color w:val="000000" w:themeColor="text1"/>
                <w:sz w:val="20"/>
                <w:szCs w:val="20"/>
              </w:rPr>
              <w:t>/</w:t>
            </w:r>
            <w:hyperlink r:id="rId2177" w:history="1">
              <w:r w:rsidR="00675392" w:rsidRPr="00092985">
                <w:rPr>
                  <w:rStyle w:val="Hyperlink"/>
                  <w:rFonts w:ascii="Cambria" w:hAnsi="Cambria"/>
                  <w:color w:val="000000" w:themeColor="text1"/>
                  <w:sz w:val="20"/>
                  <w:szCs w:val="20"/>
                </w:rPr>
                <w:t>3052</w:t>
              </w:r>
            </w:hyperlink>
            <w:r w:rsidR="00675392" w:rsidRPr="00092985">
              <w:rPr>
                <w:rStyle w:val="Hyperlink"/>
                <w:rFonts w:ascii="Cambria" w:hAnsi="Cambria"/>
                <w:color w:val="000000" w:themeColor="text1"/>
                <w:sz w:val="20"/>
                <w:szCs w:val="20"/>
              </w:rPr>
              <w:t>/3081/3082/3091/3092</w:t>
            </w:r>
          </w:p>
          <w:p w14:paraId="354B670A" w14:textId="77777777" w:rsidR="00675392" w:rsidRPr="00092985" w:rsidRDefault="00675392" w:rsidP="00675392">
            <w:pPr>
              <w:spacing w:after="0"/>
              <w:rPr>
                <w:rFonts w:ascii="Cambria" w:hAnsi="Cambria"/>
                <w:color w:val="000000" w:themeColor="text1"/>
                <w:sz w:val="20"/>
                <w:szCs w:val="20"/>
              </w:rPr>
            </w:pPr>
          </w:p>
        </w:tc>
      </w:tr>
      <w:tr w:rsidR="00675392" w:rsidRPr="00092985" w14:paraId="66DE0DAB" w14:textId="77777777" w:rsidTr="00F06718">
        <w:tc>
          <w:tcPr>
            <w:tcW w:w="1275" w:type="dxa"/>
          </w:tcPr>
          <w:p w14:paraId="1457F5D3" w14:textId="4620421F" w:rsidR="00675392" w:rsidRPr="00092985" w:rsidRDefault="00DB30BC" w:rsidP="00675392">
            <w:pPr>
              <w:spacing w:after="0"/>
              <w:rPr>
                <w:rStyle w:val="Hyperlink"/>
                <w:rFonts w:ascii="Cambria" w:hAnsi="Cambria"/>
                <w:sz w:val="20"/>
                <w:szCs w:val="20"/>
              </w:rPr>
            </w:pPr>
            <w:hyperlink r:id="rId2178" w:history="1">
              <w:r w:rsidR="00675392" w:rsidRPr="00092985">
                <w:rPr>
                  <w:rStyle w:val="Hyperlink"/>
                  <w:rFonts w:ascii="Cambria" w:hAnsi="Cambria"/>
                  <w:sz w:val="20"/>
                  <w:szCs w:val="20"/>
                </w:rPr>
                <w:t>POU22011</w:t>
              </w:r>
            </w:hyperlink>
          </w:p>
          <w:p w14:paraId="0D7E5E72" w14:textId="77777777" w:rsidR="00675392" w:rsidRPr="00092985" w:rsidRDefault="00675392" w:rsidP="00675392">
            <w:pPr>
              <w:spacing w:after="0"/>
              <w:rPr>
                <w:rStyle w:val="Hyperlink"/>
                <w:rFonts w:ascii="Cambria" w:hAnsi="Cambria"/>
                <w:sz w:val="20"/>
                <w:szCs w:val="20"/>
              </w:rPr>
            </w:pPr>
          </w:p>
          <w:p w14:paraId="43F9F722" w14:textId="77777777" w:rsidR="00675392" w:rsidRPr="00092985" w:rsidRDefault="00675392" w:rsidP="00675392">
            <w:pPr>
              <w:spacing w:after="0"/>
              <w:rPr>
                <w:rFonts w:ascii="Cambria" w:hAnsi="Cambria"/>
                <w:sz w:val="20"/>
                <w:szCs w:val="20"/>
              </w:rPr>
            </w:pPr>
          </w:p>
        </w:tc>
        <w:tc>
          <w:tcPr>
            <w:tcW w:w="2978" w:type="dxa"/>
          </w:tcPr>
          <w:p w14:paraId="678AA446" w14:textId="77777777" w:rsidR="00675392" w:rsidRPr="00092985" w:rsidRDefault="00675392" w:rsidP="00675392">
            <w:pPr>
              <w:spacing w:after="0" w:line="276" w:lineRule="auto"/>
              <w:rPr>
                <w:rFonts w:ascii="Cambria" w:hAnsi="Cambria"/>
                <w:sz w:val="20"/>
                <w:szCs w:val="20"/>
              </w:rPr>
            </w:pPr>
            <w:r w:rsidRPr="00092985">
              <w:rPr>
                <w:rFonts w:ascii="Cambria" w:hAnsi="Cambria"/>
                <w:sz w:val="20"/>
                <w:szCs w:val="20"/>
              </w:rPr>
              <w:t>History of Political Thought A: The Greeks to the Renaissance</w:t>
            </w:r>
          </w:p>
        </w:tc>
        <w:tc>
          <w:tcPr>
            <w:tcW w:w="705" w:type="dxa"/>
          </w:tcPr>
          <w:p w14:paraId="4CCCF1DD" w14:textId="77777777" w:rsidR="00675392" w:rsidRPr="00092985" w:rsidRDefault="00675392" w:rsidP="00675392">
            <w:pPr>
              <w:spacing w:after="0"/>
              <w:jc w:val="center"/>
              <w:rPr>
                <w:rFonts w:ascii="Cambria" w:hAnsi="Cambria"/>
                <w:sz w:val="20"/>
                <w:szCs w:val="20"/>
              </w:rPr>
            </w:pPr>
            <w:r w:rsidRPr="00092985">
              <w:rPr>
                <w:rFonts w:ascii="Cambria" w:hAnsi="Cambria"/>
                <w:sz w:val="20"/>
                <w:szCs w:val="20"/>
              </w:rPr>
              <w:t>5</w:t>
            </w:r>
          </w:p>
          <w:p w14:paraId="6D677C5B" w14:textId="77777777" w:rsidR="00675392" w:rsidRPr="00092985" w:rsidRDefault="00675392" w:rsidP="00675392">
            <w:pPr>
              <w:spacing w:after="0"/>
              <w:jc w:val="center"/>
              <w:rPr>
                <w:rFonts w:ascii="Cambria" w:hAnsi="Cambria"/>
                <w:sz w:val="20"/>
                <w:szCs w:val="20"/>
              </w:rPr>
            </w:pPr>
          </w:p>
        </w:tc>
        <w:tc>
          <w:tcPr>
            <w:tcW w:w="1280" w:type="dxa"/>
          </w:tcPr>
          <w:p w14:paraId="361A9D6E" w14:textId="77777777" w:rsidR="00675392" w:rsidRPr="00092985" w:rsidRDefault="00675392" w:rsidP="00675392">
            <w:pPr>
              <w:spacing w:after="0"/>
              <w:rPr>
                <w:rStyle w:val="Hyperlink"/>
                <w:rFonts w:ascii="Cambria" w:hAnsi="Cambria"/>
                <w:color w:val="000000" w:themeColor="text1"/>
                <w:sz w:val="20"/>
                <w:szCs w:val="20"/>
              </w:rPr>
            </w:pPr>
            <w:r w:rsidRPr="00092985">
              <w:rPr>
                <w:rStyle w:val="Hyperlink"/>
                <w:rFonts w:ascii="Cambria" w:hAnsi="Cambria"/>
                <w:color w:val="000000" w:themeColor="text1"/>
                <w:sz w:val="20"/>
                <w:szCs w:val="20"/>
              </w:rPr>
              <w:t>POU22012</w:t>
            </w:r>
          </w:p>
          <w:p w14:paraId="36164DDE" w14:textId="77777777" w:rsidR="00675392" w:rsidRPr="00092985" w:rsidRDefault="00675392" w:rsidP="00675392">
            <w:pPr>
              <w:spacing w:after="0"/>
              <w:rPr>
                <w:rStyle w:val="Hyperlink"/>
                <w:rFonts w:ascii="Cambria" w:hAnsi="Cambria"/>
                <w:b/>
                <w:color w:val="000000" w:themeColor="text1"/>
                <w:sz w:val="20"/>
                <w:szCs w:val="20"/>
              </w:rPr>
            </w:pPr>
          </w:p>
          <w:p w14:paraId="10B60D60" w14:textId="77777777" w:rsidR="00675392" w:rsidRPr="00092985" w:rsidRDefault="00675392" w:rsidP="00675392">
            <w:pPr>
              <w:spacing w:after="0"/>
              <w:rPr>
                <w:rStyle w:val="Hyperlink"/>
                <w:rFonts w:ascii="Cambria" w:hAnsi="Cambria"/>
                <w:b/>
                <w:color w:val="000000" w:themeColor="text1"/>
                <w:sz w:val="20"/>
                <w:szCs w:val="20"/>
              </w:rPr>
            </w:pPr>
          </w:p>
          <w:p w14:paraId="332BD98B" w14:textId="77777777" w:rsidR="00675392" w:rsidRPr="00092985" w:rsidRDefault="00675392" w:rsidP="00675392">
            <w:pPr>
              <w:spacing w:after="0"/>
              <w:rPr>
                <w:rFonts w:ascii="Cambria" w:hAnsi="Cambria"/>
                <w:b/>
                <w:color w:val="000000" w:themeColor="text1"/>
                <w:sz w:val="20"/>
                <w:szCs w:val="20"/>
              </w:rPr>
            </w:pPr>
          </w:p>
        </w:tc>
        <w:tc>
          <w:tcPr>
            <w:tcW w:w="2976" w:type="dxa"/>
          </w:tcPr>
          <w:p w14:paraId="34456FC8" w14:textId="77777777" w:rsidR="00675392" w:rsidRPr="00092985" w:rsidRDefault="00675392" w:rsidP="00675392">
            <w:pPr>
              <w:spacing w:after="0"/>
              <w:rPr>
                <w:rFonts w:ascii="Cambria" w:hAnsi="Cambria"/>
                <w:color w:val="000000" w:themeColor="text1"/>
                <w:sz w:val="20"/>
                <w:szCs w:val="20"/>
              </w:rPr>
            </w:pPr>
            <w:r w:rsidRPr="00092985">
              <w:rPr>
                <w:rFonts w:ascii="Cambria" w:hAnsi="Cambria"/>
                <w:color w:val="000000" w:themeColor="text1"/>
                <w:sz w:val="20"/>
                <w:szCs w:val="20"/>
              </w:rPr>
              <w:t>None</w:t>
            </w:r>
          </w:p>
        </w:tc>
      </w:tr>
      <w:tr w:rsidR="00675392" w:rsidRPr="00092985" w14:paraId="37637BA6" w14:textId="77777777" w:rsidTr="00F06718">
        <w:tc>
          <w:tcPr>
            <w:tcW w:w="1275" w:type="dxa"/>
          </w:tcPr>
          <w:p w14:paraId="6FBF33EE" w14:textId="7DEE5220" w:rsidR="00675392" w:rsidRPr="00092985" w:rsidRDefault="00DB30BC" w:rsidP="00675392">
            <w:pPr>
              <w:spacing w:after="0" w:line="276" w:lineRule="auto"/>
              <w:rPr>
                <w:rStyle w:val="Hyperlink"/>
                <w:rFonts w:ascii="Cambria" w:hAnsi="Cambria"/>
                <w:sz w:val="20"/>
                <w:szCs w:val="20"/>
              </w:rPr>
            </w:pPr>
            <w:hyperlink r:id="rId2179" w:history="1">
              <w:r w:rsidR="00675392" w:rsidRPr="00092985">
                <w:rPr>
                  <w:rStyle w:val="Hyperlink"/>
                  <w:rFonts w:ascii="Cambria" w:hAnsi="Cambria"/>
                  <w:sz w:val="20"/>
                  <w:szCs w:val="20"/>
                </w:rPr>
                <w:t>POU22012</w:t>
              </w:r>
            </w:hyperlink>
          </w:p>
        </w:tc>
        <w:tc>
          <w:tcPr>
            <w:tcW w:w="2978" w:type="dxa"/>
          </w:tcPr>
          <w:p w14:paraId="1538375C" w14:textId="77777777" w:rsidR="00675392" w:rsidRPr="00092985" w:rsidRDefault="00675392" w:rsidP="00675392">
            <w:pPr>
              <w:spacing w:after="0" w:line="276" w:lineRule="auto"/>
              <w:rPr>
                <w:rFonts w:ascii="Cambria" w:hAnsi="Cambria"/>
                <w:sz w:val="20"/>
                <w:szCs w:val="20"/>
              </w:rPr>
            </w:pPr>
            <w:r w:rsidRPr="00092985">
              <w:rPr>
                <w:rFonts w:ascii="Cambria" w:hAnsi="Cambria"/>
                <w:sz w:val="20"/>
                <w:szCs w:val="20"/>
              </w:rPr>
              <w:t>History of Political Thought B: Modernity and its Critics</w:t>
            </w:r>
          </w:p>
          <w:p w14:paraId="28B08EAD" w14:textId="77777777" w:rsidR="00675392" w:rsidRPr="00092985" w:rsidRDefault="00675392" w:rsidP="00675392">
            <w:pPr>
              <w:spacing w:after="0" w:line="276" w:lineRule="auto"/>
              <w:rPr>
                <w:rFonts w:ascii="Cambria" w:hAnsi="Cambria"/>
                <w:sz w:val="20"/>
                <w:szCs w:val="20"/>
              </w:rPr>
            </w:pPr>
          </w:p>
        </w:tc>
        <w:tc>
          <w:tcPr>
            <w:tcW w:w="705" w:type="dxa"/>
          </w:tcPr>
          <w:p w14:paraId="185E5CEA" w14:textId="77777777" w:rsidR="00675392" w:rsidRPr="00092985" w:rsidRDefault="00675392" w:rsidP="0067539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771F3D38" w14:textId="77777777" w:rsidR="00675392" w:rsidRPr="00092985" w:rsidRDefault="00DB30BC" w:rsidP="00675392">
            <w:pPr>
              <w:spacing w:after="0" w:line="276" w:lineRule="auto"/>
              <w:rPr>
                <w:rStyle w:val="Hyperlink"/>
                <w:rFonts w:ascii="Cambria" w:hAnsi="Cambria"/>
                <w:sz w:val="20"/>
                <w:szCs w:val="20"/>
              </w:rPr>
            </w:pPr>
            <w:hyperlink r:id="rId2180" w:history="1">
              <w:r w:rsidR="00675392" w:rsidRPr="00092985">
                <w:rPr>
                  <w:rStyle w:val="Hyperlink"/>
                  <w:rFonts w:ascii="Cambria" w:hAnsi="Cambria"/>
                  <w:sz w:val="20"/>
                  <w:szCs w:val="20"/>
                </w:rPr>
                <w:t>POU22011</w:t>
              </w:r>
            </w:hyperlink>
          </w:p>
        </w:tc>
        <w:tc>
          <w:tcPr>
            <w:tcW w:w="2976" w:type="dxa"/>
          </w:tcPr>
          <w:p w14:paraId="047C80BD" w14:textId="77777777" w:rsidR="00675392" w:rsidRPr="00092985" w:rsidRDefault="00675392" w:rsidP="00675392">
            <w:pPr>
              <w:spacing w:after="0" w:line="276" w:lineRule="auto"/>
              <w:rPr>
                <w:rStyle w:val="Hyperlink"/>
                <w:rFonts w:ascii="Cambria" w:hAnsi="Cambria"/>
                <w:sz w:val="20"/>
                <w:szCs w:val="20"/>
              </w:rPr>
            </w:pPr>
            <w:r w:rsidRPr="00092985">
              <w:rPr>
                <w:rFonts w:ascii="Cambria" w:hAnsi="Cambria"/>
                <w:color w:val="000000" w:themeColor="text1"/>
                <w:sz w:val="20"/>
                <w:szCs w:val="20"/>
              </w:rPr>
              <w:t>None</w:t>
            </w:r>
          </w:p>
        </w:tc>
      </w:tr>
      <w:tr w:rsidR="00675392" w:rsidRPr="00092985" w14:paraId="420D4169" w14:textId="77777777" w:rsidTr="00F06718">
        <w:tc>
          <w:tcPr>
            <w:tcW w:w="1275" w:type="dxa"/>
          </w:tcPr>
          <w:p w14:paraId="7E8B507D" w14:textId="253E52B9" w:rsidR="00675392" w:rsidRPr="00092985" w:rsidRDefault="00DB30BC" w:rsidP="00675392">
            <w:pPr>
              <w:spacing w:after="0" w:line="276" w:lineRule="auto"/>
              <w:rPr>
                <w:rFonts w:ascii="Cambria" w:hAnsi="Cambria"/>
                <w:sz w:val="20"/>
                <w:szCs w:val="20"/>
              </w:rPr>
            </w:pPr>
            <w:hyperlink r:id="rId2181" w:history="1">
              <w:r w:rsidR="00675392" w:rsidRPr="00092985">
                <w:rPr>
                  <w:rStyle w:val="Hyperlink"/>
                  <w:rFonts w:ascii="Cambria" w:hAnsi="Cambria"/>
                  <w:sz w:val="20"/>
                  <w:szCs w:val="20"/>
                </w:rPr>
                <w:t>POU22021</w:t>
              </w:r>
            </w:hyperlink>
          </w:p>
        </w:tc>
        <w:tc>
          <w:tcPr>
            <w:tcW w:w="2978" w:type="dxa"/>
          </w:tcPr>
          <w:p w14:paraId="419BCCA9" w14:textId="77777777" w:rsidR="00675392" w:rsidRPr="00092985" w:rsidRDefault="00675392" w:rsidP="00675392">
            <w:pPr>
              <w:spacing w:after="0" w:line="276" w:lineRule="auto"/>
              <w:rPr>
                <w:rFonts w:ascii="Cambria" w:hAnsi="Cambria"/>
                <w:sz w:val="20"/>
                <w:szCs w:val="20"/>
              </w:rPr>
            </w:pPr>
            <w:r w:rsidRPr="00092985">
              <w:rPr>
                <w:rFonts w:ascii="Cambria" w:hAnsi="Cambria"/>
                <w:sz w:val="20"/>
                <w:szCs w:val="20"/>
              </w:rPr>
              <w:t>International Relations A: Theories of International Politics</w:t>
            </w:r>
          </w:p>
          <w:p w14:paraId="110755F9" w14:textId="77777777" w:rsidR="00675392" w:rsidRPr="00092985" w:rsidRDefault="00675392" w:rsidP="00675392">
            <w:pPr>
              <w:spacing w:after="0" w:line="276" w:lineRule="auto"/>
              <w:rPr>
                <w:rFonts w:ascii="Cambria" w:hAnsi="Cambria"/>
                <w:sz w:val="20"/>
                <w:szCs w:val="20"/>
              </w:rPr>
            </w:pPr>
          </w:p>
        </w:tc>
        <w:tc>
          <w:tcPr>
            <w:tcW w:w="705" w:type="dxa"/>
          </w:tcPr>
          <w:p w14:paraId="6179FE7B" w14:textId="77777777" w:rsidR="00675392" w:rsidRPr="00092985" w:rsidRDefault="00675392" w:rsidP="0067539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2024AA66" w14:textId="77777777" w:rsidR="00675392" w:rsidRPr="00092985" w:rsidRDefault="00DB30BC" w:rsidP="00675392">
            <w:pPr>
              <w:spacing w:after="0" w:line="276" w:lineRule="auto"/>
              <w:rPr>
                <w:rFonts w:ascii="Cambria" w:hAnsi="Cambria"/>
                <w:sz w:val="20"/>
                <w:szCs w:val="20"/>
              </w:rPr>
            </w:pPr>
            <w:hyperlink r:id="rId2182" w:history="1">
              <w:r w:rsidR="00675392" w:rsidRPr="00092985">
                <w:rPr>
                  <w:rStyle w:val="Hyperlink"/>
                  <w:rFonts w:ascii="Cambria" w:hAnsi="Cambria"/>
                  <w:sz w:val="20"/>
                  <w:szCs w:val="20"/>
                </w:rPr>
                <w:t>POU22022</w:t>
              </w:r>
            </w:hyperlink>
          </w:p>
        </w:tc>
        <w:tc>
          <w:tcPr>
            <w:tcW w:w="2976" w:type="dxa"/>
          </w:tcPr>
          <w:p w14:paraId="39A9CC3E" w14:textId="77777777" w:rsidR="00675392" w:rsidRPr="00092985" w:rsidRDefault="00DB30BC" w:rsidP="00675392">
            <w:pPr>
              <w:spacing w:after="0" w:line="276" w:lineRule="auto"/>
              <w:rPr>
                <w:rFonts w:ascii="Cambria" w:hAnsi="Cambria"/>
                <w:sz w:val="20"/>
                <w:szCs w:val="20"/>
              </w:rPr>
            </w:pPr>
            <w:hyperlink r:id="rId2183" w:history="1">
              <w:r w:rsidR="00675392" w:rsidRPr="00092985">
                <w:rPr>
                  <w:rStyle w:val="Hyperlink"/>
                  <w:rFonts w:ascii="Cambria" w:hAnsi="Cambria"/>
                  <w:sz w:val="20"/>
                  <w:szCs w:val="20"/>
                </w:rPr>
                <w:t>POU44021</w:t>
              </w:r>
            </w:hyperlink>
            <w:r w:rsidR="00675392" w:rsidRPr="00092985">
              <w:rPr>
                <w:rFonts w:ascii="Cambria" w:hAnsi="Cambria"/>
                <w:sz w:val="20"/>
                <w:szCs w:val="20"/>
              </w:rPr>
              <w:t xml:space="preserve">, </w:t>
            </w:r>
            <w:hyperlink r:id="rId2184" w:history="1">
              <w:r w:rsidR="00675392" w:rsidRPr="00092985">
                <w:rPr>
                  <w:rStyle w:val="Hyperlink"/>
                  <w:rFonts w:ascii="Cambria" w:hAnsi="Cambria"/>
                  <w:sz w:val="20"/>
                  <w:szCs w:val="20"/>
                </w:rPr>
                <w:t>POU44032</w:t>
              </w:r>
            </w:hyperlink>
            <w:r w:rsidR="00675392" w:rsidRPr="00092985">
              <w:rPr>
                <w:rFonts w:ascii="Cambria" w:hAnsi="Cambria"/>
                <w:sz w:val="20"/>
                <w:szCs w:val="20"/>
              </w:rPr>
              <w:t xml:space="preserve">, </w:t>
            </w:r>
            <w:r w:rsidR="00675392" w:rsidRPr="00092985">
              <w:rPr>
                <w:rStyle w:val="Hyperlink"/>
                <w:rFonts w:ascii="Cambria" w:hAnsi="Cambria"/>
                <w:sz w:val="20"/>
                <w:szCs w:val="20"/>
              </w:rPr>
              <w:t>POU44132, POU44162</w:t>
            </w:r>
          </w:p>
        </w:tc>
      </w:tr>
      <w:tr w:rsidR="00675392" w:rsidRPr="00092985" w14:paraId="0A3E9CF6" w14:textId="77777777" w:rsidTr="00F06718">
        <w:tc>
          <w:tcPr>
            <w:tcW w:w="1275" w:type="dxa"/>
          </w:tcPr>
          <w:p w14:paraId="11933FA6" w14:textId="77D278B4" w:rsidR="00675392" w:rsidRPr="00092985" w:rsidRDefault="00DB30BC" w:rsidP="00675392">
            <w:pPr>
              <w:spacing w:after="0" w:line="276" w:lineRule="auto"/>
              <w:rPr>
                <w:rStyle w:val="Hyperlink"/>
                <w:rFonts w:ascii="Cambria" w:hAnsi="Cambria"/>
                <w:sz w:val="20"/>
                <w:szCs w:val="20"/>
              </w:rPr>
            </w:pPr>
            <w:hyperlink r:id="rId2185" w:history="1">
              <w:r w:rsidR="00675392" w:rsidRPr="00092985">
                <w:rPr>
                  <w:rStyle w:val="Hyperlink"/>
                  <w:rFonts w:ascii="Cambria" w:hAnsi="Cambria"/>
                  <w:sz w:val="20"/>
                  <w:szCs w:val="20"/>
                </w:rPr>
                <w:t>POU22022</w:t>
              </w:r>
            </w:hyperlink>
          </w:p>
        </w:tc>
        <w:tc>
          <w:tcPr>
            <w:tcW w:w="2978" w:type="dxa"/>
          </w:tcPr>
          <w:p w14:paraId="58FD895D" w14:textId="77777777" w:rsidR="00675392" w:rsidRPr="00092985" w:rsidRDefault="00675392" w:rsidP="00675392">
            <w:pPr>
              <w:spacing w:after="0" w:line="276" w:lineRule="auto"/>
              <w:rPr>
                <w:rFonts w:ascii="Cambria" w:hAnsi="Cambria"/>
                <w:sz w:val="20"/>
                <w:szCs w:val="20"/>
              </w:rPr>
            </w:pPr>
            <w:r w:rsidRPr="00092985">
              <w:rPr>
                <w:rFonts w:ascii="Cambria" w:hAnsi="Cambria"/>
                <w:sz w:val="20"/>
                <w:szCs w:val="20"/>
              </w:rPr>
              <w:t>International Relations B: Topics and Treaties</w:t>
            </w:r>
          </w:p>
          <w:p w14:paraId="118B8842" w14:textId="77777777" w:rsidR="00675392" w:rsidRPr="00092985" w:rsidRDefault="00675392" w:rsidP="00675392">
            <w:pPr>
              <w:spacing w:after="0" w:line="276" w:lineRule="auto"/>
              <w:rPr>
                <w:rFonts w:ascii="Cambria" w:hAnsi="Cambria"/>
                <w:sz w:val="20"/>
                <w:szCs w:val="20"/>
              </w:rPr>
            </w:pPr>
          </w:p>
        </w:tc>
        <w:tc>
          <w:tcPr>
            <w:tcW w:w="705" w:type="dxa"/>
          </w:tcPr>
          <w:p w14:paraId="30F70CCA" w14:textId="77777777" w:rsidR="00675392" w:rsidRPr="00092985" w:rsidRDefault="00675392" w:rsidP="0067539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10B27FCC" w14:textId="77777777" w:rsidR="00675392" w:rsidRPr="00092985" w:rsidRDefault="00DB30BC" w:rsidP="00675392">
            <w:pPr>
              <w:spacing w:after="0" w:line="276" w:lineRule="auto"/>
              <w:rPr>
                <w:rStyle w:val="Hyperlink"/>
                <w:rFonts w:ascii="Cambria" w:hAnsi="Cambria"/>
                <w:sz w:val="20"/>
                <w:szCs w:val="20"/>
              </w:rPr>
            </w:pPr>
            <w:hyperlink r:id="rId2186" w:history="1">
              <w:r w:rsidR="00675392" w:rsidRPr="00092985">
                <w:rPr>
                  <w:rStyle w:val="Hyperlink"/>
                  <w:rFonts w:ascii="Cambria" w:hAnsi="Cambria"/>
                  <w:sz w:val="20"/>
                  <w:szCs w:val="20"/>
                </w:rPr>
                <w:t>POU22021</w:t>
              </w:r>
            </w:hyperlink>
          </w:p>
        </w:tc>
        <w:tc>
          <w:tcPr>
            <w:tcW w:w="2976" w:type="dxa"/>
          </w:tcPr>
          <w:p w14:paraId="2ADD637E" w14:textId="77777777" w:rsidR="00675392" w:rsidRPr="00092985" w:rsidRDefault="00DB30BC" w:rsidP="00675392">
            <w:pPr>
              <w:spacing w:after="0" w:line="276" w:lineRule="auto"/>
              <w:rPr>
                <w:rFonts w:ascii="Cambria" w:hAnsi="Cambria"/>
                <w:sz w:val="20"/>
                <w:szCs w:val="20"/>
              </w:rPr>
            </w:pPr>
            <w:hyperlink r:id="rId2187" w:history="1">
              <w:r w:rsidR="00675392" w:rsidRPr="00092985">
                <w:rPr>
                  <w:rStyle w:val="Hyperlink"/>
                  <w:rFonts w:ascii="Cambria" w:hAnsi="Cambria"/>
                  <w:sz w:val="20"/>
                  <w:szCs w:val="20"/>
                </w:rPr>
                <w:t>POU44021</w:t>
              </w:r>
            </w:hyperlink>
            <w:r w:rsidR="00675392" w:rsidRPr="00092985">
              <w:rPr>
                <w:rFonts w:ascii="Cambria" w:hAnsi="Cambria"/>
                <w:sz w:val="20"/>
                <w:szCs w:val="20"/>
              </w:rPr>
              <w:t xml:space="preserve">, </w:t>
            </w:r>
            <w:hyperlink r:id="rId2188" w:history="1">
              <w:r w:rsidR="00675392" w:rsidRPr="00092985">
                <w:rPr>
                  <w:rStyle w:val="Hyperlink"/>
                  <w:rFonts w:ascii="Cambria" w:hAnsi="Cambria"/>
                  <w:sz w:val="20"/>
                  <w:szCs w:val="20"/>
                </w:rPr>
                <w:t>POU44032</w:t>
              </w:r>
            </w:hyperlink>
            <w:r w:rsidR="00675392" w:rsidRPr="00092985">
              <w:rPr>
                <w:rFonts w:ascii="Cambria" w:hAnsi="Cambria"/>
                <w:sz w:val="20"/>
                <w:szCs w:val="20"/>
              </w:rPr>
              <w:t xml:space="preserve">, </w:t>
            </w:r>
            <w:hyperlink r:id="rId2189" w:history="1">
              <w:r w:rsidR="00675392" w:rsidRPr="00092985">
                <w:rPr>
                  <w:rStyle w:val="Hyperlink"/>
                  <w:rFonts w:ascii="Cambria" w:hAnsi="Cambria"/>
                  <w:sz w:val="20"/>
                  <w:szCs w:val="20"/>
                </w:rPr>
                <w:t>POU44132</w:t>
              </w:r>
            </w:hyperlink>
            <w:r w:rsidR="00675392" w:rsidRPr="00092985">
              <w:rPr>
                <w:rStyle w:val="Hyperlink"/>
                <w:rFonts w:ascii="Cambria" w:hAnsi="Cambria"/>
                <w:sz w:val="20"/>
                <w:szCs w:val="20"/>
              </w:rPr>
              <w:t>, POU44162</w:t>
            </w:r>
          </w:p>
        </w:tc>
      </w:tr>
      <w:tr w:rsidR="00675392" w:rsidRPr="00092985" w14:paraId="291659DB" w14:textId="77777777" w:rsidTr="00F06718">
        <w:tc>
          <w:tcPr>
            <w:tcW w:w="1275" w:type="dxa"/>
          </w:tcPr>
          <w:p w14:paraId="1F184816" w14:textId="7F852D62" w:rsidR="00675392" w:rsidRPr="00092985" w:rsidRDefault="00DB30BC" w:rsidP="00675392">
            <w:pPr>
              <w:spacing w:after="0" w:line="276" w:lineRule="auto"/>
              <w:rPr>
                <w:rFonts w:ascii="Cambria" w:hAnsi="Cambria"/>
                <w:sz w:val="20"/>
                <w:szCs w:val="20"/>
              </w:rPr>
            </w:pPr>
            <w:hyperlink r:id="rId2190" w:history="1">
              <w:r w:rsidR="00675392" w:rsidRPr="00092985">
                <w:rPr>
                  <w:rStyle w:val="Hyperlink"/>
                  <w:rFonts w:ascii="Cambria" w:hAnsi="Cambria"/>
                  <w:sz w:val="20"/>
                  <w:szCs w:val="20"/>
                </w:rPr>
                <w:t>POU22031</w:t>
              </w:r>
            </w:hyperlink>
          </w:p>
        </w:tc>
        <w:tc>
          <w:tcPr>
            <w:tcW w:w="2978" w:type="dxa"/>
          </w:tcPr>
          <w:p w14:paraId="019228BF" w14:textId="77777777" w:rsidR="00675392" w:rsidRPr="00092985" w:rsidRDefault="00675392" w:rsidP="00675392">
            <w:pPr>
              <w:spacing w:after="0" w:line="276" w:lineRule="auto"/>
              <w:rPr>
                <w:rFonts w:ascii="Cambria" w:hAnsi="Cambria"/>
                <w:sz w:val="20"/>
                <w:szCs w:val="20"/>
              </w:rPr>
            </w:pPr>
            <w:r w:rsidRPr="00092985">
              <w:rPr>
                <w:rFonts w:ascii="Cambria" w:hAnsi="Cambria"/>
                <w:sz w:val="20"/>
                <w:szCs w:val="20"/>
              </w:rPr>
              <w:t>Comparative Politics A: The Comparative Politics of Democracies</w:t>
            </w:r>
          </w:p>
          <w:p w14:paraId="5F31D611" w14:textId="77777777" w:rsidR="00675392" w:rsidRPr="00092985" w:rsidRDefault="00675392" w:rsidP="00675392">
            <w:pPr>
              <w:spacing w:after="0" w:line="276" w:lineRule="auto"/>
              <w:rPr>
                <w:rFonts w:ascii="Cambria" w:hAnsi="Cambria"/>
                <w:sz w:val="20"/>
                <w:szCs w:val="20"/>
              </w:rPr>
            </w:pPr>
          </w:p>
        </w:tc>
        <w:tc>
          <w:tcPr>
            <w:tcW w:w="705" w:type="dxa"/>
          </w:tcPr>
          <w:p w14:paraId="15EE2A3D" w14:textId="77777777" w:rsidR="00675392" w:rsidRPr="00092985" w:rsidRDefault="00675392" w:rsidP="0067539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6CD71FDA" w14:textId="77777777" w:rsidR="00675392" w:rsidRPr="00092985" w:rsidRDefault="00DB30BC" w:rsidP="00675392">
            <w:pPr>
              <w:spacing w:after="0" w:line="276" w:lineRule="auto"/>
              <w:rPr>
                <w:rFonts w:ascii="Cambria" w:hAnsi="Cambria"/>
                <w:sz w:val="20"/>
                <w:szCs w:val="20"/>
              </w:rPr>
            </w:pPr>
            <w:hyperlink r:id="rId2191" w:history="1">
              <w:r w:rsidR="00675392" w:rsidRPr="00092985">
                <w:rPr>
                  <w:rStyle w:val="Hyperlink"/>
                  <w:rFonts w:ascii="Cambria" w:hAnsi="Cambria"/>
                  <w:sz w:val="20"/>
                  <w:szCs w:val="20"/>
                </w:rPr>
                <w:t>POU22032</w:t>
              </w:r>
            </w:hyperlink>
          </w:p>
        </w:tc>
        <w:tc>
          <w:tcPr>
            <w:tcW w:w="2976" w:type="dxa"/>
          </w:tcPr>
          <w:p w14:paraId="13EDE928" w14:textId="77777777" w:rsidR="00675392" w:rsidRPr="00092985" w:rsidRDefault="00675392" w:rsidP="00675392">
            <w:pPr>
              <w:spacing w:after="0" w:line="276" w:lineRule="auto"/>
              <w:rPr>
                <w:rFonts w:ascii="Cambria" w:hAnsi="Cambria"/>
                <w:sz w:val="20"/>
                <w:szCs w:val="20"/>
              </w:rPr>
            </w:pPr>
            <w:r w:rsidRPr="00092985">
              <w:rPr>
                <w:rFonts w:ascii="Cambria" w:hAnsi="Cambria"/>
                <w:sz w:val="20"/>
                <w:szCs w:val="20"/>
              </w:rPr>
              <w:t>None</w:t>
            </w:r>
          </w:p>
        </w:tc>
      </w:tr>
      <w:tr w:rsidR="00675392" w:rsidRPr="00092985" w14:paraId="66D1AD4F" w14:textId="77777777" w:rsidTr="00F06718">
        <w:tc>
          <w:tcPr>
            <w:tcW w:w="1275" w:type="dxa"/>
          </w:tcPr>
          <w:p w14:paraId="5981F47C" w14:textId="6BB174C2" w:rsidR="00675392" w:rsidRPr="00092985" w:rsidRDefault="00DB30BC" w:rsidP="00675392">
            <w:pPr>
              <w:rPr>
                <w:rStyle w:val="Hyperlink"/>
                <w:rFonts w:ascii="Cambria" w:hAnsi="Cambria"/>
                <w:sz w:val="20"/>
                <w:szCs w:val="20"/>
              </w:rPr>
            </w:pPr>
            <w:hyperlink r:id="rId2192" w:history="1">
              <w:r w:rsidR="00675392" w:rsidRPr="00092985">
                <w:rPr>
                  <w:rStyle w:val="Hyperlink"/>
                  <w:rFonts w:ascii="Cambria" w:hAnsi="Cambria"/>
                  <w:sz w:val="20"/>
                  <w:szCs w:val="20"/>
                </w:rPr>
                <w:t>POU22032</w:t>
              </w:r>
            </w:hyperlink>
          </w:p>
        </w:tc>
        <w:tc>
          <w:tcPr>
            <w:tcW w:w="2978" w:type="dxa"/>
          </w:tcPr>
          <w:p w14:paraId="698D0F4A" w14:textId="77777777" w:rsidR="00675392" w:rsidRPr="00092985" w:rsidRDefault="00675392" w:rsidP="00675392">
            <w:pPr>
              <w:spacing w:line="276" w:lineRule="auto"/>
              <w:rPr>
                <w:rFonts w:ascii="Cambria" w:hAnsi="Cambria"/>
                <w:sz w:val="20"/>
                <w:szCs w:val="20"/>
              </w:rPr>
            </w:pPr>
            <w:r w:rsidRPr="00092985">
              <w:rPr>
                <w:rFonts w:ascii="Cambria" w:hAnsi="Cambria"/>
                <w:sz w:val="20"/>
                <w:szCs w:val="20"/>
              </w:rPr>
              <w:t>Comparative Politics B: The Comparative Politics of the Developing World</w:t>
            </w:r>
          </w:p>
        </w:tc>
        <w:tc>
          <w:tcPr>
            <w:tcW w:w="705" w:type="dxa"/>
          </w:tcPr>
          <w:p w14:paraId="63906658" w14:textId="77777777" w:rsidR="00675392" w:rsidRPr="00092985" w:rsidRDefault="00675392" w:rsidP="00675392">
            <w:pPr>
              <w:jc w:val="center"/>
              <w:rPr>
                <w:rFonts w:ascii="Cambria" w:hAnsi="Cambria"/>
                <w:sz w:val="20"/>
                <w:szCs w:val="20"/>
              </w:rPr>
            </w:pPr>
            <w:r w:rsidRPr="00092985">
              <w:rPr>
                <w:rFonts w:ascii="Cambria" w:hAnsi="Cambria"/>
                <w:sz w:val="20"/>
                <w:szCs w:val="20"/>
              </w:rPr>
              <w:t>5</w:t>
            </w:r>
          </w:p>
        </w:tc>
        <w:tc>
          <w:tcPr>
            <w:tcW w:w="1280" w:type="dxa"/>
          </w:tcPr>
          <w:p w14:paraId="35B31D5A" w14:textId="77777777" w:rsidR="00675392" w:rsidRPr="00092985" w:rsidRDefault="00DB30BC" w:rsidP="00675392">
            <w:pPr>
              <w:rPr>
                <w:rStyle w:val="Hyperlink"/>
                <w:rFonts w:ascii="Cambria" w:hAnsi="Cambria"/>
                <w:sz w:val="20"/>
                <w:szCs w:val="20"/>
              </w:rPr>
            </w:pPr>
            <w:hyperlink r:id="rId2193" w:history="1">
              <w:r w:rsidR="00675392" w:rsidRPr="00092985">
                <w:rPr>
                  <w:rStyle w:val="Hyperlink"/>
                  <w:rFonts w:ascii="Cambria" w:hAnsi="Cambria"/>
                  <w:sz w:val="20"/>
                  <w:szCs w:val="20"/>
                </w:rPr>
                <w:t>POU22031</w:t>
              </w:r>
            </w:hyperlink>
          </w:p>
        </w:tc>
        <w:tc>
          <w:tcPr>
            <w:tcW w:w="2976" w:type="dxa"/>
          </w:tcPr>
          <w:p w14:paraId="3379E84D" w14:textId="77777777" w:rsidR="00675392" w:rsidRPr="00092985" w:rsidRDefault="00675392" w:rsidP="00675392">
            <w:pPr>
              <w:rPr>
                <w:rFonts w:ascii="Cambria" w:hAnsi="Cambria"/>
                <w:sz w:val="20"/>
                <w:szCs w:val="20"/>
              </w:rPr>
            </w:pPr>
            <w:r w:rsidRPr="00092985">
              <w:rPr>
                <w:rFonts w:ascii="Cambria" w:hAnsi="Cambria"/>
                <w:sz w:val="20"/>
                <w:szCs w:val="20"/>
              </w:rPr>
              <w:t>None</w:t>
            </w:r>
          </w:p>
        </w:tc>
      </w:tr>
      <w:tr w:rsidR="00675392" w:rsidRPr="00092985" w14:paraId="3294D2A6" w14:textId="77777777" w:rsidTr="00F06718">
        <w:tc>
          <w:tcPr>
            <w:tcW w:w="1275" w:type="dxa"/>
          </w:tcPr>
          <w:p w14:paraId="14F299A7" w14:textId="6DBBE58E" w:rsidR="00675392" w:rsidRPr="00092985" w:rsidRDefault="00DB30BC" w:rsidP="00675392">
            <w:pPr>
              <w:spacing w:line="276" w:lineRule="auto"/>
              <w:rPr>
                <w:rFonts w:ascii="Cambria" w:hAnsi="Cambria"/>
                <w:sz w:val="20"/>
                <w:szCs w:val="20"/>
              </w:rPr>
            </w:pPr>
            <w:hyperlink r:id="rId2194" w:history="1">
              <w:r w:rsidR="00675392" w:rsidRPr="00092985">
                <w:rPr>
                  <w:rStyle w:val="Hyperlink"/>
                  <w:rFonts w:ascii="Cambria" w:hAnsi="Cambria"/>
                  <w:sz w:val="20"/>
                  <w:szCs w:val="20"/>
                </w:rPr>
                <w:t>SOU22011</w:t>
              </w:r>
            </w:hyperlink>
          </w:p>
        </w:tc>
        <w:tc>
          <w:tcPr>
            <w:tcW w:w="2978" w:type="dxa"/>
          </w:tcPr>
          <w:p w14:paraId="39FD4900" w14:textId="77777777" w:rsidR="00675392" w:rsidRPr="00092985" w:rsidRDefault="00675392" w:rsidP="00675392">
            <w:pPr>
              <w:spacing w:line="276" w:lineRule="auto"/>
              <w:rPr>
                <w:rFonts w:ascii="Cambria" w:hAnsi="Cambria"/>
                <w:sz w:val="20"/>
                <w:szCs w:val="20"/>
              </w:rPr>
            </w:pPr>
            <w:r w:rsidRPr="00092985">
              <w:rPr>
                <w:rFonts w:ascii="Cambria" w:hAnsi="Cambria"/>
                <w:sz w:val="20"/>
                <w:szCs w:val="20"/>
              </w:rPr>
              <w:t>Introduction to Social Research 1</w:t>
            </w:r>
          </w:p>
        </w:tc>
        <w:tc>
          <w:tcPr>
            <w:tcW w:w="705" w:type="dxa"/>
          </w:tcPr>
          <w:p w14:paraId="44E65AB8" w14:textId="77777777" w:rsidR="00675392" w:rsidRPr="00092985" w:rsidRDefault="00675392" w:rsidP="00675392">
            <w:pPr>
              <w:spacing w:line="276" w:lineRule="auto"/>
              <w:jc w:val="center"/>
              <w:rPr>
                <w:rFonts w:ascii="Cambria" w:hAnsi="Cambria"/>
                <w:sz w:val="20"/>
                <w:szCs w:val="20"/>
              </w:rPr>
            </w:pPr>
            <w:r w:rsidRPr="00092985">
              <w:rPr>
                <w:rFonts w:ascii="Cambria" w:hAnsi="Cambria"/>
                <w:sz w:val="20"/>
                <w:szCs w:val="20"/>
              </w:rPr>
              <w:t>5</w:t>
            </w:r>
          </w:p>
        </w:tc>
        <w:tc>
          <w:tcPr>
            <w:tcW w:w="1280" w:type="dxa"/>
          </w:tcPr>
          <w:p w14:paraId="543316E4" w14:textId="77777777" w:rsidR="00675392" w:rsidRPr="00092985" w:rsidRDefault="00DB30BC" w:rsidP="00675392">
            <w:pPr>
              <w:spacing w:line="276" w:lineRule="auto"/>
              <w:rPr>
                <w:rStyle w:val="Hyperlink"/>
                <w:rFonts w:ascii="Cambria" w:hAnsi="Cambria"/>
                <w:sz w:val="20"/>
                <w:szCs w:val="20"/>
              </w:rPr>
            </w:pPr>
            <w:hyperlink r:id="rId2195" w:history="1">
              <w:r w:rsidR="00675392" w:rsidRPr="00092985">
                <w:rPr>
                  <w:rStyle w:val="Hyperlink"/>
                  <w:rFonts w:ascii="Cambria" w:hAnsi="Cambria"/>
                  <w:sz w:val="20"/>
                  <w:szCs w:val="20"/>
                </w:rPr>
                <w:t>SOU22012</w:t>
              </w:r>
            </w:hyperlink>
          </w:p>
        </w:tc>
        <w:tc>
          <w:tcPr>
            <w:tcW w:w="2976" w:type="dxa"/>
          </w:tcPr>
          <w:p w14:paraId="4701FEB2" w14:textId="77777777" w:rsidR="00675392" w:rsidRPr="00092985" w:rsidRDefault="00675392" w:rsidP="00675392">
            <w:pPr>
              <w:spacing w:line="276" w:lineRule="auto"/>
              <w:rPr>
                <w:rFonts w:ascii="Cambria" w:hAnsi="Cambria"/>
                <w:sz w:val="20"/>
                <w:szCs w:val="20"/>
              </w:rPr>
            </w:pPr>
            <w:r w:rsidRPr="00092985">
              <w:rPr>
                <w:rStyle w:val="Hyperlink"/>
                <w:rFonts w:ascii="Cambria" w:hAnsi="Cambria"/>
                <w:sz w:val="20"/>
                <w:szCs w:val="20"/>
              </w:rPr>
              <w:t>SOU33011, SOU33012, SOU44000</w:t>
            </w:r>
          </w:p>
        </w:tc>
      </w:tr>
      <w:tr w:rsidR="00675392" w:rsidRPr="00092985" w14:paraId="5FC626AE" w14:textId="77777777" w:rsidTr="00F06718">
        <w:tc>
          <w:tcPr>
            <w:tcW w:w="1275" w:type="dxa"/>
          </w:tcPr>
          <w:p w14:paraId="1261F7EF" w14:textId="0A929583" w:rsidR="00675392" w:rsidRPr="00092985" w:rsidRDefault="00DB30BC" w:rsidP="00675392">
            <w:pPr>
              <w:spacing w:after="0" w:line="276" w:lineRule="auto"/>
              <w:rPr>
                <w:rStyle w:val="Hyperlink"/>
                <w:rFonts w:ascii="Cambria" w:hAnsi="Cambria"/>
                <w:sz w:val="20"/>
                <w:szCs w:val="20"/>
              </w:rPr>
            </w:pPr>
            <w:hyperlink r:id="rId2196" w:history="1">
              <w:r w:rsidR="00675392" w:rsidRPr="00092985">
                <w:rPr>
                  <w:rStyle w:val="Hyperlink"/>
                  <w:rFonts w:ascii="Cambria" w:hAnsi="Cambria"/>
                  <w:sz w:val="20"/>
                  <w:szCs w:val="20"/>
                </w:rPr>
                <w:t>SOU22012</w:t>
              </w:r>
            </w:hyperlink>
          </w:p>
        </w:tc>
        <w:tc>
          <w:tcPr>
            <w:tcW w:w="2978" w:type="dxa"/>
          </w:tcPr>
          <w:p w14:paraId="53714631" w14:textId="77777777" w:rsidR="00675392" w:rsidRPr="00092985" w:rsidRDefault="00675392" w:rsidP="00675392">
            <w:pPr>
              <w:spacing w:after="0" w:line="276" w:lineRule="auto"/>
              <w:rPr>
                <w:rFonts w:ascii="Cambria" w:hAnsi="Cambria"/>
                <w:sz w:val="20"/>
                <w:szCs w:val="20"/>
              </w:rPr>
            </w:pPr>
            <w:r w:rsidRPr="00092985">
              <w:rPr>
                <w:rFonts w:ascii="Cambria" w:hAnsi="Cambria"/>
                <w:sz w:val="20"/>
                <w:szCs w:val="20"/>
              </w:rPr>
              <w:t>Introduction to Social Research 2</w:t>
            </w:r>
          </w:p>
          <w:p w14:paraId="3B9EB2BF" w14:textId="77777777" w:rsidR="00675392" w:rsidRPr="00092985" w:rsidRDefault="00675392" w:rsidP="00675392">
            <w:pPr>
              <w:spacing w:after="0" w:line="276" w:lineRule="auto"/>
              <w:rPr>
                <w:rFonts w:ascii="Cambria" w:hAnsi="Cambria"/>
                <w:sz w:val="20"/>
                <w:szCs w:val="20"/>
              </w:rPr>
            </w:pPr>
          </w:p>
        </w:tc>
        <w:tc>
          <w:tcPr>
            <w:tcW w:w="705" w:type="dxa"/>
          </w:tcPr>
          <w:p w14:paraId="523C2745" w14:textId="77777777" w:rsidR="00675392" w:rsidRPr="00092985" w:rsidRDefault="00675392" w:rsidP="0067539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68BB72C2" w14:textId="77777777" w:rsidR="00675392" w:rsidRPr="00092985" w:rsidRDefault="00DB30BC" w:rsidP="00675392">
            <w:pPr>
              <w:spacing w:after="0" w:line="276" w:lineRule="auto"/>
              <w:rPr>
                <w:rStyle w:val="Hyperlink"/>
                <w:rFonts w:ascii="Cambria" w:hAnsi="Cambria"/>
                <w:sz w:val="20"/>
                <w:szCs w:val="20"/>
              </w:rPr>
            </w:pPr>
            <w:hyperlink r:id="rId2197" w:history="1">
              <w:r w:rsidR="00675392" w:rsidRPr="00092985">
                <w:rPr>
                  <w:rStyle w:val="Hyperlink"/>
                  <w:rFonts w:ascii="Cambria" w:hAnsi="Cambria"/>
                  <w:sz w:val="20"/>
                  <w:szCs w:val="20"/>
                </w:rPr>
                <w:t>SOU22011</w:t>
              </w:r>
            </w:hyperlink>
          </w:p>
        </w:tc>
        <w:tc>
          <w:tcPr>
            <w:tcW w:w="2976" w:type="dxa"/>
          </w:tcPr>
          <w:p w14:paraId="7A2E5D81" w14:textId="77777777" w:rsidR="00675392" w:rsidRPr="00092985" w:rsidRDefault="00675392" w:rsidP="00675392">
            <w:pPr>
              <w:spacing w:after="0" w:line="276" w:lineRule="auto"/>
              <w:rPr>
                <w:rStyle w:val="Hyperlink"/>
                <w:rFonts w:ascii="Cambria" w:hAnsi="Cambria"/>
                <w:sz w:val="20"/>
                <w:szCs w:val="20"/>
              </w:rPr>
            </w:pPr>
            <w:r w:rsidRPr="00092985">
              <w:rPr>
                <w:rStyle w:val="Hyperlink"/>
                <w:rFonts w:ascii="Cambria" w:hAnsi="Cambria"/>
                <w:sz w:val="20"/>
                <w:szCs w:val="20"/>
              </w:rPr>
              <w:t>SOU33011, SOU33012, SOU44000</w:t>
            </w:r>
          </w:p>
        </w:tc>
      </w:tr>
      <w:tr w:rsidR="00675392" w:rsidRPr="00092985" w14:paraId="048D9F7C" w14:textId="77777777" w:rsidTr="00F06718">
        <w:tc>
          <w:tcPr>
            <w:tcW w:w="1275" w:type="dxa"/>
          </w:tcPr>
          <w:p w14:paraId="4FC6D520" w14:textId="147B4D9D" w:rsidR="00675392" w:rsidRPr="00092985" w:rsidRDefault="00DB30BC" w:rsidP="00675392">
            <w:pPr>
              <w:spacing w:after="0"/>
              <w:rPr>
                <w:rStyle w:val="Hyperlink"/>
                <w:rFonts w:ascii="Cambria" w:hAnsi="Cambria"/>
                <w:sz w:val="20"/>
                <w:szCs w:val="20"/>
              </w:rPr>
            </w:pPr>
            <w:hyperlink r:id="rId2198" w:history="1">
              <w:r w:rsidR="00675392" w:rsidRPr="0042618E">
                <w:rPr>
                  <w:rStyle w:val="Hyperlink"/>
                  <w:rFonts w:ascii="Cambria" w:hAnsi="Cambria"/>
                  <w:sz w:val="20"/>
                  <w:szCs w:val="20"/>
                </w:rPr>
                <w:t>SOU22021</w:t>
              </w:r>
            </w:hyperlink>
          </w:p>
        </w:tc>
        <w:tc>
          <w:tcPr>
            <w:tcW w:w="2978" w:type="dxa"/>
          </w:tcPr>
          <w:p w14:paraId="19EB0664" w14:textId="77777777" w:rsidR="00675392" w:rsidRPr="00092985" w:rsidRDefault="00675392" w:rsidP="00675392">
            <w:pPr>
              <w:spacing w:after="0"/>
              <w:rPr>
                <w:rFonts w:ascii="Cambria" w:hAnsi="Cambria"/>
                <w:sz w:val="20"/>
                <w:szCs w:val="20"/>
              </w:rPr>
            </w:pPr>
            <w:r w:rsidRPr="00092985">
              <w:rPr>
                <w:rFonts w:ascii="Cambria" w:hAnsi="Cambria"/>
                <w:sz w:val="20"/>
                <w:szCs w:val="20"/>
              </w:rPr>
              <w:t>Gender, Work and Family 1</w:t>
            </w:r>
          </w:p>
        </w:tc>
        <w:tc>
          <w:tcPr>
            <w:tcW w:w="705" w:type="dxa"/>
          </w:tcPr>
          <w:p w14:paraId="6860F508" w14:textId="77777777" w:rsidR="00675392" w:rsidRPr="00092985" w:rsidRDefault="00675392" w:rsidP="00675392">
            <w:pPr>
              <w:spacing w:after="0"/>
              <w:jc w:val="center"/>
              <w:rPr>
                <w:rFonts w:ascii="Cambria" w:hAnsi="Cambria"/>
                <w:sz w:val="20"/>
                <w:szCs w:val="20"/>
              </w:rPr>
            </w:pPr>
            <w:r w:rsidRPr="00092985">
              <w:rPr>
                <w:rFonts w:ascii="Cambria" w:hAnsi="Cambria"/>
                <w:sz w:val="20"/>
                <w:szCs w:val="20"/>
              </w:rPr>
              <w:t>5</w:t>
            </w:r>
          </w:p>
        </w:tc>
        <w:tc>
          <w:tcPr>
            <w:tcW w:w="1280" w:type="dxa"/>
          </w:tcPr>
          <w:p w14:paraId="6AA5116A" w14:textId="77777777" w:rsidR="00675392" w:rsidRPr="00092985" w:rsidRDefault="00675392" w:rsidP="00675392">
            <w:pPr>
              <w:spacing w:after="0"/>
              <w:rPr>
                <w:rStyle w:val="Hyperlink"/>
                <w:rFonts w:ascii="Cambria" w:hAnsi="Cambria"/>
                <w:sz w:val="20"/>
                <w:szCs w:val="20"/>
              </w:rPr>
            </w:pPr>
          </w:p>
        </w:tc>
        <w:tc>
          <w:tcPr>
            <w:tcW w:w="2976" w:type="dxa"/>
          </w:tcPr>
          <w:p w14:paraId="599A03B8" w14:textId="77777777" w:rsidR="00675392" w:rsidRPr="00675392" w:rsidRDefault="00675392" w:rsidP="00675392">
            <w:pPr>
              <w:spacing w:after="0"/>
              <w:rPr>
                <w:rStyle w:val="Hyperlink"/>
                <w:rFonts w:ascii="Cambria" w:hAnsi="Cambria"/>
                <w:sz w:val="20"/>
                <w:szCs w:val="20"/>
                <w:u w:val="none"/>
              </w:rPr>
            </w:pPr>
            <w:r w:rsidRPr="00675392">
              <w:rPr>
                <w:rStyle w:val="Hyperlink"/>
                <w:rFonts w:ascii="Cambria" w:hAnsi="Cambria"/>
                <w:color w:val="auto"/>
                <w:sz w:val="20"/>
                <w:szCs w:val="20"/>
                <w:u w:val="none"/>
              </w:rPr>
              <w:t>None</w:t>
            </w:r>
          </w:p>
        </w:tc>
      </w:tr>
      <w:tr w:rsidR="00675392" w:rsidRPr="00092985" w14:paraId="55A09924" w14:textId="77777777" w:rsidTr="00F06718">
        <w:tc>
          <w:tcPr>
            <w:tcW w:w="1275" w:type="dxa"/>
          </w:tcPr>
          <w:p w14:paraId="482C1244" w14:textId="0833D2EB" w:rsidR="00675392" w:rsidRPr="00092985" w:rsidRDefault="00DB30BC" w:rsidP="00675392">
            <w:pPr>
              <w:spacing w:after="0"/>
              <w:rPr>
                <w:rStyle w:val="Hyperlink"/>
                <w:rFonts w:ascii="Cambria" w:hAnsi="Cambria"/>
                <w:sz w:val="20"/>
                <w:szCs w:val="20"/>
              </w:rPr>
            </w:pPr>
            <w:hyperlink r:id="rId2199" w:history="1">
              <w:r w:rsidR="00675392" w:rsidRPr="0042618E">
                <w:rPr>
                  <w:rStyle w:val="Hyperlink"/>
                  <w:rFonts w:ascii="Cambria" w:hAnsi="Cambria"/>
                  <w:sz w:val="20"/>
                  <w:szCs w:val="20"/>
                </w:rPr>
                <w:t>SOU22032</w:t>
              </w:r>
            </w:hyperlink>
          </w:p>
        </w:tc>
        <w:tc>
          <w:tcPr>
            <w:tcW w:w="2978" w:type="dxa"/>
          </w:tcPr>
          <w:p w14:paraId="5DC599B6" w14:textId="77777777" w:rsidR="00675392" w:rsidRPr="00092985" w:rsidRDefault="00675392" w:rsidP="00675392">
            <w:pPr>
              <w:spacing w:after="0"/>
              <w:rPr>
                <w:rFonts w:ascii="Cambria" w:hAnsi="Cambria"/>
                <w:sz w:val="20"/>
                <w:szCs w:val="20"/>
              </w:rPr>
            </w:pPr>
            <w:r w:rsidRPr="00092985">
              <w:rPr>
                <w:rFonts w:ascii="Cambria" w:hAnsi="Cambria"/>
                <w:sz w:val="20"/>
                <w:szCs w:val="20"/>
              </w:rPr>
              <w:t>Gender, Work and Family 2</w:t>
            </w:r>
          </w:p>
        </w:tc>
        <w:tc>
          <w:tcPr>
            <w:tcW w:w="705" w:type="dxa"/>
          </w:tcPr>
          <w:p w14:paraId="00A6C140" w14:textId="77777777" w:rsidR="00675392" w:rsidRPr="00092985" w:rsidRDefault="00675392" w:rsidP="00675392">
            <w:pPr>
              <w:spacing w:after="0"/>
              <w:jc w:val="center"/>
              <w:rPr>
                <w:rFonts w:ascii="Cambria" w:hAnsi="Cambria"/>
                <w:sz w:val="20"/>
                <w:szCs w:val="20"/>
              </w:rPr>
            </w:pPr>
            <w:r w:rsidRPr="00092985">
              <w:rPr>
                <w:rFonts w:ascii="Cambria" w:hAnsi="Cambria"/>
                <w:sz w:val="20"/>
                <w:szCs w:val="20"/>
              </w:rPr>
              <w:t>5</w:t>
            </w:r>
          </w:p>
        </w:tc>
        <w:tc>
          <w:tcPr>
            <w:tcW w:w="1280" w:type="dxa"/>
          </w:tcPr>
          <w:p w14:paraId="18505778" w14:textId="77777777" w:rsidR="00675392" w:rsidRPr="00092985" w:rsidRDefault="00675392" w:rsidP="00675392">
            <w:pPr>
              <w:spacing w:after="0"/>
              <w:rPr>
                <w:rStyle w:val="Hyperlink"/>
                <w:rFonts w:ascii="Cambria" w:hAnsi="Cambria"/>
                <w:sz w:val="20"/>
                <w:szCs w:val="20"/>
              </w:rPr>
            </w:pPr>
          </w:p>
        </w:tc>
        <w:tc>
          <w:tcPr>
            <w:tcW w:w="2976" w:type="dxa"/>
          </w:tcPr>
          <w:p w14:paraId="5D38584E" w14:textId="77777777" w:rsidR="00675392" w:rsidRPr="00675392" w:rsidRDefault="00675392" w:rsidP="00675392">
            <w:pPr>
              <w:spacing w:after="0"/>
              <w:rPr>
                <w:rStyle w:val="Hyperlink"/>
                <w:rFonts w:ascii="Cambria" w:hAnsi="Cambria"/>
                <w:sz w:val="20"/>
                <w:szCs w:val="20"/>
                <w:u w:val="none"/>
              </w:rPr>
            </w:pPr>
            <w:r w:rsidRPr="00675392">
              <w:rPr>
                <w:rStyle w:val="Hyperlink"/>
                <w:rFonts w:ascii="Cambria" w:hAnsi="Cambria"/>
                <w:color w:val="auto"/>
                <w:sz w:val="20"/>
                <w:szCs w:val="20"/>
                <w:u w:val="none"/>
              </w:rPr>
              <w:t>None</w:t>
            </w:r>
          </w:p>
        </w:tc>
      </w:tr>
      <w:tr w:rsidR="00675392" w:rsidRPr="00092985" w14:paraId="1480E6F4" w14:textId="77777777" w:rsidTr="00F06718">
        <w:tc>
          <w:tcPr>
            <w:tcW w:w="1275" w:type="dxa"/>
          </w:tcPr>
          <w:p w14:paraId="0D1FD259" w14:textId="01A4B73A" w:rsidR="00675392" w:rsidRPr="00092985" w:rsidRDefault="00DB30BC" w:rsidP="00675392">
            <w:pPr>
              <w:spacing w:after="0" w:line="276" w:lineRule="auto"/>
              <w:rPr>
                <w:rStyle w:val="Hyperlink"/>
                <w:rFonts w:ascii="Cambria" w:hAnsi="Cambria"/>
                <w:sz w:val="20"/>
                <w:szCs w:val="20"/>
              </w:rPr>
            </w:pPr>
            <w:hyperlink r:id="rId2200" w:history="1">
              <w:r w:rsidR="00675392" w:rsidRPr="0042618E">
                <w:rPr>
                  <w:rStyle w:val="Hyperlink"/>
                  <w:rFonts w:ascii="Cambria" w:hAnsi="Cambria"/>
                  <w:sz w:val="20"/>
                  <w:szCs w:val="20"/>
                </w:rPr>
                <w:t>SOU22041</w:t>
              </w:r>
            </w:hyperlink>
          </w:p>
        </w:tc>
        <w:tc>
          <w:tcPr>
            <w:tcW w:w="2978" w:type="dxa"/>
          </w:tcPr>
          <w:p w14:paraId="18D552C3" w14:textId="77777777" w:rsidR="00675392" w:rsidRPr="00092985" w:rsidRDefault="00675392" w:rsidP="00675392">
            <w:pPr>
              <w:spacing w:after="0" w:line="276" w:lineRule="auto"/>
              <w:rPr>
                <w:rFonts w:ascii="Cambria" w:hAnsi="Cambria"/>
                <w:sz w:val="20"/>
                <w:szCs w:val="20"/>
              </w:rPr>
            </w:pPr>
            <w:r w:rsidRPr="00092985">
              <w:rPr>
                <w:rFonts w:ascii="Cambria" w:hAnsi="Cambria"/>
                <w:sz w:val="20"/>
                <w:szCs w:val="20"/>
              </w:rPr>
              <w:t>Power, State and Social Movements 1</w:t>
            </w:r>
          </w:p>
          <w:p w14:paraId="4AD4BFAE" w14:textId="77777777" w:rsidR="00675392" w:rsidRPr="00092985" w:rsidRDefault="00675392" w:rsidP="00675392">
            <w:pPr>
              <w:spacing w:after="0" w:line="276" w:lineRule="auto"/>
              <w:rPr>
                <w:rFonts w:ascii="Cambria" w:hAnsi="Cambria"/>
                <w:sz w:val="20"/>
                <w:szCs w:val="20"/>
              </w:rPr>
            </w:pPr>
          </w:p>
        </w:tc>
        <w:tc>
          <w:tcPr>
            <w:tcW w:w="705" w:type="dxa"/>
          </w:tcPr>
          <w:p w14:paraId="5ECA62EE" w14:textId="77777777" w:rsidR="00675392" w:rsidRPr="00092985" w:rsidRDefault="00675392" w:rsidP="0067539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154233CF" w14:textId="77777777" w:rsidR="00675392" w:rsidRPr="00092985" w:rsidRDefault="00675392" w:rsidP="00675392">
            <w:pPr>
              <w:spacing w:after="0" w:line="276" w:lineRule="auto"/>
              <w:rPr>
                <w:rStyle w:val="Hyperlink"/>
                <w:rFonts w:ascii="Cambria" w:hAnsi="Cambria"/>
                <w:sz w:val="20"/>
                <w:szCs w:val="20"/>
              </w:rPr>
            </w:pPr>
          </w:p>
        </w:tc>
        <w:tc>
          <w:tcPr>
            <w:tcW w:w="2976" w:type="dxa"/>
          </w:tcPr>
          <w:p w14:paraId="27CA3C88" w14:textId="77777777" w:rsidR="00675392" w:rsidRPr="00092985" w:rsidRDefault="00675392" w:rsidP="00675392">
            <w:pPr>
              <w:spacing w:after="0" w:line="276" w:lineRule="auto"/>
              <w:rPr>
                <w:rStyle w:val="Hyperlink"/>
                <w:rFonts w:ascii="Cambria" w:hAnsi="Cambria"/>
                <w:sz w:val="20"/>
                <w:szCs w:val="20"/>
              </w:rPr>
            </w:pPr>
            <w:r w:rsidRPr="00675392">
              <w:rPr>
                <w:rStyle w:val="Hyperlink"/>
                <w:rFonts w:ascii="Cambria" w:hAnsi="Cambria"/>
                <w:color w:val="auto"/>
                <w:sz w:val="20"/>
                <w:szCs w:val="20"/>
              </w:rPr>
              <w:t>None</w:t>
            </w:r>
          </w:p>
        </w:tc>
      </w:tr>
      <w:tr w:rsidR="00675392" w:rsidRPr="00092985" w14:paraId="30DE14B8" w14:textId="77777777" w:rsidTr="00F06718">
        <w:tc>
          <w:tcPr>
            <w:tcW w:w="1275" w:type="dxa"/>
          </w:tcPr>
          <w:p w14:paraId="3028E54D" w14:textId="7E5111FA" w:rsidR="00675392" w:rsidRPr="00092985" w:rsidRDefault="00DB30BC" w:rsidP="00675392">
            <w:pPr>
              <w:spacing w:after="0" w:line="276" w:lineRule="auto"/>
              <w:rPr>
                <w:rStyle w:val="Hyperlink"/>
                <w:rFonts w:ascii="Cambria" w:hAnsi="Cambria"/>
                <w:sz w:val="20"/>
                <w:szCs w:val="20"/>
              </w:rPr>
            </w:pPr>
            <w:hyperlink r:id="rId2201" w:history="1">
              <w:r w:rsidR="00675392" w:rsidRPr="0042618E">
                <w:rPr>
                  <w:rStyle w:val="Hyperlink"/>
                  <w:rFonts w:ascii="Cambria" w:hAnsi="Cambria"/>
                  <w:sz w:val="20"/>
                  <w:szCs w:val="20"/>
                </w:rPr>
                <w:t>SOU22052</w:t>
              </w:r>
            </w:hyperlink>
          </w:p>
        </w:tc>
        <w:tc>
          <w:tcPr>
            <w:tcW w:w="2978" w:type="dxa"/>
          </w:tcPr>
          <w:p w14:paraId="2BF17977" w14:textId="77777777" w:rsidR="00675392" w:rsidRPr="00092985" w:rsidRDefault="00675392" w:rsidP="00675392">
            <w:pPr>
              <w:spacing w:after="0" w:line="276" w:lineRule="auto"/>
              <w:rPr>
                <w:rFonts w:ascii="Cambria" w:hAnsi="Cambria"/>
                <w:sz w:val="20"/>
                <w:szCs w:val="20"/>
              </w:rPr>
            </w:pPr>
            <w:r w:rsidRPr="00092985">
              <w:rPr>
                <w:rFonts w:ascii="Cambria" w:hAnsi="Cambria"/>
                <w:sz w:val="20"/>
                <w:szCs w:val="20"/>
              </w:rPr>
              <w:t>Power, State and Social Movements 2</w:t>
            </w:r>
          </w:p>
          <w:p w14:paraId="69CD9070" w14:textId="77777777" w:rsidR="00675392" w:rsidRPr="00092985" w:rsidRDefault="00675392" w:rsidP="00675392">
            <w:pPr>
              <w:spacing w:after="0" w:line="276" w:lineRule="auto"/>
              <w:rPr>
                <w:rFonts w:ascii="Cambria" w:hAnsi="Cambria"/>
                <w:sz w:val="20"/>
                <w:szCs w:val="20"/>
              </w:rPr>
            </w:pPr>
          </w:p>
        </w:tc>
        <w:tc>
          <w:tcPr>
            <w:tcW w:w="705" w:type="dxa"/>
          </w:tcPr>
          <w:p w14:paraId="0E2AFA19" w14:textId="77777777" w:rsidR="00675392" w:rsidRPr="00092985" w:rsidRDefault="00675392" w:rsidP="0067539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21C949A8" w14:textId="77777777" w:rsidR="00675392" w:rsidRPr="00092985" w:rsidRDefault="00675392" w:rsidP="00675392">
            <w:pPr>
              <w:spacing w:after="0" w:line="276" w:lineRule="auto"/>
              <w:rPr>
                <w:rStyle w:val="Hyperlink"/>
                <w:rFonts w:ascii="Cambria" w:hAnsi="Cambria"/>
                <w:sz w:val="20"/>
                <w:szCs w:val="20"/>
              </w:rPr>
            </w:pPr>
          </w:p>
        </w:tc>
        <w:tc>
          <w:tcPr>
            <w:tcW w:w="2976" w:type="dxa"/>
          </w:tcPr>
          <w:p w14:paraId="421B6AD4" w14:textId="77777777" w:rsidR="00675392" w:rsidRPr="00092985" w:rsidRDefault="00675392" w:rsidP="00675392">
            <w:pPr>
              <w:spacing w:after="0" w:line="276" w:lineRule="auto"/>
              <w:rPr>
                <w:rStyle w:val="Hyperlink"/>
                <w:rFonts w:ascii="Cambria" w:hAnsi="Cambria"/>
                <w:sz w:val="20"/>
                <w:szCs w:val="20"/>
              </w:rPr>
            </w:pPr>
            <w:r w:rsidRPr="00675392">
              <w:rPr>
                <w:rStyle w:val="Hyperlink"/>
                <w:rFonts w:ascii="Cambria" w:hAnsi="Cambria"/>
                <w:color w:val="auto"/>
                <w:sz w:val="20"/>
                <w:szCs w:val="20"/>
              </w:rPr>
              <w:t>None</w:t>
            </w:r>
          </w:p>
        </w:tc>
      </w:tr>
      <w:tr w:rsidR="00675392" w:rsidRPr="00092985" w14:paraId="1EDB949D" w14:textId="77777777" w:rsidTr="00F06718">
        <w:tc>
          <w:tcPr>
            <w:tcW w:w="1275" w:type="dxa"/>
          </w:tcPr>
          <w:p w14:paraId="52CD982E" w14:textId="6DA34B07" w:rsidR="00675392" w:rsidRPr="00092985" w:rsidRDefault="00DB30BC" w:rsidP="00675392">
            <w:pPr>
              <w:spacing w:after="0" w:line="276" w:lineRule="auto"/>
              <w:rPr>
                <w:rStyle w:val="Hyperlink"/>
                <w:rFonts w:ascii="Cambria" w:hAnsi="Cambria"/>
                <w:sz w:val="20"/>
                <w:szCs w:val="20"/>
              </w:rPr>
            </w:pPr>
            <w:hyperlink r:id="rId2202" w:history="1">
              <w:r w:rsidR="00675392" w:rsidRPr="0042618E">
                <w:rPr>
                  <w:rStyle w:val="Hyperlink"/>
                  <w:rFonts w:ascii="Cambria" w:hAnsi="Cambria"/>
                  <w:sz w:val="20"/>
                  <w:szCs w:val="20"/>
                </w:rPr>
                <w:t>SOU22061</w:t>
              </w:r>
            </w:hyperlink>
          </w:p>
        </w:tc>
        <w:tc>
          <w:tcPr>
            <w:tcW w:w="2978" w:type="dxa"/>
          </w:tcPr>
          <w:p w14:paraId="34540589" w14:textId="77777777" w:rsidR="00675392" w:rsidRPr="00092985" w:rsidRDefault="00675392" w:rsidP="00675392">
            <w:pPr>
              <w:spacing w:after="0" w:line="276" w:lineRule="auto"/>
              <w:rPr>
                <w:rFonts w:ascii="Cambria" w:hAnsi="Cambria"/>
                <w:sz w:val="20"/>
                <w:szCs w:val="20"/>
              </w:rPr>
            </w:pPr>
            <w:r w:rsidRPr="00092985">
              <w:rPr>
                <w:rFonts w:ascii="Cambria" w:hAnsi="Cambria"/>
                <w:sz w:val="20"/>
                <w:szCs w:val="20"/>
              </w:rPr>
              <w:t>Social Theory 1</w:t>
            </w:r>
          </w:p>
        </w:tc>
        <w:tc>
          <w:tcPr>
            <w:tcW w:w="705" w:type="dxa"/>
          </w:tcPr>
          <w:p w14:paraId="16653708" w14:textId="77777777" w:rsidR="00675392" w:rsidRPr="00092985" w:rsidRDefault="00675392" w:rsidP="0067539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43FCF4B7" w14:textId="77777777" w:rsidR="00675392" w:rsidRPr="00092985" w:rsidRDefault="00675392" w:rsidP="00675392">
            <w:pPr>
              <w:spacing w:after="0" w:line="276" w:lineRule="auto"/>
              <w:rPr>
                <w:rStyle w:val="Hyperlink"/>
                <w:rFonts w:ascii="Cambria" w:hAnsi="Cambria"/>
                <w:sz w:val="20"/>
                <w:szCs w:val="20"/>
              </w:rPr>
            </w:pPr>
            <w:r w:rsidRPr="00092985">
              <w:rPr>
                <w:rStyle w:val="Hyperlink"/>
                <w:rFonts w:ascii="Cambria" w:hAnsi="Cambria"/>
                <w:sz w:val="20"/>
                <w:szCs w:val="20"/>
              </w:rPr>
              <w:t>SOU22062</w:t>
            </w:r>
          </w:p>
        </w:tc>
        <w:tc>
          <w:tcPr>
            <w:tcW w:w="2976" w:type="dxa"/>
          </w:tcPr>
          <w:p w14:paraId="5A44DCE8" w14:textId="77777777" w:rsidR="00675392" w:rsidRPr="00092985" w:rsidRDefault="00675392" w:rsidP="00675392">
            <w:pPr>
              <w:spacing w:after="0" w:line="276" w:lineRule="auto"/>
              <w:rPr>
                <w:rStyle w:val="Hyperlink"/>
                <w:rFonts w:ascii="Cambria" w:hAnsi="Cambria"/>
                <w:sz w:val="20"/>
                <w:szCs w:val="20"/>
              </w:rPr>
            </w:pPr>
            <w:r w:rsidRPr="00092985">
              <w:rPr>
                <w:rStyle w:val="Hyperlink"/>
                <w:rFonts w:ascii="Cambria" w:hAnsi="Cambria"/>
                <w:sz w:val="20"/>
                <w:szCs w:val="20"/>
              </w:rPr>
              <w:t>SOU44000</w:t>
            </w:r>
          </w:p>
        </w:tc>
      </w:tr>
      <w:tr w:rsidR="00675392" w:rsidRPr="00092985" w14:paraId="54F0CAE6" w14:textId="77777777" w:rsidTr="00F06718">
        <w:tc>
          <w:tcPr>
            <w:tcW w:w="1275" w:type="dxa"/>
          </w:tcPr>
          <w:p w14:paraId="68E106D3" w14:textId="571748EA" w:rsidR="00675392" w:rsidRPr="00092985" w:rsidRDefault="00DB30BC" w:rsidP="00675392">
            <w:pPr>
              <w:spacing w:after="0" w:line="276" w:lineRule="auto"/>
              <w:rPr>
                <w:rStyle w:val="Hyperlink"/>
                <w:rFonts w:ascii="Cambria" w:hAnsi="Cambria"/>
                <w:sz w:val="20"/>
                <w:szCs w:val="20"/>
              </w:rPr>
            </w:pPr>
            <w:hyperlink r:id="rId2203" w:history="1">
              <w:r w:rsidR="00675392" w:rsidRPr="0042618E">
                <w:rPr>
                  <w:rStyle w:val="Hyperlink"/>
                  <w:rFonts w:ascii="Cambria" w:hAnsi="Cambria"/>
                  <w:sz w:val="20"/>
                  <w:szCs w:val="20"/>
                </w:rPr>
                <w:t>SOU22062</w:t>
              </w:r>
            </w:hyperlink>
          </w:p>
        </w:tc>
        <w:tc>
          <w:tcPr>
            <w:tcW w:w="2978" w:type="dxa"/>
          </w:tcPr>
          <w:p w14:paraId="1BCFCAE9" w14:textId="77777777" w:rsidR="00675392" w:rsidRPr="00092985" w:rsidRDefault="00675392" w:rsidP="00675392">
            <w:pPr>
              <w:spacing w:after="0" w:line="276" w:lineRule="auto"/>
              <w:rPr>
                <w:rFonts w:ascii="Cambria" w:hAnsi="Cambria"/>
                <w:sz w:val="20"/>
                <w:szCs w:val="20"/>
              </w:rPr>
            </w:pPr>
            <w:r w:rsidRPr="00092985">
              <w:rPr>
                <w:rFonts w:ascii="Cambria" w:hAnsi="Cambria"/>
                <w:sz w:val="20"/>
                <w:szCs w:val="20"/>
              </w:rPr>
              <w:t>Social Theory 2</w:t>
            </w:r>
          </w:p>
        </w:tc>
        <w:tc>
          <w:tcPr>
            <w:tcW w:w="705" w:type="dxa"/>
          </w:tcPr>
          <w:p w14:paraId="0DA80299" w14:textId="77777777" w:rsidR="00675392" w:rsidRPr="00092985" w:rsidRDefault="00675392" w:rsidP="0067539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017852AC" w14:textId="77777777" w:rsidR="00675392" w:rsidRPr="00092985" w:rsidRDefault="00675392" w:rsidP="00675392">
            <w:pPr>
              <w:spacing w:after="0" w:line="276" w:lineRule="auto"/>
              <w:rPr>
                <w:rStyle w:val="Hyperlink"/>
                <w:rFonts w:ascii="Cambria" w:hAnsi="Cambria"/>
                <w:sz w:val="20"/>
                <w:szCs w:val="20"/>
              </w:rPr>
            </w:pPr>
            <w:r w:rsidRPr="00092985">
              <w:rPr>
                <w:rStyle w:val="Hyperlink"/>
                <w:rFonts w:ascii="Cambria" w:hAnsi="Cambria"/>
                <w:sz w:val="20"/>
                <w:szCs w:val="20"/>
              </w:rPr>
              <w:t>SOU22061</w:t>
            </w:r>
          </w:p>
        </w:tc>
        <w:tc>
          <w:tcPr>
            <w:tcW w:w="2976" w:type="dxa"/>
          </w:tcPr>
          <w:p w14:paraId="00082E9C" w14:textId="77777777" w:rsidR="00675392" w:rsidRPr="00092985" w:rsidRDefault="00675392" w:rsidP="00675392">
            <w:pPr>
              <w:spacing w:after="0" w:line="276" w:lineRule="auto"/>
              <w:rPr>
                <w:rStyle w:val="Hyperlink"/>
                <w:rFonts w:ascii="Cambria" w:hAnsi="Cambria"/>
                <w:sz w:val="20"/>
                <w:szCs w:val="20"/>
              </w:rPr>
            </w:pPr>
            <w:r w:rsidRPr="00092985">
              <w:rPr>
                <w:rStyle w:val="Hyperlink"/>
                <w:rFonts w:ascii="Cambria" w:hAnsi="Cambria"/>
                <w:sz w:val="20"/>
                <w:szCs w:val="20"/>
              </w:rPr>
              <w:t>SOU44000</w:t>
            </w:r>
          </w:p>
        </w:tc>
      </w:tr>
    </w:tbl>
    <w:p w14:paraId="597B83FA" w14:textId="77777777" w:rsidR="00EC7DF8" w:rsidRDefault="00EC7DF8" w:rsidP="00EC7DF8">
      <w:pPr>
        <w:spacing w:line="360" w:lineRule="auto"/>
        <w:rPr>
          <w:b/>
          <w:i/>
          <w:lang w:val="en-GB"/>
        </w:rPr>
      </w:pPr>
    </w:p>
    <w:p w14:paraId="4A63CDED" w14:textId="407313E8" w:rsidR="003015D5" w:rsidRPr="00E33D34" w:rsidRDefault="00EC7DF8" w:rsidP="00E33D34">
      <w:pPr>
        <w:spacing w:line="360" w:lineRule="auto"/>
        <w:rPr>
          <w:i/>
          <w:lang w:val="en-GB"/>
        </w:rPr>
      </w:pPr>
      <w:r w:rsidRPr="009D121F">
        <w:rPr>
          <w:b/>
          <w:i/>
          <w:lang w:val="en-GB"/>
        </w:rPr>
        <w:t>Please note</w:t>
      </w:r>
      <w:r w:rsidRPr="009D121F">
        <w:rPr>
          <w:i/>
          <w:lang w:val="en-GB"/>
        </w:rPr>
        <w:t xml:space="preserve"> – the modules listed are provided as a guideline</w:t>
      </w:r>
      <w:r w:rsidR="00C74129">
        <w:rPr>
          <w:i/>
          <w:lang w:val="en-GB"/>
        </w:rPr>
        <w:t>,</w:t>
      </w:r>
      <w:r w:rsidRPr="009D121F">
        <w:rPr>
          <w:i/>
          <w:lang w:val="en-GB"/>
        </w:rPr>
        <w:t xml:space="preserve"> as module availability can change from year to year.</w:t>
      </w:r>
    </w:p>
    <w:p w14:paraId="71DFDD4E" w14:textId="162E13FB" w:rsidR="003015D5" w:rsidRDefault="003015D5" w:rsidP="0025033B">
      <w:pPr>
        <w:pStyle w:val="Heading3"/>
        <w:jc w:val="center"/>
        <w:rPr>
          <w:rFonts w:asciiTheme="minorHAnsi" w:hAnsiTheme="minorHAnsi"/>
          <w:color w:val="1F497D" w:themeColor="text2"/>
          <w:sz w:val="28"/>
          <w:szCs w:val="28"/>
        </w:rPr>
      </w:pPr>
      <w:bookmarkStart w:id="148" w:name="_Toc26180650"/>
      <w:bookmarkStart w:id="149" w:name="_Toc44858864"/>
      <w:r w:rsidRPr="00E33D34">
        <w:rPr>
          <w:rFonts w:asciiTheme="minorHAnsi" w:hAnsiTheme="minorHAnsi"/>
          <w:color w:val="1F497D" w:themeColor="text2"/>
          <w:sz w:val="28"/>
          <w:szCs w:val="28"/>
        </w:rPr>
        <w:t>Junior Sophister Year</w:t>
      </w:r>
      <w:bookmarkEnd w:id="148"/>
      <w:bookmarkEnd w:id="149"/>
    </w:p>
    <w:p w14:paraId="00C14EBE" w14:textId="77777777" w:rsidR="00E33D34" w:rsidRPr="00E33D34" w:rsidRDefault="00E33D34" w:rsidP="00E33D3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1985"/>
        <w:gridCol w:w="2268"/>
      </w:tblGrid>
      <w:tr w:rsidR="003015D5" w:rsidRPr="00092985" w14:paraId="78898A0C" w14:textId="77777777" w:rsidTr="00F06718">
        <w:trPr>
          <w:tblHeader/>
        </w:trPr>
        <w:tc>
          <w:tcPr>
            <w:tcW w:w="1276" w:type="dxa"/>
            <w:shd w:val="clear" w:color="auto" w:fill="E5DFEC"/>
          </w:tcPr>
          <w:p w14:paraId="3439DBDE" w14:textId="77777777" w:rsidR="003015D5" w:rsidRPr="00092985" w:rsidRDefault="003015D5" w:rsidP="00F06718">
            <w:pPr>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2AB4A818" w14:textId="77777777" w:rsidR="003015D5" w:rsidRPr="00092985" w:rsidRDefault="003015D5" w:rsidP="00F06718">
            <w:pPr>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FA16F64" w14:textId="77777777" w:rsidR="003015D5" w:rsidRPr="00092985" w:rsidRDefault="003015D5" w:rsidP="00F06718">
            <w:pPr>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1985" w:type="dxa"/>
            <w:shd w:val="clear" w:color="auto" w:fill="E5DFEC"/>
          </w:tcPr>
          <w:p w14:paraId="1F3B44E5" w14:textId="77777777" w:rsidR="003015D5" w:rsidRPr="00092985" w:rsidRDefault="003015D5" w:rsidP="00F06718">
            <w:pPr>
              <w:ind w:left="176"/>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2268" w:type="dxa"/>
            <w:shd w:val="clear" w:color="auto" w:fill="E5DFEC"/>
          </w:tcPr>
          <w:p w14:paraId="3FCEB885" w14:textId="77777777" w:rsidR="003015D5" w:rsidRPr="00092985" w:rsidRDefault="003015D5" w:rsidP="00F06718">
            <w:pPr>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49"/>
            </w:r>
          </w:p>
        </w:tc>
      </w:tr>
      <w:tr w:rsidR="00EC7DF8" w:rsidRPr="00092985" w14:paraId="2BADB42F" w14:textId="77777777" w:rsidTr="00F06718">
        <w:tc>
          <w:tcPr>
            <w:tcW w:w="1276" w:type="dxa"/>
            <w:tcBorders>
              <w:top w:val="single" w:sz="4" w:space="0" w:color="auto"/>
              <w:left w:val="single" w:sz="4" w:space="0" w:color="auto"/>
              <w:bottom w:val="single" w:sz="4" w:space="0" w:color="auto"/>
              <w:right w:val="single" w:sz="4" w:space="0" w:color="auto"/>
            </w:tcBorders>
          </w:tcPr>
          <w:p w14:paraId="500489AF" w14:textId="1DC56DA1" w:rsidR="00EC7DF8" w:rsidRDefault="00DB30BC" w:rsidP="00EC7DF8">
            <w:pPr>
              <w:spacing w:after="0" w:line="276" w:lineRule="auto"/>
            </w:pPr>
            <w:hyperlink r:id="rId2204" w:history="1">
              <w:r w:rsidR="00EC7DF8" w:rsidRPr="002743A2">
                <w:rPr>
                  <w:rStyle w:val="Hyperlink"/>
                  <w:sz w:val="21"/>
                  <w:szCs w:val="21"/>
                </w:rPr>
                <w:t>PIU33023</w:t>
              </w:r>
            </w:hyperlink>
          </w:p>
        </w:tc>
        <w:tc>
          <w:tcPr>
            <w:tcW w:w="2977" w:type="dxa"/>
            <w:tcBorders>
              <w:top w:val="single" w:sz="4" w:space="0" w:color="auto"/>
              <w:left w:val="single" w:sz="4" w:space="0" w:color="auto"/>
              <w:bottom w:val="single" w:sz="4" w:space="0" w:color="auto"/>
              <w:right w:val="single" w:sz="4" w:space="0" w:color="auto"/>
            </w:tcBorders>
          </w:tcPr>
          <w:p w14:paraId="5922E599" w14:textId="648DC8AC" w:rsidR="00EC7DF8" w:rsidRPr="00092985" w:rsidRDefault="00EC7DF8" w:rsidP="00EC7DF8">
            <w:pPr>
              <w:spacing w:after="0" w:line="276" w:lineRule="auto"/>
              <w:ind w:left="176"/>
              <w:rPr>
                <w:rFonts w:ascii="Cambria" w:eastAsia="Cambria" w:hAnsi="Cambria" w:cs="Times New Roman"/>
                <w:sz w:val="20"/>
                <w:szCs w:val="20"/>
              </w:rPr>
            </w:pPr>
            <w:r w:rsidRPr="005D3962">
              <w:rPr>
                <w:sz w:val="21"/>
                <w:szCs w:val="21"/>
              </w:rPr>
              <w:t>Moral Philosophy</w:t>
            </w:r>
          </w:p>
        </w:tc>
        <w:tc>
          <w:tcPr>
            <w:tcW w:w="708" w:type="dxa"/>
            <w:tcBorders>
              <w:top w:val="single" w:sz="4" w:space="0" w:color="auto"/>
              <w:left w:val="single" w:sz="4" w:space="0" w:color="auto"/>
              <w:bottom w:val="single" w:sz="4" w:space="0" w:color="auto"/>
              <w:right w:val="single" w:sz="4" w:space="0" w:color="auto"/>
            </w:tcBorders>
          </w:tcPr>
          <w:p w14:paraId="2ACF156B" w14:textId="2E585237" w:rsidR="00EC7DF8" w:rsidRPr="00092985" w:rsidRDefault="00EC7DF8" w:rsidP="00EC7DF8">
            <w:pPr>
              <w:spacing w:after="0" w:line="276" w:lineRule="auto"/>
              <w:ind w:left="33"/>
              <w:jc w:val="center"/>
              <w:rPr>
                <w:rFonts w:ascii="Cambria" w:eastAsia="Cambria" w:hAnsi="Cambria" w:cs="Times New Roman"/>
                <w:sz w:val="20"/>
                <w:szCs w:val="20"/>
              </w:rPr>
            </w:pPr>
            <w:r w:rsidRPr="005D3962">
              <w:rPr>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657586DB" w14:textId="77777777" w:rsidR="00EC7DF8" w:rsidRDefault="00EC7DF8" w:rsidP="00EC7DF8">
            <w:pPr>
              <w:spacing w:after="0" w:line="276" w:lineRule="auto"/>
              <w:ind w:left="176"/>
            </w:pPr>
          </w:p>
        </w:tc>
        <w:tc>
          <w:tcPr>
            <w:tcW w:w="2268" w:type="dxa"/>
            <w:tcBorders>
              <w:top w:val="single" w:sz="4" w:space="0" w:color="auto"/>
              <w:left w:val="single" w:sz="4" w:space="0" w:color="auto"/>
              <w:bottom w:val="single" w:sz="4" w:space="0" w:color="auto"/>
              <w:right w:val="single" w:sz="4" w:space="0" w:color="auto"/>
            </w:tcBorders>
            <w:vAlign w:val="center"/>
          </w:tcPr>
          <w:p w14:paraId="68C3695B" w14:textId="77777777" w:rsidR="00EC7DF8" w:rsidRDefault="00EC7DF8" w:rsidP="00EC7DF8">
            <w:pPr>
              <w:spacing w:after="0" w:line="276" w:lineRule="auto"/>
              <w:ind w:left="176"/>
            </w:pPr>
          </w:p>
        </w:tc>
      </w:tr>
      <w:tr w:rsidR="00EC7DF8" w:rsidRPr="00092985" w14:paraId="3F940308" w14:textId="77777777" w:rsidTr="00F06718">
        <w:tc>
          <w:tcPr>
            <w:tcW w:w="1276" w:type="dxa"/>
            <w:tcBorders>
              <w:top w:val="single" w:sz="4" w:space="0" w:color="auto"/>
              <w:left w:val="single" w:sz="4" w:space="0" w:color="auto"/>
              <w:bottom w:val="single" w:sz="4" w:space="0" w:color="auto"/>
              <w:right w:val="single" w:sz="4" w:space="0" w:color="auto"/>
            </w:tcBorders>
          </w:tcPr>
          <w:p w14:paraId="7C4726C0" w14:textId="2FCE5517" w:rsidR="00EC7DF8" w:rsidRDefault="00DB30BC" w:rsidP="00EC7DF8">
            <w:pPr>
              <w:spacing w:after="0" w:line="276" w:lineRule="auto"/>
            </w:pPr>
            <w:hyperlink r:id="rId2205" w:history="1">
              <w:r w:rsidR="00EC7DF8" w:rsidRPr="002743A2">
                <w:rPr>
                  <w:rStyle w:val="Hyperlink"/>
                  <w:sz w:val="21"/>
                  <w:szCs w:val="21"/>
                </w:rPr>
                <w:t>PIU33043</w:t>
              </w:r>
            </w:hyperlink>
          </w:p>
        </w:tc>
        <w:tc>
          <w:tcPr>
            <w:tcW w:w="2977" w:type="dxa"/>
            <w:tcBorders>
              <w:top w:val="single" w:sz="4" w:space="0" w:color="auto"/>
              <w:left w:val="single" w:sz="4" w:space="0" w:color="auto"/>
              <w:bottom w:val="single" w:sz="4" w:space="0" w:color="auto"/>
              <w:right w:val="single" w:sz="4" w:space="0" w:color="auto"/>
            </w:tcBorders>
          </w:tcPr>
          <w:p w14:paraId="50A697FF" w14:textId="2A585D7F" w:rsidR="00EC7DF8" w:rsidRPr="00092985" w:rsidRDefault="00EC7DF8" w:rsidP="00EC7DF8">
            <w:pPr>
              <w:spacing w:after="0" w:line="276" w:lineRule="auto"/>
              <w:ind w:left="176"/>
              <w:rPr>
                <w:rFonts w:ascii="Cambria" w:eastAsia="Cambria" w:hAnsi="Cambria" w:cs="Times New Roman"/>
                <w:sz w:val="20"/>
                <w:szCs w:val="20"/>
              </w:rPr>
            </w:pPr>
            <w:r w:rsidRPr="005D3962">
              <w:rPr>
                <w:sz w:val="21"/>
                <w:szCs w:val="21"/>
              </w:rPr>
              <w:t>Logic and Philosophy</w:t>
            </w:r>
          </w:p>
        </w:tc>
        <w:tc>
          <w:tcPr>
            <w:tcW w:w="708" w:type="dxa"/>
            <w:tcBorders>
              <w:top w:val="single" w:sz="4" w:space="0" w:color="auto"/>
              <w:left w:val="single" w:sz="4" w:space="0" w:color="auto"/>
              <w:bottom w:val="single" w:sz="4" w:space="0" w:color="auto"/>
              <w:right w:val="single" w:sz="4" w:space="0" w:color="auto"/>
            </w:tcBorders>
          </w:tcPr>
          <w:p w14:paraId="22220268" w14:textId="1B079CBE" w:rsidR="00EC7DF8" w:rsidRPr="00092985" w:rsidRDefault="00EC7DF8" w:rsidP="00EC7DF8">
            <w:pPr>
              <w:spacing w:after="0" w:line="276" w:lineRule="auto"/>
              <w:ind w:left="33"/>
              <w:jc w:val="center"/>
              <w:rPr>
                <w:rFonts w:ascii="Cambria" w:eastAsia="Cambria" w:hAnsi="Cambria" w:cs="Times New Roman"/>
                <w:sz w:val="20"/>
                <w:szCs w:val="20"/>
              </w:rPr>
            </w:pPr>
            <w:r w:rsidRPr="005D3962">
              <w:rPr>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0DC3116C" w14:textId="77777777" w:rsidR="00EC7DF8" w:rsidRDefault="00EC7DF8" w:rsidP="00EC7DF8">
            <w:pPr>
              <w:spacing w:after="0" w:line="276" w:lineRule="auto"/>
              <w:ind w:left="176"/>
            </w:pPr>
          </w:p>
        </w:tc>
        <w:tc>
          <w:tcPr>
            <w:tcW w:w="2268" w:type="dxa"/>
            <w:tcBorders>
              <w:top w:val="single" w:sz="4" w:space="0" w:color="auto"/>
              <w:left w:val="single" w:sz="4" w:space="0" w:color="auto"/>
              <w:bottom w:val="single" w:sz="4" w:space="0" w:color="auto"/>
              <w:right w:val="single" w:sz="4" w:space="0" w:color="auto"/>
            </w:tcBorders>
            <w:vAlign w:val="center"/>
          </w:tcPr>
          <w:p w14:paraId="0F801436" w14:textId="77777777" w:rsidR="00EC7DF8" w:rsidRDefault="00EC7DF8" w:rsidP="00EC7DF8">
            <w:pPr>
              <w:spacing w:after="0" w:line="276" w:lineRule="auto"/>
              <w:ind w:left="176"/>
            </w:pPr>
          </w:p>
        </w:tc>
      </w:tr>
      <w:tr w:rsidR="00EC7DF8" w:rsidRPr="00092985" w14:paraId="6B582D18" w14:textId="77777777" w:rsidTr="00F06718">
        <w:tc>
          <w:tcPr>
            <w:tcW w:w="1276" w:type="dxa"/>
            <w:tcBorders>
              <w:top w:val="single" w:sz="4" w:space="0" w:color="auto"/>
              <w:left w:val="single" w:sz="4" w:space="0" w:color="auto"/>
              <w:bottom w:val="single" w:sz="4" w:space="0" w:color="auto"/>
              <w:right w:val="single" w:sz="4" w:space="0" w:color="auto"/>
            </w:tcBorders>
          </w:tcPr>
          <w:p w14:paraId="3A5C59B2" w14:textId="7BA88F46" w:rsidR="00EC7DF8" w:rsidRDefault="00DB30BC" w:rsidP="00EC7DF8">
            <w:pPr>
              <w:spacing w:after="0" w:line="276" w:lineRule="auto"/>
            </w:pPr>
            <w:hyperlink r:id="rId2206" w:history="1">
              <w:r w:rsidR="00EC7DF8" w:rsidRPr="002743A2">
                <w:rPr>
                  <w:rStyle w:val="Hyperlink"/>
                  <w:sz w:val="21"/>
                  <w:szCs w:val="21"/>
                </w:rPr>
                <w:t>PIU33053</w:t>
              </w:r>
            </w:hyperlink>
          </w:p>
        </w:tc>
        <w:tc>
          <w:tcPr>
            <w:tcW w:w="2977" w:type="dxa"/>
            <w:tcBorders>
              <w:top w:val="single" w:sz="4" w:space="0" w:color="auto"/>
              <w:left w:val="single" w:sz="4" w:space="0" w:color="auto"/>
              <w:bottom w:val="single" w:sz="4" w:space="0" w:color="auto"/>
              <w:right w:val="single" w:sz="4" w:space="0" w:color="auto"/>
            </w:tcBorders>
          </w:tcPr>
          <w:p w14:paraId="03E9D942" w14:textId="790B2E39" w:rsidR="00EC7DF8" w:rsidRPr="00092985" w:rsidRDefault="00EC7DF8" w:rsidP="00EC7DF8">
            <w:pPr>
              <w:spacing w:after="0" w:line="276" w:lineRule="auto"/>
              <w:ind w:left="176"/>
              <w:rPr>
                <w:rFonts w:ascii="Cambria" w:eastAsia="Cambria" w:hAnsi="Cambria" w:cs="Times New Roman"/>
                <w:sz w:val="20"/>
                <w:szCs w:val="20"/>
              </w:rPr>
            </w:pPr>
            <w:r w:rsidRPr="005D3962">
              <w:rPr>
                <w:sz w:val="21"/>
                <w:szCs w:val="21"/>
              </w:rPr>
              <w:t>Topics in Modern European Philosophy</w:t>
            </w:r>
          </w:p>
        </w:tc>
        <w:tc>
          <w:tcPr>
            <w:tcW w:w="708" w:type="dxa"/>
            <w:tcBorders>
              <w:top w:val="single" w:sz="4" w:space="0" w:color="auto"/>
              <w:left w:val="single" w:sz="4" w:space="0" w:color="auto"/>
              <w:bottom w:val="single" w:sz="4" w:space="0" w:color="auto"/>
              <w:right w:val="single" w:sz="4" w:space="0" w:color="auto"/>
            </w:tcBorders>
          </w:tcPr>
          <w:p w14:paraId="3D40796A" w14:textId="3CF93D50" w:rsidR="00EC7DF8" w:rsidRPr="00092985" w:rsidRDefault="00EC7DF8" w:rsidP="00EC7DF8">
            <w:pPr>
              <w:spacing w:after="0" w:line="276" w:lineRule="auto"/>
              <w:ind w:left="33"/>
              <w:jc w:val="center"/>
              <w:rPr>
                <w:rFonts w:ascii="Cambria" w:eastAsia="Cambria" w:hAnsi="Cambria" w:cs="Times New Roman"/>
                <w:sz w:val="20"/>
                <w:szCs w:val="20"/>
              </w:rPr>
            </w:pPr>
            <w:r w:rsidRPr="005D3962">
              <w:rPr>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6D7EB970" w14:textId="77777777" w:rsidR="00EC7DF8" w:rsidRDefault="00EC7DF8" w:rsidP="00EC7DF8">
            <w:pPr>
              <w:spacing w:after="0" w:line="276" w:lineRule="auto"/>
              <w:ind w:left="176"/>
            </w:pPr>
          </w:p>
        </w:tc>
        <w:tc>
          <w:tcPr>
            <w:tcW w:w="2268" w:type="dxa"/>
            <w:tcBorders>
              <w:top w:val="single" w:sz="4" w:space="0" w:color="auto"/>
              <w:left w:val="single" w:sz="4" w:space="0" w:color="auto"/>
              <w:bottom w:val="single" w:sz="4" w:space="0" w:color="auto"/>
              <w:right w:val="single" w:sz="4" w:space="0" w:color="auto"/>
            </w:tcBorders>
            <w:vAlign w:val="center"/>
          </w:tcPr>
          <w:p w14:paraId="319CE70A" w14:textId="77777777" w:rsidR="00EC7DF8" w:rsidRDefault="00EC7DF8" w:rsidP="00EC7DF8">
            <w:pPr>
              <w:spacing w:after="0" w:line="276" w:lineRule="auto"/>
              <w:ind w:left="176"/>
            </w:pPr>
          </w:p>
        </w:tc>
      </w:tr>
      <w:tr w:rsidR="00EC7DF8" w:rsidRPr="00092985" w14:paraId="4600F56F" w14:textId="77777777" w:rsidTr="00F06718">
        <w:tc>
          <w:tcPr>
            <w:tcW w:w="1276" w:type="dxa"/>
            <w:tcBorders>
              <w:top w:val="single" w:sz="4" w:space="0" w:color="auto"/>
              <w:left w:val="single" w:sz="4" w:space="0" w:color="auto"/>
              <w:bottom w:val="single" w:sz="4" w:space="0" w:color="auto"/>
              <w:right w:val="single" w:sz="4" w:space="0" w:color="auto"/>
            </w:tcBorders>
          </w:tcPr>
          <w:p w14:paraId="310B8301" w14:textId="38662B18" w:rsidR="00EC7DF8" w:rsidRDefault="00DB30BC" w:rsidP="00EC7DF8">
            <w:pPr>
              <w:spacing w:after="0" w:line="276" w:lineRule="auto"/>
            </w:pPr>
            <w:hyperlink r:id="rId2207" w:history="1">
              <w:r w:rsidR="00EC7DF8" w:rsidRPr="00E741F6">
                <w:rPr>
                  <w:rStyle w:val="Hyperlink"/>
                  <w:sz w:val="21"/>
                  <w:szCs w:val="21"/>
                </w:rPr>
                <w:t>PIU33014</w:t>
              </w:r>
            </w:hyperlink>
          </w:p>
        </w:tc>
        <w:tc>
          <w:tcPr>
            <w:tcW w:w="2977" w:type="dxa"/>
            <w:tcBorders>
              <w:top w:val="single" w:sz="4" w:space="0" w:color="auto"/>
              <w:left w:val="single" w:sz="4" w:space="0" w:color="auto"/>
              <w:bottom w:val="single" w:sz="4" w:space="0" w:color="auto"/>
              <w:right w:val="single" w:sz="4" w:space="0" w:color="auto"/>
            </w:tcBorders>
          </w:tcPr>
          <w:p w14:paraId="21AD99E7" w14:textId="195C49BC" w:rsidR="00EC7DF8" w:rsidRPr="005D3962" w:rsidRDefault="00EC7DF8" w:rsidP="00EC7DF8">
            <w:pPr>
              <w:spacing w:after="0" w:line="276" w:lineRule="auto"/>
              <w:ind w:left="176"/>
              <w:rPr>
                <w:sz w:val="21"/>
                <w:szCs w:val="21"/>
              </w:rPr>
            </w:pPr>
            <w:r w:rsidRPr="00E741F6">
              <w:rPr>
                <w:sz w:val="21"/>
                <w:szCs w:val="21"/>
              </w:rPr>
              <w:t>Topics in Ancient Philosophy</w:t>
            </w:r>
          </w:p>
        </w:tc>
        <w:tc>
          <w:tcPr>
            <w:tcW w:w="708" w:type="dxa"/>
            <w:tcBorders>
              <w:top w:val="single" w:sz="4" w:space="0" w:color="auto"/>
              <w:left w:val="single" w:sz="4" w:space="0" w:color="auto"/>
              <w:bottom w:val="single" w:sz="4" w:space="0" w:color="auto"/>
              <w:right w:val="single" w:sz="4" w:space="0" w:color="auto"/>
            </w:tcBorders>
          </w:tcPr>
          <w:p w14:paraId="1BF5F2E9" w14:textId="0485764F" w:rsidR="00EC7DF8" w:rsidRPr="005D3962" w:rsidRDefault="00EC7DF8" w:rsidP="00EC7DF8">
            <w:pPr>
              <w:spacing w:after="0" w:line="276" w:lineRule="auto"/>
              <w:ind w:left="33"/>
              <w:jc w:val="center"/>
              <w:rPr>
                <w:sz w:val="21"/>
                <w:szCs w:val="21"/>
              </w:rPr>
            </w:pPr>
            <w:r w:rsidRPr="00E741F6">
              <w:rPr>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45748CC4" w14:textId="77777777" w:rsidR="00EC7DF8" w:rsidRDefault="00EC7DF8" w:rsidP="00EC7DF8">
            <w:pPr>
              <w:spacing w:after="0" w:line="276" w:lineRule="auto"/>
              <w:ind w:left="176"/>
            </w:pPr>
          </w:p>
        </w:tc>
        <w:tc>
          <w:tcPr>
            <w:tcW w:w="2268" w:type="dxa"/>
            <w:tcBorders>
              <w:top w:val="single" w:sz="4" w:space="0" w:color="auto"/>
              <w:left w:val="single" w:sz="4" w:space="0" w:color="auto"/>
              <w:bottom w:val="single" w:sz="4" w:space="0" w:color="auto"/>
              <w:right w:val="single" w:sz="4" w:space="0" w:color="auto"/>
            </w:tcBorders>
            <w:vAlign w:val="center"/>
          </w:tcPr>
          <w:p w14:paraId="234916EB" w14:textId="77777777" w:rsidR="00EC7DF8" w:rsidRDefault="00EC7DF8" w:rsidP="00EC7DF8">
            <w:pPr>
              <w:spacing w:after="0" w:line="276" w:lineRule="auto"/>
              <w:ind w:left="176"/>
            </w:pPr>
          </w:p>
        </w:tc>
      </w:tr>
      <w:tr w:rsidR="00EC7DF8" w:rsidRPr="00092985" w14:paraId="09EDD9B3" w14:textId="77777777" w:rsidTr="00F06718">
        <w:tc>
          <w:tcPr>
            <w:tcW w:w="1276" w:type="dxa"/>
            <w:tcBorders>
              <w:top w:val="single" w:sz="4" w:space="0" w:color="auto"/>
              <w:left w:val="single" w:sz="4" w:space="0" w:color="auto"/>
              <w:bottom w:val="single" w:sz="4" w:space="0" w:color="auto"/>
              <w:right w:val="single" w:sz="4" w:space="0" w:color="auto"/>
            </w:tcBorders>
          </w:tcPr>
          <w:p w14:paraId="053CE076" w14:textId="072F98D1" w:rsidR="00EC7DF8" w:rsidRDefault="00DB30BC" w:rsidP="00EC7DF8">
            <w:pPr>
              <w:spacing w:after="0" w:line="276" w:lineRule="auto"/>
            </w:pPr>
            <w:hyperlink r:id="rId2208" w:history="1">
              <w:r w:rsidR="00EC7DF8" w:rsidRPr="005C7ED3">
                <w:rPr>
                  <w:rStyle w:val="Hyperlink"/>
                  <w:sz w:val="21"/>
                  <w:szCs w:val="21"/>
                </w:rPr>
                <w:t>PIU33034</w:t>
              </w:r>
            </w:hyperlink>
          </w:p>
        </w:tc>
        <w:tc>
          <w:tcPr>
            <w:tcW w:w="2977" w:type="dxa"/>
            <w:tcBorders>
              <w:top w:val="single" w:sz="4" w:space="0" w:color="auto"/>
              <w:left w:val="single" w:sz="4" w:space="0" w:color="auto"/>
              <w:bottom w:val="single" w:sz="4" w:space="0" w:color="auto"/>
              <w:right w:val="single" w:sz="4" w:space="0" w:color="auto"/>
            </w:tcBorders>
          </w:tcPr>
          <w:p w14:paraId="0B7BB3F6" w14:textId="74E8D07D" w:rsidR="00EC7DF8" w:rsidRPr="005D3962" w:rsidRDefault="00EC7DF8" w:rsidP="00EC7DF8">
            <w:pPr>
              <w:spacing w:after="0" w:line="276" w:lineRule="auto"/>
              <w:ind w:left="176"/>
              <w:rPr>
                <w:sz w:val="21"/>
                <w:szCs w:val="21"/>
              </w:rPr>
            </w:pPr>
            <w:r w:rsidRPr="005D3962">
              <w:rPr>
                <w:sz w:val="21"/>
                <w:szCs w:val="21"/>
              </w:rPr>
              <w:t>Philosophy of Religion</w:t>
            </w:r>
          </w:p>
        </w:tc>
        <w:tc>
          <w:tcPr>
            <w:tcW w:w="708" w:type="dxa"/>
            <w:tcBorders>
              <w:top w:val="single" w:sz="4" w:space="0" w:color="auto"/>
              <w:left w:val="single" w:sz="4" w:space="0" w:color="auto"/>
              <w:bottom w:val="single" w:sz="4" w:space="0" w:color="auto"/>
              <w:right w:val="single" w:sz="4" w:space="0" w:color="auto"/>
            </w:tcBorders>
          </w:tcPr>
          <w:p w14:paraId="23B39479" w14:textId="22934399" w:rsidR="00EC7DF8" w:rsidRPr="005D3962" w:rsidRDefault="00EC7DF8" w:rsidP="00EC7DF8">
            <w:pPr>
              <w:spacing w:after="0" w:line="276" w:lineRule="auto"/>
              <w:ind w:left="33"/>
              <w:jc w:val="center"/>
              <w:rPr>
                <w:sz w:val="21"/>
                <w:szCs w:val="21"/>
              </w:rPr>
            </w:pPr>
            <w:r w:rsidRPr="005D3962">
              <w:rPr>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3B53B0F6" w14:textId="77777777" w:rsidR="00EC7DF8" w:rsidRDefault="00EC7DF8" w:rsidP="00EC7DF8">
            <w:pPr>
              <w:spacing w:after="0" w:line="276" w:lineRule="auto"/>
              <w:ind w:left="176"/>
            </w:pPr>
          </w:p>
        </w:tc>
        <w:tc>
          <w:tcPr>
            <w:tcW w:w="2268" w:type="dxa"/>
            <w:tcBorders>
              <w:top w:val="single" w:sz="4" w:space="0" w:color="auto"/>
              <w:left w:val="single" w:sz="4" w:space="0" w:color="auto"/>
              <w:bottom w:val="single" w:sz="4" w:space="0" w:color="auto"/>
              <w:right w:val="single" w:sz="4" w:space="0" w:color="auto"/>
            </w:tcBorders>
            <w:vAlign w:val="center"/>
          </w:tcPr>
          <w:p w14:paraId="14B8A064" w14:textId="77777777" w:rsidR="00EC7DF8" w:rsidRDefault="00EC7DF8" w:rsidP="00EC7DF8">
            <w:pPr>
              <w:spacing w:after="0" w:line="276" w:lineRule="auto"/>
              <w:ind w:left="176"/>
            </w:pPr>
          </w:p>
        </w:tc>
      </w:tr>
      <w:tr w:rsidR="00EC7DF8" w:rsidRPr="00092985" w14:paraId="52F663F1" w14:textId="77777777" w:rsidTr="00F06718">
        <w:tc>
          <w:tcPr>
            <w:tcW w:w="1276" w:type="dxa"/>
            <w:tcBorders>
              <w:top w:val="single" w:sz="4" w:space="0" w:color="auto"/>
              <w:left w:val="single" w:sz="4" w:space="0" w:color="auto"/>
              <w:bottom w:val="single" w:sz="4" w:space="0" w:color="auto"/>
              <w:right w:val="single" w:sz="4" w:space="0" w:color="auto"/>
            </w:tcBorders>
          </w:tcPr>
          <w:p w14:paraId="3ABB5E55" w14:textId="19D16149" w:rsidR="00EC7DF8" w:rsidRDefault="00DB30BC" w:rsidP="00EC7DF8">
            <w:pPr>
              <w:spacing w:after="0" w:line="276" w:lineRule="auto"/>
            </w:pPr>
            <w:hyperlink r:id="rId2209" w:history="1">
              <w:r w:rsidR="00EC7DF8" w:rsidRPr="005C7ED3">
                <w:rPr>
                  <w:rStyle w:val="Hyperlink"/>
                  <w:sz w:val="21"/>
                  <w:szCs w:val="21"/>
                </w:rPr>
                <w:t>PIU33074</w:t>
              </w:r>
            </w:hyperlink>
          </w:p>
        </w:tc>
        <w:tc>
          <w:tcPr>
            <w:tcW w:w="2977" w:type="dxa"/>
            <w:tcBorders>
              <w:top w:val="single" w:sz="4" w:space="0" w:color="auto"/>
              <w:left w:val="single" w:sz="4" w:space="0" w:color="auto"/>
              <w:bottom w:val="single" w:sz="4" w:space="0" w:color="auto"/>
              <w:right w:val="single" w:sz="4" w:space="0" w:color="auto"/>
            </w:tcBorders>
          </w:tcPr>
          <w:p w14:paraId="411EAB43" w14:textId="0A384A5E" w:rsidR="00EC7DF8" w:rsidRPr="005D3962" w:rsidRDefault="00EC7DF8" w:rsidP="00EC7DF8">
            <w:pPr>
              <w:spacing w:after="0" w:line="276" w:lineRule="auto"/>
              <w:ind w:left="176"/>
              <w:rPr>
                <w:sz w:val="21"/>
                <w:szCs w:val="21"/>
              </w:rPr>
            </w:pPr>
            <w:r w:rsidRPr="005D3962">
              <w:rPr>
                <w:sz w:val="21"/>
                <w:szCs w:val="21"/>
              </w:rPr>
              <w:t>Political Philosophy</w:t>
            </w:r>
          </w:p>
        </w:tc>
        <w:tc>
          <w:tcPr>
            <w:tcW w:w="708" w:type="dxa"/>
            <w:tcBorders>
              <w:top w:val="single" w:sz="4" w:space="0" w:color="auto"/>
              <w:left w:val="single" w:sz="4" w:space="0" w:color="auto"/>
              <w:bottom w:val="single" w:sz="4" w:space="0" w:color="auto"/>
              <w:right w:val="single" w:sz="4" w:space="0" w:color="auto"/>
            </w:tcBorders>
          </w:tcPr>
          <w:p w14:paraId="509CEEA6" w14:textId="2C89AA0D" w:rsidR="00EC7DF8" w:rsidRPr="005D3962" w:rsidRDefault="00EC7DF8" w:rsidP="00EC7DF8">
            <w:pPr>
              <w:spacing w:after="0" w:line="276" w:lineRule="auto"/>
              <w:ind w:left="33"/>
              <w:jc w:val="center"/>
              <w:rPr>
                <w:sz w:val="21"/>
                <w:szCs w:val="21"/>
              </w:rPr>
            </w:pPr>
            <w:r w:rsidRPr="005D3962">
              <w:rPr>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2F7C30D2" w14:textId="77777777" w:rsidR="00EC7DF8" w:rsidRDefault="00EC7DF8" w:rsidP="00EC7DF8">
            <w:pPr>
              <w:spacing w:after="0" w:line="276" w:lineRule="auto"/>
              <w:ind w:left="176"/>
            </w:pPr>
          </w:p>
        </w:tc>
        <w:tc>
          <w:tcPr>
            <w:tcW w:w="2268" w:type="dxa"/>
            <w:tcBorders>
              <w:top w:val="single" w:sz="4" w:space="0" w:color="auto"/>
              <w:left w:val="single" w:sz="4" w:space="0" w:color="auto"/>
              <w:bottom w:val="single" w:sz="4" w:space="0" w:color="auto"/>
              <w:right w:val="single" w:sz="4" w:space="0" w:color="auto"/>
            </w:tcBorders>
            <w:vAlign w:val="center"/>
          </w:tcPr>
          <w:p w14:paraId="4A69ABF3" w14:textId="77777777" w:rsidR="00EC7DF8" w:rsidRDefault="00EC7DF8" w:rsidP="00EC7DF8">
            <w:pPr>
              <w:spacing w:after="0" w:line="276" w:lineRule="auto"/>
              <w:ind w:left="176"/>
            </w:pPr>
          </w:p>
        </w:tc>
      </w:tr>
      <w:tr w:rsidR="00EC7DF8" w:rsidRPr="00092985" w14:paraId="5893EC0F" w14:textId="77777777" w:rsidTr="00F06718">
        <w:tc>
          <w:tcPr>
            <w:tcW w:w="1276" w:type="dxa"/>
            <w:tcBorders>
              <w:top w:val="single" w:sz="4" w:space="0" w:color="auto"/>
              <w:left w:val="single" w:sz="4" w:space="0" w:color="auto"/>
              <w:bottom w:val="single" w:sz="4" w:space="0" w:color="auto"/>
              <w:right w:val="single" w:sz="4" w:space="0" w:color="auto"/>
            </w:tcBorders>
          </w:tcPr>
          <w:p w14:paraId="603F14F7" w14:textId="726390DE" w:rsidR="00EC7DF8" w:rsidRDefault="00DB30BC" w:rsidP="00EC7DF8">
            <w:pPr>
              <w:spacing w:after="0" w:line="276" w:lineRule="auto"/>
            </w:pPr>
            <w:hyperlink r:id="rId2210" w:history="1">
              <w:r w:rsidR="00EC7DF8" w:rsidRPr="005C7ED3">
                <w:rPr>
                  <w:rStyle w:val="Hyperlink"/>
                  <w:sz w:val="21"/>
                  <w:szCs w:val="21"/>
                </w:rPr>
                <w:t>PIU33084</w:t>
              </w:r>
            </w:hyperlink>
          </w:p>
        </w:tc>
        <w:tc>
          <w:tcPr>
            <w:tcW w:w="2977" w:type="dxa"/>
            <w:tcBorders>
              <w:top w:val="single" w:sz="4" w:space="0" w:color="auto"/>
              <w:left w:val="single" w:sz="4" w:space="0" w:color="auto"/>
              <w:bottom w:val="single" w:sz="4" w:space="0" w:color="auto"/>
              <w:right w:val="single" w:sz="4" w:space="0" w:color="auto"/>
            </w:tcBorders>
          </w:tcPr>
          <w:p w14:paraId="6F1433B3" w14:textId="0935DB3F" w:rsidR="00EC7DF8" w:rsidRPr="005D3962" w:rsidRDefault="00EC7DF8" w:rsidP="00EC7DF8">
            <w:pPr>
              <w:spacing w:after="0" w:line="276" w:lineRule="auto"/>
              <w:ind w:left="176"/>
              <w:rPr>
                <w:sz w:val="21"/>
                <w:szCs w:val="21"/>
              </w:rPr>
            </w:pPr>
            <w:r w:rsidRPr="005D3962">
              <w:rPr>
                <w:sz w:val="21"/>
                <w:szCs w:val="21"/>
              </w:rPr>
              <w:t>Philosophy of Mind</w:t>
            </w:r>
          </w:p>
        </w:tc>
        <w:tc>
          <w:tcPr>
            <w:tcW w:w="708" w:type="dxa"/>
            <w:tcBorders>
              <w:top w:val="single" w:sz="4" w:space="0" w:color="auto"/>
              <w:left w:val="single" w:sz="4" w:space="0" w:color="auto"/>
              <w:bottom w:val="single" w:sz="4" w:space="0" w:color="auto"/>
              <w:right w:val="single" w:sz="4" w:space="0" w:color="auto"/>
            </w:tcBorders>
          </w:tcPr>
          <w:p w14:paraId="75105069" w14:textId="7228C75E" w:rsidR="00EC7DF8" w:rsidRPr="005D3962" w:rsidRDefault="00EC7DF8" w:rsidP="00EC7DF8">
            <w:pPr>
              <w:spacing w:after="0" w:line="276" w:lineRule="auto"/>
              <w:ind w:left="33"/>
              <w:jc w:val="center"/>
              <w:rPr>
                <w:sz w:val="21"/>
                <w:szCs w:val="21"/>
              </w:rPr>
            </w:pPr>
            <w:r w:rsidRPr="005D3962">
              <w:rPr>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0DE9CC0D" w14:textId="77777777" w:rsidR="00EC7DF8" w:rsidRDefault="00EC7DF8" w:rsidP="00EC7DF8">
            <w:pPr>
              <w:spacing w:after="0" w:line="276" w:lineRule="auto"/>
              <w:ind w:left="176"/>
            </w:pPr>
          </w:p>
        </w:tc>
        <w:tc>
          <w:tcPr>
            <w:tcW w:w="2268" w:type="dxa"/>
            <w:tcBorders>
              <w:top w:val="single" w:sz="4" w:space="0" w:color="auto"/>
              <w:left w:val="single" w:sz="4" w:space="0" w:color="auto"/>
              <w:bottom w:val="single" w:sz="4" w:space="0" w:color="auto"/>
              <w:right w:val="single" w:sz="4" w:space="0" w:color="auto"/>
            </w:tcBorders>
            <w:vAlign w:val="center"/>
          </w:tcPr>
          <w:p w14:paraId="5D45C498" w14:textId="77777777" w:rsidR="00EC7DF8" w:rsidRDefault="00EC7DF8" w:rsidP="00EC7DF8">
            <w:pPr>
              <w:spacing w:after="0" w:line="276" w:lineRule="auto"/>
              <w:ind w:left="176"/>
            </w:pPr>
          </w:p>
        </w:tc>
      </w:tr>
      <w:tr w:rsidR="00EC7DF8" w:rsidRPr="00092985" w14:paraId="7967636C" w14:textId="77777777" w:rsidTr="00F06718">
        <w:tc>
          <w:tcPr>
            <w:tcW w:w="1276" w:type="dxa"/>
            <w:tcBorders>
              <w:top w:val="single" w:sz="4" w:space="0" w:color="auto"/>
              <w:left w:val="single" w:sz="4" w:space="0" w:color="auto"/>
              <w:bottom w:val="single" w:sz="4" w:space="0" w:color="auto"/>
              <w:right w:val="single" w:sz="4" w:space="0" w:color="auto"/>
            </w:tcBorders>
          </w:tcPr>
          <w:p w14:paraId="5336DA4B" w14:textId="77777777" w:rsidR="00EC7DF8" w:rsidRPr="00092985" w:rsidRDefault="00DB30BC" w:rsidP="00EC7DF8">
            <w:pPr>
              <w:spacing w:after="0" w:line="276" w:lineRule="auto"/>
              <w:rPr>
                <w:rFonts w:ascii="Cambria" w:eastAsia="Cambria" w:hAnsi="Cambria" w:cs="Times New Roman"/>
                <w:sz w:val="20"/>
                <w:szCs w:val="20"/>
              </w:rPr>
            </w:pPr>
            <w:hyperlink r:id="rId2211" w:history="1">
              <w:r w:rsidR="00EC7DF8" w:rsidRPr="00092985">
                <w:rPr>
                  <w:rStyle w:val="Hyperlink"/>
                  <w:rFonts w:ascii="Cambria" w:eastAsia="Cambria" w:hAnsi="Cambria" w:cs="Times New Roman"/>
                  <w:sz w:val="20"/>
                  <w:szCs w:val="20"/>
                </w:rPr>
                <w:t>ECU33011</w:t>
              </w:r>
            </w:hyperlink>
          </w:p>
        </w:tc>
        <w:tc>
          <w:tcPr>
            <w:tcW w:w="2977" w:type="dxa"/>
            <w:tcBorders>
              <w:top w:val="single" w:sz="4" w:space="0" w:color="auto"/>
              <w:left w:val="single" w:sz="4" w:space="0" w:color="auto"/>
              <w:bottom w:val="single" w:sz="4" w:space="0" w:color="auto"/>
              <w:right w:val="single" w:sz="4" w:space="0" w:color="auto"/>
            </w:tcBorders>
          </w:tcPr>
          <w:p w14:paraId="7A616208"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Economic Analysis A</w:t>
            </w:r>
          </w:p>
        </w:tc>
        <w:tc>
          <w:tcPr>
            <w:tcW w:w="708" w:type="dxa"/>
            <w:tcBorders>
              <w:top w:val="single" w:sz="4" w:space="0" w:color="auto"/>
              <w:left w:val="single" w:sz="4" w:space="0" w:color="auto"/>
              <w:bottom w:val="single" w:sz="4" w:space="0" w:color="auto"/>
              <w:right w:val="single" w:sz="4" w:space="0" w:color="auto"/>
            </w:tcBorders>
          </w:tcPr>
          <w:p w14:paraId="04FAD79A"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62DEAD1"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12" w:history="1">
              <w:r w:rsidR="00EC7DF8" w:rsidRPr="00092985">
                <w:rPr>
                  <w:rStyle w:val="Hyperlink"/>
                  <w:rFonts w:ascii="Cambria" w:eastAsia="Cambria" w:hAnsi="Cambria" w:cs="Segoe UI"/>
                  <w:sz w:val="20"/>
                  <w:szCs w:val="20"/>
                </w:rPr>
                <w:t xml:space="preserve">ECU22011 </w:t>
              </w:r>
            </w:hyperlink>
            <w:r w:rsidR="00EC7DF8" w:rsidRPr="00092985">
              <w:rPr>
                <w:rFonts w:ascii="Cambria" w:eastAsia="Cambria" w:hAnsi="Cambria" w:cs="Segoe UI"/>
                <w:color w:val="0000FF"/>
                <w:sz w:val="20"/>
                <w:szCs w:val="20"/>
                <w:u w:val="single"/>
              </w:rPr>
              <w:t xml:space="preserve">&amp; </w:t>
            </w:r>
            <w:hyperlink r:id="rId2213" w:history="1">
              <w:r w:rsidR="00EC7DF8" w:rsidRPr="00092985">
                <w:rPr>
                  <w:rStyle w:val="Hyperlink"/>
                  <w:rFonts w:ascii="Cambria" w:eastAsia="Cambria" w:hAnsi="Cambria" w:cs="Segoe UI"/>
                  <w:sz w:val="20"/>
                  <w:szCs w:val="20"/>
                </w:rPr>
                <w:t>ECU22012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4A960C6C" w14:textId="77777777" w:rsidR="00EC7DF8" w:rsidRPr="00092985" w:rsidRDefault="00DB30BC" w:rsidP="00EC7DF8">
            <w:pPr>
              <w:spacing w:after="0" w:line="276" w:lineRule="auto"/>
              <w:ind w:left="176"/>
              <w:rPr>
                <w:rFonts w:ascii="Cambria" w:eastAsia="Cambria" w:hAnsi="Cambria" w:cs="Times New Roman"/>
                <w:color w:val="0000FF"/>
                <w:sz w:val="20"/>
                <w:szCs w:val="20"/>
                <w:u w:val="single"/>
              </w:rPr>
            </w:pPr>
            <w:hyperlink r:id="rId2214" w:history="1">
              <w:r w:rsidR="00EC7DF8" w:rsidRPr="00092985">
                <w:rPr>
                  <w:rStyle w:val="Hyperlink"/>
                  <w:rFonts w:ascii="Cambria" w:eastAsia="Cambria" w:hAnsi="Cambria" w:cs="Times New Roman"/>
                  <w:sz w:val="20"/>
                  <w:szCs w:val="20"/>
                </w:rPr>
                <w:t>ECU33012</w:t>
              </w:r>
            </w:hyperlink>
          </w:p>
        </w:tc>
      </w:tr>
      <w:tr w:rsidR="00EC7DF8" w:rsidRPr="00092985" w14:paraId="1C21D3B5" w14:textId="77777777" w:rsidTr="00F06718">
        <w:tc>
          <w:tcPr>
            <w:tcW w:w="1276" w:type="dxa"/>
            <w:tcBorders>
              <w:top w:val="single" w:sz="4" w:space="0" w:color="auto"/>
              <w:left w:val="single" w:sz="4" w:space="0" w:color="auto"/>
              <w:bottom w:val="single" w:sz="4" w:space="0" w:color="auto"/>
              <w:right w:val="single" w:sz="4" w:space="0" w:color="auto"/>
            </w:tcBorders>
          </w:tcPr>
          <w:p w14:paraId="0E5E1E6C" w14:textId="77777777" w:rsidR="00EC7DF8" w:rsidRPr="00092985" w:rsidRDefault="00DB30BC" w:rsidP="00EC7DF8">
            <w:pPr>
              <w:spacing w:after="0" w:line="276" w:lineRule="auto"/>
              <w:rPr>
                <w:rFonts w:ascii="Cambria" w:eastAsia="Cambria" w:hAnsi="Cambria" w:cs="Times New Roman"/>
                <w:sz w:val="20"/>
                <w:szCs w:val="20"/>
              </w:rPr>
            </w:pPr>
            <w:hyperlink r:id="rId2215" w:history="1">
              <w:r w:rsidR="00EC7DF8" w:rsidRPr="00092985">
                <w:rPr>
                  <w:rStyle w:val="Hyperlink"/>
                  <w:rFonts w:ascii="Cambria" w:eastAsia="Cambria" w:hAnsi="Cambria" w:cs="Times New Roman"/>
                  <w:sz w:val="20"/>
                  <w:szCs w:val="20"/>
                </w:rPr>
                <w:t>ECU33012</w:t>
              </w:r>
            </w:hyperlink>
          </w:p>
        </w:tc>
        <w:tc>
          <w:tcPr>
            <w:tcW w:w="2977" w:type="dxa"/>
            <w:tcBorders>
              <w:top w:val="single" w:sz="4" w:space="0" w:color="auto"/>
              <w:left w:val="single" w:sz="4" w:space="0" w:color="auto"/>
              <w:bottom w:val="single" w:sz="4" w:space="0" w:color="auto"/>
              <w:right w:val="single" w:sz="4" w:space="0" w:color="auto"/>
            </w:tcBorders>
          </w:tcPr>
          <w:p w14:paraId="4BC1D632"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Economic Analysis B</w:t>
            </w:r>
          </w:p>
        </w:tc>
        <w:tc>
          <w:tcPr>
            <w:tcW w:w="708" w:type="dxa"/>
            <w:tcBorders>
              <w:top w:val="single" w:sz="4" w:space="0" w:color="auto"/>
              <w:left w:val="single" w:sz="4" w:space="0" w:color="auto"/>
              <w:bottom w:val="single" w:sz="4" w:space="0" w:color="auto"/>
              <w:right w:val="single" w:sz="4" w:space="0" w:color="auto"/>
            </w:tcBorders>
          </w:tcPr>
          <w:p w14:paraId="66432882"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3975F618"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16" w:history="1">
              <w:r w:rsidR="00EC7DF8" w:rsidRPr="00092985">
                <w:rPr>
                  <w:rStyle w:val="Hyperlink"/>
                  <w:rFonts w:ascii="Cambria" w:eastAsia="Cambria" w:hAnsi="Cambria" w:cs="Segoe UI"/>
                  <w:sz w:val="20"/>
                  <w:szCs w:val="20"/>
                </w:rPr>
                <w:t xml:space="preserve">ECU22011 </w:t>
              </w:r>
            </w:hyperlink>
            <w:r w:rsidR="00EC7DF8" w:rsidRPr="00092985">
              <w:rPr>
                <w:rFonts w:ascii="Cambria" w:eastAsia="Cambria" w:hAnsi="Cambria" w:cs="Segoe UI"/>
                <w:color w:val="0000FF"/>
                <w:sz w:val="20"/>
                <w:szCs w:val="20"/>
                <w:u w:val="single"/>
              </w:rPr>
              <w:t xml:space="preserve">&amp; </w:t>
            </w:r>
            <w:hyperlink r:id="rId2217" w:history="1">
              <w:r w:rsidR="00EC7DF8" w:rsidRPr="00092985">
                <w:rPr>
                  <w:rStyle w:val="Hyperlink"/>
                  <w:rFonts w:ascii="Cambria" w:eastAsia="Cambria" w:hAnsi="Cambria" w:cs="Segoe UI"/>
                  <w:sz w:val="20"/>
                  <w:szCs w:val="20"/>
                </w:rPr>
                <w:t>ECU22012</w:t>
              </w:r>
            </w:hyperlink>
            <w:r w:rsidR="00EC7DF8" w:rsidRPr="00092985">
              <w:rPr>
                <w:rFonts w:ascii="Cambria" w:eastAsia="Cambria" w:hAnsi="Cambria" w:cs="Segoe UI"/>
                <w:color w:val="0000FF"/>
                <w:sz w:val="20"/>
                <w:szCs w:val="20"/>
                <w:u w:val="single"/>
              </w:rPr>
              <w:t xml:space="preserve">, </w:t>
            </w:r>
            <w:r w:rsidR="00EC7DF8" w:rsidRPr="00092985">
              <w:rPr>
                <w:rFonts w:ascii="Cambria" w:eastAsia="Cambria" w:hAnsi="Cambria" w:cs="Segoe UI"/>
                <w:color w:val="0000FF"/>
                <w:sz w:val="20"/>
                <w:szCs w:val="20"/>
                <w:u w:val="single"/>
              </w:rPr>
              <w:br/>
            </w:r>
            <w:hyperlink r:id="rId2218" w:history="1">
              <w:r w:rsidR="00EC7DF8" w:rsidRPr="00092985">
                <w:rPr>
                  <w:rStyle w:val="Hyperlink"/>
                  <w:rFonts w:ascii="Cambria" w:eastAsia="Cambria" w:hAnsi="Cambria" w:cs="Segoe UI"/>
                  <w:sz w:val="20"/>
                  <w:szCs w:val="20"/>
                </w:rPr>
                <w:t>ECU33011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7D6EBBA6"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7F34377E" w14:textId="77777777" w:rsidTr="00F06718">
        <w:tc>
          <w:tcPr>
            <w:tcW w:w="1276" w:type="dxa"/>
            <w:tcBorders>
              <w:top w:val="single" w:sz="4" w:space="0" w:color="auto"/>
              <w:left w:val="single" w:sz="4" w:space="0" w:color="auto"/>
              <w:bottom w:val="single" w:sz="4" w:space="0" w:color="auto"/>
              <w:right w:val="single" w:sz="4" w:space="0" w:color="auto"/>
            </w:tcBorders>
          </w:tcPr>
          <w:p w14:paraId="58C378BB" w14:textId="77777777" w:rsidR="00EC7DF8" w:rsidRPr="00092985" w:rsidRDefault="00DB30BC" w:rsidP="00EC7DF8">
            <w:pPr>
              <w:spacing w:after="0" w:line="276" w:lineRule="auto"/>
              <w:rPr>
                <w:rFonts w:ascii="Cambria" w:eastAsia="Cambria" w:hAnsi="Cambria" w:cs="Times New Roman"/>
                <w:sz w:val="20"/>
                <w:szCs w:val="20"/>
              </w:rPr>
            </w:pPr>
            <w:hyperlink r:id="rId2219" w:history="1">
              <w:r w:rsidR="00EC7DF8" w:rsidRPr="00092985">
                <w:rPr>
                  <w:rStyle w:val="Hyperlink"/>
                  <w:rFonts w:ascii="Cambria" w:eastAsia="Cambria" w:hAnsi="Cambria" w:cs="Times New Roman"/>
                  <w:sz w:val="20"/>
                  <w:szCs w:val="20"/>
                </w:rPr>
                <w:t>ECU33021</w:t>
              </w:r>
            </w:hyperlink>
          </w:p>
        </w:tc>
        <w:tc>
          <w:tcPr>
            <w:tcW w:w="2977" w:type="dxa"/>
            <w:tcBorders>
              <w:top w:val="single" w:sz="4" w:space="0" w:color="auto"/>
              <w:left w:val="single" w:sz="4" w:space="0" w:color="auto"/>
              <w:bottom w:val="single" w:sz="4" w:space="0" w:color="auto"/>
              <w:right w:val="single" w:sz="4" w:space="0" w:color="auto"/>
            </w:tcBorders>
          </w:tcPr>
          <w:p w14:paraId="5DFB7DB1"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Money and Banking A</w:t>
            </w:r>
          </w:p>
        </w:tc>
        <w:tc>
          <w:tcPr>
            <w:tcW w:w="708" w:type="dxa"/>
            <w:tcBorders>
              <w:top w:val="single" w:sz="4" w:space="0" w:color="auto"/>
              <w:left w:val="single" w:sz="4" w:space="0" w:color="auto"/>
              <w:bottom w:val="single" w:sz="4" w:space="0" w:color="auto"/>
              <w:right w:val="single" w:sz="4" w:space="0" w:color="auto"/>
            </w:tcBorders>
          </w:tcPr>
          <w:p w14:paraId="1411CE63"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0A2772B3"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20" w:history="1">
              <w:r w:rsidR="00EC7DF8" w:rsidRPr="00092985">
                <w:rPr>
                  <w:rStyle w:val="Hyperlink"/>
                  <w:rFonts w:ascii="Cambria" w:eastAsia="Cambria" w:hAnsi="Cambria" w:cs="Segoe UI"/>
                  <w:sz w:val="20"/>
                  <w:szCs w:val="20"/>
                </w:rPr>
                <w:t xml:space="preserve">ECU22011 </w:t>
              </w:r>
            </w:hyperlink>
            <w:r w:rsidR="00EC7DF8" w:rsidRPr="00092985">
              <w:rPr>
                <w:rFonts w:ascii="Cambria" w:eastAsia="Cambria" w:hAnsi="Cambria" w:cs="Segoe UI"/>
                <w:color w:val="0000FF"/>
                <w:sz w:val="20"/>
                <w:szCs w:val="20"/>
                <w:u w:val="single"/>
              </w:rPr>
              <w:t xml:space="preserve">&amp; </w:t>
            </w:r>
            <w:hyperlink r:id="rId2221" w:history="1">
              <w:r w:rsidR="00EC7DF8" w:rsidRPr="00092985">
                <w:rPr>
                  <w:rStyle w:val="Hyperlink"/>
                  <w:rFonts w:ascii="Cambria" w:eastAsia="Cambria" w:hAnsi="Cambria" w:cs="Segoe UI"/>
                  <w:sz w:val="20"/>
                  <w:szCs w:val="20"/>
                </w:rPr>
                <w:t>ECU22012</w:t>
              </w:r>
            </w:hyperlink>
            <w:r w:rsidR="00EC7DF8" w:rsidRPr="00092985">
              <w:rPr>
                <w:rFonts w:ascii="Cambria" w:eastAsia="Cambria" w:hAnsi="Cambria" w:cs="Segoe UI"/>
                <w:color w:val="0000FF"/>
                <w:sz w:val="20"/>
                <w:szCs w:val="20"/>
                <w:u w:val="single"/>
              </w:rPr>
              <w:t xml:space="preserve">, </w:t>
            </w:r>
            <w:hyperlink r:id="rId2222" w:history="1">
              <w:r w:rsidR="00EC7DF8" w:rsidRPr="00092985">
                <w:rPr>
                  <w:rStyle w:val="Hyperlink"/>
                  <w:rFonts w:ascii="Cambria" w:eastAsia="Cambria" w:hAnsi="Cambria" w:cs="Segoe UI"/>
                  <w:sz w:val="20"/>
                  <w:szCs w:val="20"/>
                </w:rPr>
                <w:t xml:space="preserve">ECU22031 </w:t>
              </w:r>
            </w:hyperlink>
            <w:r w:rsidR="00EC7DF8" w:rsidRPr="00092985">
              <w:rPr>
                <w:rFonts w:ascii="Cambria" w:eastAsia="Cambria" w:hAnsi="Cambria" w:cs="Segoe UI"/>
                <w:color w:val="0000FF"/>
                <w:sz w:val="20"/>
                <w:szCs w:val="20"/>
                <w:u w:val="single"/>
              </w:rPr>
              <w:t xml:space="preserve">&amp; </w:t>
            </w:r>
            <w:hyperlink r:id="rId2223" w:history="1">
              <w:r w:rsidR="00EC7DF8" w:rsidRPr="00092985">
                <w:rPr>
                  <w:rStyle w:val="Hyperlink"/>
                  <w:rFonts w:ascii="Cambria" w:eastAsia="Cambria" w:hAnsi="Cambria" w:cs="Segoe UI"/>
                  <w:sz w:val="20"/>
                  <w:szCs w:val="20"/>
                </w:rPr>
                <w:t>ECU22032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2668027D" w14:textId="77777777" w:rsidR="00EC7DF8" w:rsidRPr="00092985" w:rsidRDefault="00DB30BC" w:rsidP="00EC7DF8">
            <w:pPr>
              <w:spacing w:after="0" w:line="276" w:lineRule="auto"/>
              <w:ind w:left="176"/>
              <w:rPr>
                <w:rFonts w:ascii="Cambria" w:eastAsia="Cambria" w:hAnsi="Cambria" w:cs="Times New Roman"/>
                <w:color w:val="0000FF"/>
                <w:sz w:val="20"/>
                <w:szCs w:val="20"/>
                <w:u w:val="single"/>
              </w:rPr>
            </w:pPr>
            <w:hyperlink r:id="rId2224" w:history="1">
              <w:r w:rsidR="00EC7DF8" w:rsidRPr="00092985">
                <w:rPr>
                  <w:rStyle w:val="Hyperlink"/>
                  <w:rFonts w:ascii="Cambria" w:eastAsia="Cambria" w:hAnsi="Cambria" w:cs="Times New Roman"/>
                  <w:sz w:val="20"/>
                  <w:szCs w:val="20"/>
                </w:rPr>
                <w:t>ECU33022</w:t>
              </w:r>
            </w:hyperlink>
          </w:p>
        </w:tc>
      </w:tr>
      <w:tr w:rsidR="00EC7DF8" w:rsidRPr="00AA0B8A" w14:paraId="62848BC5" w14:textId="77777777" w:rsidTr="00F06718">
        <w:tc>
          <w:tcPr>
            <w:tcW w:w="1276" w:type="dxa"/>
            <w:tcBorders>
              <w:top w:val="single" w:sz="4" w:space="0" w:color="auto"/>
              <w:left w:val="single" w:sz="4" w:space="0" w:color="auto"/>
              <w:bottom w:val="single" w:sz="4" w:space="0" w:color="auto"/>
              <w:right w:val="single" w:sz="4" w:space="0" w:color="auto"/>
            </w:tcBorders>
          </w:tcPr>
          <w:p w14:paraId="1141E4EC" w14:textId="77777777" w:rsidR="00EC7DF8" w:rsidRPr="00092985" w:rsidRDefault="00DB30BC" w:rsidP="00EC7DF8">
            <w:pPr>
              <w:spacing w:after="0" w:line="276" w:lineRule="auto"/>
              <w:rPr>
                <w:rFonts w:ascii="Cambria" w:eastAsia="Cambria" w:hAnsi="Cambria" w:cs="Times New Roman"/>
                <w:sz w:val="20"/>
                <w:szCs w:val="20"/>
              </w:rPr>
            </w:pPr>
            <w:hyperlink r:id="rId2225" w:history="1">
              <w:r w:rsidR="00EC7DF8" w:rsidRPr="00092985">
                <w:rPr>
                  <w:rStyle w:val="Hyperlink"/>
                  <w:rFonts w:ascii="Cambria" w:eastAsia="Cambria" w:hAnsi="Cambria" w:cs="Times New Roman"/>
                  <w:sz w:val="20"/>
                  <w:szCs w:val="20"/>
                </w:rPr>
                <w:t>ECU33022</w:t>
              </w:r>
            </w:hyperlink>
          </w:p>
        </w:tc>
        <w:tc>
          <w:tcPr>
            <w:tcW w:w="2977" w:type="dxa"/>
            <w:tcBorders>
              <w:top w:val="single" w:sz="4" w:space="0" w:color="auto"/>
              <w:left w:val="single" w:sz="4" w:space="0" w:color="auto"/>
              <w:bottom w:val="single" w:sz="4" w:space="0" w:color="auto"/>
              <w:right w:val="single" w:sz="4" w:space="0" w:color="auto"/>
            </w:tcBorders>
          </w:tcPr>
          <w:p w14:paraId="27F7E6DC"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Money and Banking B</w:t>
            </w:r>
          </w:p>
        </w:tc>
        <w:tc>
          <w:tcPr>
            <w:tcW w:w="708" w:type="dxa"/>
            <w:tcBorders>
              <w:top w:val="single" w:sz="4" w:space="0" w:color="auto"/>
              <w:left w:val="single" w:sz="4" w:space="0" w:color="auto"/>
              <w:bottom w:val="single" w:sz="4" w:space="0" w:color="auto"/>
              <w:right w:val="single" w:sz="4" w:space="0" w:color="auto"/>
            </w:tcBorders>
          </w:tcPr>
          <w:p w14:paraId="6C605771"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47077BDE" w14:textId="77777777" w:rsidR="00EC7DF8" w:rsidRPr="00415EDF" w:rsidRDefault="00DB30BC" w:rsidP="00EC7DF8">
            <w:pPr>
              <w:spacing w:after="0" w:line="276" w:lineRule="auto"/>
              <w:ind w:left="176"/>
              <w:rPr>
                <w:rFonts w:ascii="Cambria" w:eastAsia="Cambria" w:hAnsi="Cambria" w:cs="Segoe UI"/>
                <w:color w:val="0000FF"/>
                <w:sz w:val="20"/>
                <w:szCs w:val="20"/>
                <w:u w:val="single"/>
                <w:lang w:val="de-DE"/>
              </w:rPr>
            </w:pPr>
            <w:hyperlink r:id="rId2226" w:history="1">
              <w:r w:rsidR="00EC7DF8" w:rsidRPr="00415EDF">
                <w:rPr>
                  <w:rStyle w:val="Hyperlink"/>
                  <w:rFonts w:ascii="Cambria" w:eastAsia="Cambria" w:hAnsi="Cambria" w:cs="Segoe UI"/>
                  <w:sz w:val="20"/>
                  <w:szCs w:val="20"/>
                  <w:lang w:val="de-DE"/>
                </w:rPr>
                <w:t xml:space="preserve">ECU22011 </w:t>
              </w:r>
            </w:hyperlink>
            <w:r w:rsidR="00EC7DF8" w:rsidRPr="00415EDF">
              <w:rPr>
                <w:rFonts w:ascii="Cambria" w:eastAsia="Cambria" w:hAnsi="Cambria" w:cs="Segoe UI"/>
                <w:color w:val="0000FF"/>
                <w:sz w:val="20"/>
                <w:szCs w:val="20"/>
                <w:u w:val="single"/>
                <w:lang w:val="de-DE"/>
              </w:rPr>
              <w:t xml:space="preserve">&amp; </w:t>
            </w:r>
            <w:hyperlink r:id="rId2227" w:history="1">
              <w:r w:rsidR="00EC7DF8" w:rsidRPr="00415EDF">
                <w:rPr>
                  <w:rStyle w:val="Hyperlink"/>
                  <w:rFonts w:ascii="Cambria" w:eastAsia="Cambria" w:hAnsi="Cambria" w:cs="Segoe UI"/>
                  <w:sz w:val="20"/>
                  <w:szCs w:val="20"/>
                  <w:lang w:val="de-DE"/>
                </w:rPr>
                <w:t>ECU22012</w:t>
              </w:r>
            </w:hyperlink>
            <w:r w:rsidR="00EC7DF8" w:rsidRPr="00415EDF">
              <w:rPr>
                <w:rFonts w:ascii="Cambria" w:eastAsia="Cambria" w:hAnsi="Cambria" w:cs="Segoe UI"/>
                <w:color w:val="0000FF"/>
                <w:sz w:val="20"/>
                <w:szCs w:val="20"/>
                <w:u w:val="single"/>
                <w:lang w:val="de-DE"/>
              </w:rPr>
              <w:t xml:space="preserve">, </w:t>
            </w:r>
            <w:hyperlink r:id="rId2228" w:history="1">
              <w:r w:rsidR="00EC7DF8" w:rsidRPr="00415EDF">
                <w:rPr>
                  <w:rStyle w:val="Hyperlink"/>
                  <w:rFonts w:ascii="Cambria" w:eastAsia="Cambria" w:hAnsi="Cambria" w:cs="Segoe UI"/>
                  <w:sz w:val="20"/>
                  <w:szCs w:val="20"/>
                  <w:lang w:val="de-DE"/>
                </w:rPr>
                <w:t xml:space="preserve">ECU22031 </w:t>
              </w:r>
            </w:hyperlink>
            <w:r w:rsidR="00EC7DF8" w:rsidRPr="00415EDF">
              <w:rPr>
                <w:rFonts w:ascii="Cambria" w:eastAsia="Cambria" w:hAnsi="Cambria" w:cs="Segoe UI"/>
                <w:color w:val="0000FF"/>
                <w:sz w:val="20"/>
                <w:szCs w:val="20"/>
                <w:u w:val="single"/>
                <w:lang w:val="de-DE"/>
              </w:rPr>
              <w:t xml:space="preserve">&amp; </w:t>
            </w:r>
            <w:hyperlink r:id="rId2229" w:history="1">
              <w:r w:rsidR="00EC7DF8" w:rsidRPr="00415EDF">
                <w:rPr>
                  <w:rStyle w:val="Hyperlink"/>
                  <w:rFonts w:ascii="Cambria" w:eastAsia="Cambria" w:hAnsi="Cambria" w:cs="Segoe UI"/>
                  <w:sz w:val="20"/>
                  <w:szCs w:val="20"/>
                  <w:lang w:val="de-DE"/>
                </w:rPr>
                <w:t>ECU22032</w:t>
              </w:r>
            </w:hyperlink>
            <w:r w:rsidR="00EC7DF8" w:rsidRPr="00415EDF">
              <w:rPr>
                <w:rFonts w:ascii="Cambria" w:eastAsia="Cambria" w:hAnsi="Cambria" w:cs="Segoe UI"/>
                <w:color w:val="0000FF"/>
                <w:sz w:val="20"/>
                <w:szCs w:val="20"/>
                <w:u w:val="single"/>
                <w:lang w:val="de-DE"/>
              </w:rPr>
              <w:t xml:space="preserve">, </w:t>
            </w:r>
            <w:hyperlink r:id="rId2230" w:history="1">
              <w:r w:rsidR="00EC7DF8" w:rsidRPr="00415EDF">
                <w:rPr>
                  <w:rStyle w:val="Hyperlink"/>
                  <w:rFonts w:ascii="Cambria" w:eastAsia="Cambria" w:hAnsi="Cambria" w:cs="Segoe UI"/>
                  <w:sz w:val="20"/>
                  <w:szCs w:val="20"/>
                  <w:lang w:val="de-DE"/>
                </w:rPr>
                <w:t>ECU33021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0527CA32" w14:textId="77777777" w:rsidR="00EC7DF8" w:rsidRPr="00415EDF" w:rsidRDefault="00EC7DF8" w:rsidP="00EC7DF8">
            <w:pPr>
              <w:spacing w:after="0" w:line="276" w:lineRule="auto"/>
              <w:ind w:left="176"/>
              <w:rPr>
                <w:rFonts w:ascii="Cambria" w:eastAsia="Cambria" w:hAnsi="Cambria" w:cs="Times New Roman"/>
                <w:color w:val="0000FF"/>
                <w:sz w:val="20"/>
                <w:szCs w:val="20"/>
                <w:u w:val="single"/>
                <w:lang w:val="de-DE"/>
              </w:rPr>
            </w:pPr>
            <w:r w:rsidRPr="00415EDF">
              <w:rPr>
                <w:rFonts w:ascii="Cambria" w:eastAsia="Cambria" w:hAnsi="Cambria" w:cs="Times New Roman"/>
                <w:color w:val="0000FF"/>
                <w:sz w:val="20"/>
                <w:szCs w:val="20"/>
                <w:u w:val="single"/>
                <w:lang w:val="de-DE"/>
              </w:rPr>
              <w:t> </w:t>
            </w:r>
          </w:p>
        </w:tc>
      </w:tr>
      <w:tr w:rsidR="00EC7DF8" w:rsidRPr="00092985" w14:paraId="6B6BE30A" w14:textId="77777777" w:rsidTr="00F06718">
        <w:tc>
          <w:tcPr>
            <w:tcW w:w="1276" w:type="dxa"/>
            <w:tcBorders>
              <w:top w:val="single" w:sz="4" w:space="0" w:color="auto"/>
              <w:left w:val="single" w:sz="4" w:space="0" w:color="auto"/>
              <w:bottom w:val="single" w:sz="4" w:space="0" w:color="auto"/>
              <w:right w:val="single" w:sz="4" w:space="0" w:color="auto"/>
            </w:tcBorders>
          </w:tcPr>
          <w:p w14:paraId="11F2F9D5" w14:textId="77777777" w:rsidR="00EC7DF8" w:rsidRPr="00092985" w:rsidRDefault="00DB30BC" w:rsidP="00EC7DF8">
            <w:pPr>
              <w:spacing w:after="0" w:line="276" w:lineRule="auto"/>
              <w:rPr>
                <w:rFonts w:ascii="Cambria" w:eastAsia="Cambria" w:hAnsi="Cambria" w:cs="Times New Roman"/>
                <w:sz w:val="20"/>
                <w:szCs w:val="20"/>
              </w:rPr>
            </w:pPr>
            <w:hyperlink r:id="rId2231" w:history="1">
              <w:r w:rsidR="00EC7DF8" w:rsidRPr="00092985">
                <w:rPr>
                  <w:rStyle w:val="Hyperlink"/>
                  <w:rFonts w:ascii="Cambria" w:eastAsia="Cambria" w:hAnsi="Cambria" w:cs="Times New Roman"/>
                  <w:sz w:val="20"/>
                  <w:szCs w:val="20"/>
                </w:rPr>
                <w:t>ECU33031</w:t>
              </w:r>
            </w:hyperlink>
          </w:p>
        </w:tc>
        <w:tc>
          <w:tcPr>
            <w:tcW w:w="2977" w:type="dxa"/>
            <w:tcBorders>
              <w:top w:val="single" w:sz="4" w:space="0" w:color="auto"/>
              <w:left w:val="single" w:sz="4" w:space="0" w:color="auto"/>
              <w:bottom w:val="single" w:sz="4" w:space="0" w:color="auto"/>
              <w:right w:val="single" w:sz="4" w:space="0" w:color="auto"/>
            </w:tcBorders>
          </w:tcPr>
          <w:p w14:paraId="31671E1F"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European Economy A</w:t>
            </w:r>
          </w:p>
        </w:tc>
        <w:tc>
          <w:tcPr>
            <w:tcW w:w="708" w:type="dxa"/>
            <w:tcBorders>
              <w:top w:val="single" w:sz="4" w:space="0" w:color="auto"/>
              <w:left w:val="single" w:sz="4" w:space="0" w:color="auto"/>
              <w:bottom w:val="single" w:sz="4" w:space="0" w:color="auto"/>
              <w:right w:val="single" w:sz="4" w:space="0" w:color="auto"/>
            </w:tcBorders>
          </w:tcPr>
          <w:p w14:paraId="5BFB5883"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547F7DD8"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32" w:history="1">
              <w:r w:rsidR="00EC7DF8" w:rsidRPr="00092985">
                <w:rPr>
                  <w:rStyle w:val="Hyperlink"/>
                  <w:rFonts w:ascii="Cambria" w:eastAsia="Cambria" w:hAnsi="Cambria" w:cs="Segoe UI"/>
                  <w:sz w:val="20"/>
                  <w:szCs w:val="20"/>
                </w:rPr>
                <w:t xml:space="preserve">ECU22011 </w:t>
              </w:r>
            </w:hyperlink>
            <w:r w:rsidR="00EC7DF8" w:rsidRPr="00092985">
              <w:rPr>
                <w:rFonts w:ascii="Cambria" w:eastAsia="Cambria" w:hAnsi="Cambria" w:cs="Segoe UI"/>
                <w:color w:val="0000FF"/>
                <w:sz w:val="20"/>
                <w:szCs w:val="20"/>
                <w:u w:val="single"/>
              </w:rPr>
              <w:t xml:space="preserve">&amp; </w:t>
            </w:r>
            <w:hyperlink r:id="rId2233" w:history="1">
              <w:r w:rsidR="00EC7DF8" w:rsidRPr="00092985">
                <w:rPr>
                  <w:rStyle w:val="Hyperlink"/>
                  <w:rFonts w:ascii="Cambria" w:eastAsia="Cambria" w:hAnsi="Cambria" w:cs="Segoe UI"/>
                  <w:sz w:val="20"/>
                  <w:szCs w:val="20"/>
                </w:rPr>
                <w:t>ECU22012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3A0BA2A8" w14:textId="77777777" w:rsidR="00EC7DF8" w:rsidRPr="00092985" w:rsidRDefault="00DB30BC" w:rsidP="00EC7DF8">
            <w:pPr>
              <w:spacing w:after="0" w:line="276" w:lineRule="auto"/>
              <w:ind w:left="176"/>
              <w:rPr>
                <w:rFonts w:ascii="Cambria" w:eastAsia="Cambria" w:hAnsi="Cambria" w:cs="Times New Roman"/>
                <w:color w:val="0000FF"/>
                <w:sz w:val="20"/>
                <w:szCs w:val="20"/>
                <w:u w:val="single"/>
              </w:rPr>
            </w:pPr>
            <w:hyperlink r:id="rId2234" w:history="1">
              <w:r w:rsidR="00EC7DF8" w:rsidRPr="00092985">
                <w:rPr>
                  <w:rStyle w:val="Hyperlink"/>
                  <w:rFonts w:ascii="Cambria" w:eastAsia="Cambria" w:hAnsi="Cambria" w:cs="Times New Roman"/>
                  <w:sz w:val="20"/>
                  <w:szCs w:val="20"/>
                </w:rPr>
                <w:t>ECU33032</w:t>
              </w:r>
            </w:hyperlink>
          </w:p>
        </w:tc>
      </w:tr>
      <w:tr w:rsidR="00EC7DF8" w:rsidRPr="00092985" w14:paraId="2C739DA7" w14:textId="77777777" w:rsidTr="00F06718">
        <w:tc>
          <w:tcPr>
            <w:tcW w:w="1276" w:type="dxa"/>
            <w:tcBorders>
              <w:top w:val="single" w:sz="4" w:space="0" w:color="auto"/>
              <w:left w:val="single" w:sz="4" w:space="0" w:color="auto"/>
              <w:bottom w:val="single" w:sz="4" w:space="0" w:color="auto"/>
              <w:right w:val="single" w:sz="4" w:space="0" w:color="auto"/>
            </w:tcBorders>
          </w:tcPr>
          <w:p w14:paraId="24F1F8EF" w14:textId="77777777" w:rsidR="00EC7DF8" w:rsidRPr="00092985" w:rsidRDefault="00DB30BC" w:rsidP="00EC7DF8">
            <w:pPr>
              <w:spacing w:after="0" w:line="276" w:lineRule="auto"/>
              <w:rPr>
                <w:rFonts w:ascii="Cambria" w:eastAsia="Cambria" w:hAnsi="Cambria" w:cs="Times New Roman"/>
                <w:sz w:val="20"/>
                <w:szCs w:val="20"/>
              </w:rPr>
            </w:pPr>
            <w:hyperlink r:id="rId2235" w:history="1">
              <w:r w:rsidR="00EC7DF8" w:rsidRPr="00092985">
                <w:rPr>
                  <w:rStyle w:val="Hyperlink"/>
                  <w:rFonts w:ascii="Cambria" w:eastAsia="Cambria" w:hAnsi="Cambria" w:cs="Times New Roman"/>
                  <w:sz w:val="20"/>
                  <w:szCs w:val="20"/>
                </w:rPr>
                <w:t>ECU33032</w:t>
              </w:r>
            </w:hyperlink>
          </w:p>
        </w:tc>
        <w:tc>
          <w:tcPr>
            <w:tcW w:w="2977" w:type="dxa"/>
            <w:tcBorders>
              <w:top w:val="single" w:sz="4" w:space="0" w:color="auto"/>
              <w:left w:val="single" w:sz="4" w:space="0" w:color="auto"/>
              <w:bottom w:val="single" w:sz="4" w:space="0" w:color="auto"/>
              <w:right w:val="single" w:sz="4" w:space="0" w:color="auto"/>
            </w:tcBorders>
          </w:tcPr>
          <w:p w14:paraId="71E7BDDD"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European Economy B</w:t>
            </w:r>
          </w:p>
        </w:tc>
        <w:tc>
          <w:tcPr>
            <w:tcW w:w="708" w:type="dxa"/>
            <w:tcBorders>
              <w:top w:val="single" w:sz="4" w:space="0" w:color="auto"/>
              <w:left w:val="single" w:sz="4" w:space="0" w:color="auto"/>
              <w:bottom w:val="single" w:sz="4" w:space="0" w:color="auto"/>
              <w:right w:val="single" w:sz="4" w:space="0" w:color="auto"/>
            </w:tcBorders>
          </w:tcPr>
          <w:p w14:paraId="626BCDB4"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5CBF6D7F"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36" w:history="1">
              <w:r w:rsidR="00EC7DF8" w:rsidRPr="00092985">
                <w:rPr>
                  <w:rStyle w:val="Hyperlink"/>
                  <w:rFonts w:ascii="Cambria" w:eastAsia="Cambria" w:hAnsi="Cambria" w:cs="Segoe UI"/>
                  <w:sz w:val="20"/>
                  <w:szCs w:val="20"/>
                </w:rPr>
                <w:t xml:space="preserve">ECU22011 </w:t>
              </w:r>
            </w:hyperlink>
            <w:r w:rsidR="00EC7DF8" w:rsidRPr="00092985">
              <w:rPr>
                <w:rFonts w:ascii="Cambria" w:eastAsia="Cambria" w:hAnsi="Cambria" w:cs="Segoe UI"/>
                <w:color w:val="0000FF"/>
                <w:sz w:val="20"/>
                <w:szCs w:val="20"/>
                <w:u w:val="single"/>
              </w:rPr>
              <w:t xml:space="preserve">&amp; </w:t>
            </w:r>
            <w:hyperlink r:id="rId2237" w:history="1">
              <w:r w:rsidR="00EC7DF8" w:rsidRPr="00092985">
                <w:rPr>
                  <w:rStyle w:val="Hyperlink"/>
                  <w:rFonts w:ascii="Cambria" w:eastAsia="Cambria" w:hAnsi="Cambria" w:cs="Segoe UI"/>
                  <w:sz w:val="20"/>
                  <w:szCs w:val="20"/>
                </w:rPr>
                <w:t>ECU22012</w:t>
              </w:r>
            </w:hyperlink>
            <w:r w:rsidR="00EC7DF8" w:rsidRPr="00092985">
              <w:rPr>
                <w:rFonts w:ascii="Cambria" w:eastAsia="Cambria" w:hAnsi="Cambria" w:cs="Segoe UI"/>
                <w:color w:val="0000FF"/>
                <w:sz w:val="20"/>
                <w:szCs w:val="20"/>
                <w:u w:val="single"/>
              </w:rPr>
              <w:t xml:space="preserve">, </w:t>
            </w:r>
            <w:hyperlink r:id="rId2238" w:history="1">
              <w:r w:rsidR="00EC7DF8" w:rsidRPr="00092985">
                <w:rPr>
                  <w:rStyle w:val="Hyperlink"/>
                  <w:rFonts w:ascii="Cambria" w:eastAsia="Cambria" w:hAnsi="Cambria" w:cs="Segoe UI"/>
                  <w:sz w:val="20"/>
                  <w:szCs w:val="20"/>
                </w:rPr>
                <w:t>ECU33031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36D88BB0"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6DD9DF8B" w14:textId="77777777" w:rsidTr="00F06718">
        <w:tc>
          <w:tcPr>
            <w:tcW w:w="1276" w:type="dxa"/>
            <w:tcBorders>
              <w:top w:val="single" w:sz="4" w:space="0" w:color="auto"/>
              <w:left w:val="single" w:sz="4" w:space="0" w:color="auto"/>
              <w:bottom w:val="single" w:sz="4" w:space="0" w:color="auto"/>
              <w:right w:val="single" w:sz="4" w:space="0" w:color="auto"/>
            </w:tcBorders>
          </w:tcPr>
          <w:p w14:paraId="6A73EAC7" w14:textId="77777777" w:rsidR="00EC7DF8" w:rsidRPr="00092985" w:rsidRDefault="00DB30BC" w:rsidP="00EC7DF8">
            <w:pPr>
              <w:spacing w:after="0" w:line="276" w:lineRule="auto"/>
              <w:rPr>
                <w:rFonts w:ascii="Cambria" w:eastAsia="Cambria" w:hAnsi="Cambria" w:cs="Times New Roman"/>
                <w:sz w:val="20"/>
                <w:szCs w:val="20"/>
              </w:rPr>
            </w:pPr>
            <w:hyperlink r:id="rId2239" w:history="1">
              <w:r w:rsidR="00EC7DF8" w:rsidRPr="00092985">
                <w:rPr>
                  <w:rStyle w:val="Hyperlink"/>
                  <w:rFonts w:ascii="Cambria" w:eastAsia="Cambria" w:hAnsi="Cambria" w:cs="Times New Roman"/>
                  <w:sz w:val="20"/>
                  <w:szCs w:val="20"/>
                </w:rPr>
                <w:t>ECU33041</w:t>
              </w:r>
            </w:hyperlink>
          </w:p>
        </w:tc>
        <w:tc>
          <w:tcPr>
            <w:tcW w:w="2977" w:type="dxa"/>
            <w:tcBorders>
              <w:top w:val="single" w:sz="4" w:space="0" w:color="auto"/>
              <w:left w:val="single" w:sz="4" w:space="0" w:color="auto"/>
              <w:bottom w:val="single" w:sz="4" w:space="0" w:color="auto"/>
              <w:right w:val="single" w:sz="4" w:space="0" w:color="auto"/>
            </w:tcBorders>
          </w:tcPr>
          <w:p w14:paraId="7C02CFB2"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Economics of Less Developed Countries A</w:t>
            </w:r>
          </w:p>
        </w:tc>
        <w:tc>
          <w:tcPr>
            <w:tcW w:w="708" w:type="dxa"/>
            <w:tcBorders>
              <w:top w:val="single" w:sz="4" w:space="0" w:color="auto"/>
              <w:left w:val="single" w:sz="4" w:space="0" w:color="auto"/>
              <w:bottom w:val="single" w:sz="4" w:space="0" w:color="auto"/>
              <w:right w:val="single" w:sz="4" w:space="0" w:color="auto"/>
            </w:tcBorders>
          </w:tcPr>
          <w:p w14:paraId="12E6E617"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3F15AEBD"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3DDD4CD8" w14:textId="77777777" w:rsidR="00EC7DF8" w:rsidRPr="00092985" w:rsidRDefault="00DB30BC" w:rsidP="00EC7DF8">
            <w:pPr>
              <w:spacing w:after="0" w:line="276" w:lineRule="auto"/>
              <w:ind w:left="176"/>
              <w:rPr>
                <w:rFonts w:ascii="Cambria" w:eastAsia="Cambria" w:hAnsi="Cambria" w:cs="Times New Roman"/>
                <w:color w:val="0000FF"/>
                <w:sz w:val="20"/>
                <w:szCs w:val="20"/>
                <w:u w:val="single"/>
              </w:rPr>
            </w:pPr>
            <w:hyperlink r:id="rId2240" w:history="1">
              <w:r w:rsidR="00EC7DF8" w:rsidRPr="00092985">
                <w:rPr>
                  <w:rStyle w:val="Hyperlink"/>
                  <w:rFonts w:ascii="Cambria" w:eastAsia="Cambria" w:hAnsi="Cambria" w:cs="Times New Roman"/>
                  <w:sz w:val="20"/>
                  <w:szCs w:val="20"/>
                </w:rPr>
                <w:t>ECU33042</w:t>
              </w:r>
            </w:hyperlink>
          </w:p>
        </w:tc>
      </w:tr>
      <w:tr w:rsidR="00EC7DF8" w:rsidRPr="00092985" w14:paraId="1E595F10" w14:textId="77777777" w:rsidTr="00F06718">
        <w:tc>
          <w:tcPr>
            <w:tcW w:w="1276" w:type="dxa"/>
            <w:tcBorders>
              <w:top w:val="single" w:sz="4" w:space="0" w:color="auto"/>
              <w:left w:val="single" w:sz="4" w:space="0" w:color="auto"/>
              <w:bottom w:val="single" w:sz="4" w:space="0" w:color="auto"/>
              <w:right w:val="single" w:sz="4" w:space="0" w:color="auto"/>
            </w:tcBorders>
          </w:tcPr>
          <w:p w14:paraId="5A61D8F9" w14:textId="77777777" w:rsidR="00EC7DF8" w:rsidRPr="00092985" w:rsidRDefault="00DB30BC" w:rsidP="00EC7DF8">
            <w:pPr>
              <w:spacing w:after="0" w:line="276" w:lineRule="auto"/>
              <w:rPr>
                <w:rFonts w:ascii="Cambria" w:eastAsia="Cambria" w:hAnsi="Cambria" w:cs="Times New Roman"/>
                <w:sz w:val="20"/>
                <w:szCs w:val="20"/>
              </w:rPr>
            </w:pPr>
            <w:hyperlink r:id="rId2241" w:history="1">
              <w:r w:rsidR="00EC7DF8" w:rsidRPr="00092985">
                <w:rPr>
                  <w:rStyle w:val="Hyperlink"/>
                  <w:rFonts w:ascii="Cambria" w:eastAsia="Cambria" w:hAnsi="Cambria" w:cs="Times New Roman"/>
                  <w:sz w:val="20"/>
                  <w:szCs w:val="20"/>
                </w:rPr>
                <w:t>ECU33042</w:t>
              </w:r>
            </w:hyperlink>
          </w:p>
        </w:tc>
        <w:tc>
          <w:tcPr>
            <w:tcW w:w="2977" w:type="dxa"/>
            <w:tcBorders>
              <w:top w:val="single" w:sz="4" w:space="0" w:color="auto"/>
              <w:left w:val="single" w:sz="4" w:space="0" w:color="auto"/>
              <w:bottom w:val="single" w:sz="4" w:space="0" w:color="auto"/>
              <w:right w:val="single" w:sz="4" w:space="0" w:color="auto"/>
            </w:tcBorders>
          </w:tcPr>
          <w:p w14:paraId="76CD9D7F"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Economics of Less Developed Countries B</w:t>
            </w:r>
          </w:p>
        </w:tc>
        <w:tc>
          <w:tcPr>
            <w:tcW w:w="708" w:type="dxa"/>
            <w:tcBorders>
              <w:top w:val="single" w:sz="4" w:space="0" w:color="auto"/>
              <w:left w:val="single" w:sz="4" w:space="0" w:color="auto"/>
              <w:bottom w:val="single" w:sz="4" w:space="0" w:color="auto"/>
              <w:right w:val="single" w:sz="4" w:space="0" w:color="auto"/>
            </w:tcBorders>
          </w:tcPr>
          <w:p w14:paraId="4920178F"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6F349DB1"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42" w:history="1">
              <w:r w:rsidR="00EC7DF8" w:rsidRPr="00092985">
                <w:rPr>
                  <w:rStyle w:val="Hyperlink"/>
                  <w:rFonts w:ascii="Cambria" w:eastAsia="Cambria" w:hAnsi="Cambria" w:cs="Segoe UI"/>
                  <w:sz w:val="20"/>
                  <w:szCs w:val="20"/>
                </w:rPr>
                <w:t>ECU33041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509279D9"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53360B85" w14:textId="77777777" w:rsidTr="00F06718">
        <w:tc>
          <w:tcPr>
            <w:tcW w:w="1276" w:type="dxa"/>
            <w:tcBorders>
              <w:top w:val="single" w:sz="4" w:space="0" w:color="auto"/>
              <w:left w:val="single" w:sz="4" w:space="0" w:color="auto"/>
              <w:bottom w:val="single" w:sz="4" w:space="0" w:color="auto"/>
              <w:right w:val="single" w:sz="4" w:space="0" w:color="auto"/>
            </w:tcBorders>
          </w:tcPr>
          <w:p w14:paraId="65A0AB7F" w14:textId="77777777" w:rsidR="00EC7DF8" w:rsidRPr="00092985" w:rsidRDefault="00DB30BC" w:rsidP="00EC7DF8">
            <w:pPr>
              <w:spacing w:after="0" w:line="276" w:lineRule="auto"/>
              <w:rPr>
                <w:rFonts w:ascii="Cambria" w:eastAsia="Cambria" w:hAnsi="Cambria" w:cs="Times New Roman"/>
                <w:sz w:val="20"/>
                <w:szCs w:val="20"/>
              </w:rPr>
            </w:pPr>
            <w:hyperlink r:id="rId2243" w:history="1">
              <w:r w:rsidR="00EC7DF8" w:rsidRPr="00092985">
                <w:rPr>
                  <w:rStyle w:val="Hyperlink"/>
                  <w:rFonts w:ascii="Cambria" w:eastAsia="Cambria" w:hAnsi="Cambria" w:cs="Times New Roman"/>
                  <w:sz w:val="20"/>
                  <w:szCs w:val="20"/>
                </w:rPr>
                <w:t>ECU33051</w:t>
              </w:r>
            </w:hyperlink>
          </w:p>
        </w:tc>
        <w:tc>
          <w:tcPr>
            <w:tcW w:w="2977" w:type="dxa"/>
            <w:tcBorders>
              <w:top w:val="single" w:sz="4" w:space="0" w:color="auto"/>
              <w:left w:val="single" w:sz="4" w:space="0" w:color="auto"/>
              <w:bottom w:val="single" w:sz="4" w:space="0" w:color="auto"/>
              <w:right w:val="single" w:sz="4" w:space="0" w:color="auto"/>
            </w:tcBorders>
          </w:tcPr>
          <w:p w14:paraId="5FE01A4D"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Investment Analysis A</w:t>
            </w:r>
          </w:p>
        </w:tc>
        <w:tc>
          <w:tcPr>
            <w:tcW w:w="708" w:type="dxa"/>
            <w:tcBorders>
              <w:top w:val="single" w:sz="4" w:space="0" w:color="auto"/>
              <w:left w:val="single" w:sz="4" w:space="0" w:color="auto"/>
              <w:bottom w:val="single" w:sz="4" w:space="0" w:color="auto"/>
              <w:right w:val="single" w:sz="4" w:space="0" w:color="auto"/>
            </w:tcBorders>
          </w:tcPr>
          <w:p w14:paraId="335DDCC8"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32EBB235"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44" w:history="1">
              <w:r w:rsidR="00EC7DF8" w:rsidRPr="00092985">
                <w:rPr>
                  <w:rStyle w:val="Hyperlink"/>
                  <w:rFonts w:ascii="Cambria" w:eastAsia="Cambria" w:hAnsi="Cambria" w:cs="Segoe UI"/>
                  <w:sz w:val="20"/>
                  <w:szCs w:val="20"/>
                </w:rPr>
                <w:t xml:space="preserve">ECU22011 </w:t>
              </w:r>
            </w:hyperlink>
            <w:r w:rsidR="00EC7DF8" w:rsidRPr="00092985">
              <w:rPr>
                <w:rFonts w:ascii="Cambria" w:eastAsia="Cambria" w:hAnsi="Cambria" w:cs="Segoe UI"/>
                <w:color w:val="0000FF"/>
                <w:sz w:val="20"/>
                <w:szCs w:val="20"/>
                <w:u w:val="single"/>
              </w:rPr>
              <w:t xml:space="preserve">&amp; </w:t>
            </w:r>
            <w:hyperlink r:id="rId2245" w:history="1">
              <w:r w:rsidR="00EC7DF8" w:rsidRPr="00092985">
                <w:rPr>
                  <w:rStyle w:val="Hyperlink"/>
                  <w:rFonts w:ascii="Cambria" w:eastAsia="Cambria" w:hAnsi="Cambria" w:cs="Segoe UI"/>
                  <w:sz w:val="20"/>
                  <w:szCs w:val="20"/>
                </w:rPr>
                <w:t>ECU22012</w:t>
              </w:r>
            </w:hyperlink>
            <w:r w:rsidR="00EC7DF8" w:rsidRPr="00092985">
              <w:rPr>
                <w:rFonts w:ascii="Cambria" w:eastAsia="Cambria" w:hAnsi="Cambria" w:cs="Segoe UI"/>
                <w:color w:val="0000FF"/>
                <w:sz w:val="20"/>
                <w:szCs w:val="20"/>
                <w:u w:val="single"/>
              </w:rPr>
              <w:t xml:space="preserve">, </w:t>
            </w:r>
            <w:hyperlink r:id="rId2246" w:history="1">
              <w:r w:rsidR="00EC7DF8" w:rsidRPr="00092985">
                <w:rPr>
                  <w:rStyle w:val="Hyperlink"/>
                  <w:rFonts w:ascii="Cambria" w:eastAsia="Cambria" w:hAnsi="Cambria" w:cs="Segoe UI"/>
                  <w:sz w:val="20"/>
                  <w:szCs w:val="20"/>
                </w:rPr>
                <w:t xml:space="preserve">ECU22031 </w:t>
              </w:r>
            </w:hyperlink>
            <w:r w:rsidR="00EC7DF8" w:rsidRPr="00092985">
              <w:rPr>
                <w:rFonts w:ascii="Cambria" w:eastAsia="Cambria" w:hAnsi="Cambria" w:cs="Segoe UI"/>
                <w:color w:val="0000FF"/>
                <w:sz w:val="20"/>
                <w:szCs w:val="20"/>
                <w:u w:val="single"/>
              </w:rPr>
              <w:t xml:space="preserve">&amp; </w:t>
            </w:r>
            <w:hyperlink r:id="rId2247" w:history="1">
              <w:r w:rsidR="00EC7DF8" w:rsidRPr="00092985">
                <w:rPr>
                  <w:rStyle w:val="Hyperlink"/>
                  <w:rFonts w:ascii="Cambria" w:eastAsia="Cambria" w:hAnsi="Cambria" w:cs="Segoe UI"/>
                  <w:sz w:val="20"/>
                  <w:szCs w:val="20"/>
                </w:rPr>
                <w:t>ECU22032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17207505" w14:textId="77777777" w:rsidR="00EC7DF8" w:rsidRPr="00092985" w:rsidRDefault="00DB30BC" w:rsidP="00EC7DF8">
            <w:pPr>
              <w:spacing w:after="0" w:line="276" w:lineRule="auto"/>
              <w:ind w:left="176"/>
              <w:rPr>
                <w:rFonts w:ascii="Cambria" w:eastAsia="Cambria" w:hAnsi="Cambria" w:cs="Times New Roman"/>
                <w:color w:val="0000FF"/>
                <w:sz w:val="20"/>
                <w:szCs w:val="20"/>
                <w:u w:val="single"/>
              </w:rPr>
            </w:pPr>
            <w:hyperlink r:id="rId2248" w:history="1">
              <w:r w:rsidR="00EC7DF8" w:rsidRPr="00092985">
                <w:rPr>
                  <w:rStyle w:val="Hyperlink"/>
                  <w:rFonts w:ascii="Cambria" w:eastAsia="Cambria" w:hAnsi="Cambria" w:cs="Times New Roman"/>
                  <w:sz w:val="20"/>
                  <w:szCs w:val="20"/>
                </w:rPr>
                <w:t>ECU33052</w:t>
              </w:r>
            </w:hyperlink>
          </w:p>
        </w:tc>
      </w:tr>
      <w:tr w:rsidR="00EC7DF8" w:rsidRPr="00AA0B8A" w14:paraId="5CAF6353" w14:textId="77777777" w:rsidTr="00F06718">
        <w:tc>
          <w:tcPr>
            <w:tcW w:w="1276" w:type="dxa"/>
            <w:tcBorders>
              <w:top w:val="single" w:sz="4" w:space="0" w:color="auto"/>
              <w:left w:val="single" w:sz="4" w:space="0" w:color="auto"/>
              <w:bottom w:val="single" w:sz="4" w:space="0" w:color="auto"/>
              <w:right w:val="single" w:sz="4" w:space="0" w:color="auto"/>
            </w:tcBorders>
          </w:tcPr>
          <w:p w14:paraId="5B64CAD3" w14:textId="77777777" w:rsidR="00EC7DF8" w:rsidRPr="00092985" w:rsidRDefault="00DB30BC" w:rsidP="00EC7DF8">
            <w:pPr>
              <w:spacing w:after="0" w:line="276" w:lineRule="auto"/>
              <w:rPr>
                <w:rFonts w:ascii="Cambria" w:eastAsia="Cambria" w:hAnsi="Cambria" w:cs="Times New Roman"/>
                <w:sz w:val="20"/>
                <w:szCs w:val="20"/>
              </w:rPr>
            </w:pPr>
            <w:hyperlink r:id="rId2249" w:history="1">
              <w:r w:rsidR="00EC7DF8" w:rsidRPr="00092985">
                <w:rPr>
                  <w:rStyle w:val="Hyperlink"/>
                  <w:rFonts w:ascii="Cambria" w:eastAsia="Cambria" w:hAnsi="Cambria" w:cs="Times New Roman"/>
                  <w:sz w:val="20"/>
                  <w:szCs w:val="20"/>
                </w:rPr>
                <w:t>ECU33052</w:t>
              </w:r>
            </w:hyperlink>
          </w:p>
        </w:tc>
        <w:tc>
          <w:tcPr>
            <w:tcW w:w="2977" w:type="dxa"/>
            <w:tcBorders>
              <w:top w:val="single" w:sz="4" w:space="0" w:color="auto"/>
              <w:left w:val="single" w:sz="4" w:space="0" w:color="auto"/>
              <w:bottom w:val="single" w:sz="4" w:space="0" w:color="auto"/>
              <w:right w:val="single" w:sz="4" w:space="0" w:color="auto"/>
            </w:tcBorders>
          </w:tcPr>
          <w:p w14:paraId="44C5F4DE"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Investment Analysis B</w:t>
            </w:r>
          </w:p>
        </w:tc>
        <w:tc>
          <w:tcPr>
            <w:tcW w:w="708" w:type="dxa"/>
            <w:tcBorders>
              <w:top w:val="single" w:sz="4" w:space="0" w:color="auto"/>
              <w:left w:val="single" w:sz="4" w:space="0" w:color="auto"/>
              <w:bottom w:val="single" w:sz="4" w:space="0" w:color="auto"/>
              <w:right w:val="single" w:sz="4" w:space="0" w:color="auto"/>
            </w:tcBorders>
          </w:tcPr>
          <w:p w14:paraId="794FB7EB"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024FB952" w14:textId="77777777" w:rsidR="00EC7DF8" w:rsidRPr="00415EDF" w:rsidRDefault="00DB30BC" w:rsidP="00EC7DF8">
            <w:pPr>
              <w:spacing w:after="0" w:line="276" w:lineRule="auto"/>
              <w:ind w:left="176"/>
              <w:rPr>
                <w:rFonts w:ascii="Cambria" w:eastAsia="Cambria" w:hAnsi="Cambria" w:cs="Segoe UI"/>
                <w:color w:val="0000FF"/>
                <w:sz w:val="20"/>
                <w:szCs w:val="20"/>
                <w:u w:val="single"/>
                <w:lang w:val="de-DE"/>
              </w:rPr>
            </w:pPr>
            <w:hyperlink r:id="rId2250" w:history="1">
              <w:r w:rsidR="00EC7DF8" w:rsidRPr="00415EDF">
                <w:rPr>
                  <w:rStyle w:val="Hyperlink"/>
                  <w:rFonts w:ascii="Cambria" w:eastAsia="Cambria" w:hAnsi="Cambria" w:cs="Segoe UI"/>
                  <w:sz w:val="20"/>
                  <w:szCs w:val="20"/>
                  <w:lang w:val="de-DE"/>
                </w:rPr>
                <w:t xml:space="preserve">ECU22011 </w:t>
              </w:r>
            </w:hyperlink>
            <w:r w:rsidR="00EC7DF8" w:rsidRPr="00415EDF">
              <w:rPr>
                <w:rFonts w:ascii="Cambria" w:eastAsia="Cambria" w:hAnsi="Cambria" w:cs="Segoe UI"/>
                <w:color w:val="0000FF"/>
                <w:sz w:val="20"/>
                <w:szCs w:val="20"/>
                <w:u w:val="single"/>
                <w:lang w:val="de-DE"/>
              </w:rPr>
              <w:t xml:space="preserve">&amp; </w:t>
            </w:r>
            <w:hyperlink r:id="rId2251" w:history="1">
              <w:r w:rsidR="00EC7DF8" w:rsidRPr="00415EDF">
                <w:rPr>
                  <w:rStyle w:val="Hyperlink"/>
                  <w:rFonts w:ascii="Cambria" w:eastAsia="Cambria" w:hAnsi="Cambria" w:cs="Segoe UI"/>
                  <w:sz w:val="20"/>
                  <w:szCs w:val="20"/>
                  <w:lang w:val="de-DE"/>
                </w:rPr>
                <w:t>ECU22012</w:t>
              </w:r>
            </w:hyperlink>
            <w:r w:rsidR="00EC7DF8" w:rsidRPr="00415EDF">
              <w:rPr>
                <w:rFonts w:ascii="Cambria" w:eastAsia="Cambria" w:hAnsi="Cambria" w:cs="Segoe UI"/>
                <w:color w:val="0000FF"/>
                <w:sz w:val="20"/>
                <w:szCs w:val="20"/>
                <w:u w:val="single"/>
                <w:lang w:val="de-DE"/>
              </w:rPr>
              <w:t xml:space="preserve">, </w:t>
            </w:r>
            <w:hyperlink r:id="rId2252" w:history="1">
              <w:r w:rsidR="00EC7DF8" w:rsidRPr="00415EDF">
                <w:rPr>
                  <w:rStyle w:val="Hyperlink"/>
                  <w:rFonts w:ascii="Cambria" w:eastAsia="Cambria" w:hAnsi="Cambria" w:cs="Segoe UI"/>
                  <w:sz w:val="20"/>
                  <w:szCs w:val="20"/>
                  <w:lang w:val="de-DE"/>
                </w:rPr>
                <w:t xml:space="preserve">ECU22031 </w:t>
              </w:r>
            </w:hyperlink>
            <w:r w:rsidR="00EC7DF8" w:rsidRPr="00415EDF">
              <w:rPr>
                <w:rFonts w:ascii="Cambria" w:eastAsia="Cambria" w:hAnsi="Cambria" w:cs="Segoe UI"/>
                <w:color w:val="0000FF"/>
                <w:sz w:val="20"/>
                <w:szCs w:val="20"/>
                <w:u w:val="single"/>
                <w:lang w:val="de-DE"/>
              </w:rPr>
              <w:t xml:space="preserve">&amp; </w:t>
            </w:r>
            <w:hyperlink r:id="rId2253" w:history="1">
              <w:r w:rsidR="00EC7DF8" w:rsidRPr="00415EDF">
                <w:rPr>
                  <w:rStyle w:val="Hyperlink"/>
                  <w:rFonts w:ascii="Cambria" w:eastAsia="Cambria" w:hAnsi="Cambria" w:cs="Segoe UI"/>
                  <w:sz w:val="20"/>
                  <w:szCs w:val="20"/>
                  <w:lang w:val="de-DE"/>
                </w:rPr>
                <w:t>ECU22032</w:t>
              </w:r>
            </w:hyperlink>
            <w:r w:rsidR="00EC7DF8" w:rsidRPr="00415EDF">
              <w:rPr>
                <w:rFonts w:ascii="Cambria" w:eastAsia="Cambria" w:hAnsi="Cambria" w:cs="Segoe UI"/>
                <w:color w:val="0000FF"/>
                <w:sz w:val="20"/>
                <w:szCs w:val="20"/>
                <w:u w:val="single"/>
                <w:lang w:val="de-DE"/>
              </w:rPr>
              <w:t xml:space="preserve">, </w:t>
            </w:r>
            <w:hyperlink r:id="rId2254" w:history="1">
              <w:r w:rsidR="00EC7DF8" w:rsidRPr="00415EDF">
                <w:rPr>
                  <w:rStyle w:val="Hyperlink"/>
                  <w:rFonts w:ascii="Cambria" w:eastAsia="Cambria" w:hAnsi="Cambria" w:cs="Segoe UI"/>
                  <w:sz w:val="20"/>
                  <w:szCs w:val="20"/>
                  <w:lang w:val="de-DE"/>
                </w:rPr>
                <w:t>ECU33051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47853782" w14:textId="77777777" w:rsidR="00EC7DF8" w:rsidRPr="00415EDF" w:rsidRDefault="00EC7DF8" w:rsidP="00EC7DF8">
            <w:pPr>
              <w:spacing w:after="0" w:line="276" w:lineRule="auto"/>
              <w:ind w:left="176"/>
              <w:rPr>
                <w:rFonts w:ascii="Cambria" w:eastAsia="Cambria" w:hAnsi="Cambria" w:cs="Times New Roman"/>
                <w:color w:val="0000FF"/>
                <w:sz w:val="20"/>
                <w:szCs w:val="20"/>
                <w:u w:val="single"/>
                <w:lang w:val="de-DE"/>
              </w:rPr>
            </w:pPr>
            <w:r w:rsidRPr="00415EDF">
              <w:rPr>
                <w:rFonts w:ascii="Cambria" w:eastAsia="Cambria" w:hAnsi="Cambria" w:cs="Times New Roman"/>
                <w:color w:val="0000FF"/>
                <w:sz w:val="20"/>
                <w:szCs w:val="20"/>
                <w:u w:val="single"/>
                <w:lang w:val="de-DE"/>
              </w:rPr>
              <w:t> </w:t>
            </w:r>
          </w:p>
        </w:tc>
      </w:tr>
      <w:tr w:rsidR="00EC7DF8" w:rsidRPr="00092985" w14:paraId="326C7059" w14:textId="77777777" w:rsidTr="00F06718">
        <w:tc>
          <w:tcPr>
            <w:tcW w:w="1276" w:type="dxa"/>
            <w:tcBorders>
              <w:top w:val="single" w:sz="4" w:space="0" w:color="auto"/>
              <w:left w:val="single" w:sz="4" w:space="0" w:color="auto"/>
              <w:bottom w:val="single" w:sz="4" w:space="0" w:color="auto"/>
              <w:right w:val="single" w:sz="4" w:space="0" w:color="auto"/>
            </w:tcBorders>
          </w:tcPr>
          <w:p w14:paraId="4F82439D" w14:textId="77777777" w:rsidR="00EC7DF8" w:rsidRPr="00092985" w:rsidRDefault="00DB30BC" w:rsidP="00EC7DF8">
            <w:pPr>
              <w:spacing w:after="0" w:line="276" w:lineRule="auto"/>
              <w:rPr>
                <w:rFonts w:ascii="Cambria" w:eastAsia="Cambria" w:hAnsi="Cambria" w:cs="Times New Roman"/>
                <w:sz w:val="20"/>
                <w:szCs w:val="20"/>
              </w:rPr>
            </w:pPr>
            <w:hyperlink r:id="rId2255" w:history="1">
              <w:r w:rsidR="00EC7DF8" w:rsidRPr="00092985">
                <w:rPr>
                  <w:rStyle w:val="Hyperlink"/>
                  <w:rFonts w:ascii="Cambria" w:eastAsia="Cambria" w:hAnsi="Cambria" w:cs="Times New Roman"/>
                  <w:sz w:val="20"/>
                  <w:szCs w:val="20"/>
                </w:rPr>
                <w:t>ECU33061</w:t>
              </w:r>
            </w:hyperlink>
          </w:p>
        </w:tc>
        <w:tc>
          <w:tcPr>
            <w:tcW w:w="2977" w:type="dxa"/>
            <w:tcBorders>
              <w:top w:val="single" w:sz="4" w:space="0" w:color="auto"/>
              <w:left w:val="single" w:sz="4" w:space="0" w:color="auto"/>
              <w:bottom w:val="single" w:sz="4" w:space="0" w:color="auto"/>
              <w:right w:val="single" w:sz="4" w:space="0" w:color="auto"/>
            </w:tcBorders>
          </w:tcPr>
          <w:p w14:paraId="5368BD6B"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Economics of Policy Issues A</w:t>
            </w:r>
          </w:p>
          <w:p w14:paraId="74379479"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1347E7A9"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488F020E"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314EADC0" w14:textId="77777777" w:rsidR="00EC7DF8" w:rsidRPr="00092985" w:rsidRDefault="00DB30BC" w:rsidP="00EC7DF8">
            <w:pPr>
              <w:spacing w:after="0" w:line="276" w:lineRule="auto"/>
              <w:ind w:left="176"/>
              <w:rPr>
                <w:rFonts w:ascii="Cambria" w:eastAsia="Cambria" w:hAnsi="Cambria" w:cs="Times New Roman"/>
                <w:color w:val="0000FF"/>
                <w:sz w:val="20"/>
                <w:szCs w:val="20"/>
                <w:u w:val="single"/>
              </w:rPr>
            </w:pPr>
            <w:hyperlink r:id="rId2256" w:history="1">
              <w:r w:rsidR="00EC7DF8" w:rsidRPr="00092985">
                <w:rPr>
                  <w:rStyle w:val="Hyperlink"/>
                  <w:rFonts w:ascii="Cambria" w:eastAsia="Cambria" w:hAnsi="Cambria" w:cs="Times New Roman"/>
                  <w:sz w:val="20"/>
                  <w:szCs w:val="20"/>
                </w:rPr>
                <w:t>ECU33062</w:t>
              </w:r>
            </w:hyperlink>
          </w:p>
        </w:tc>
      </w:tr>
      <w:tr w:rsidR="00EC7DF8" w:rsidRPr="00092985" w14:paraId="2FD05D41" w14:textId="77777777" w:rsidTr="00F06718">
        <w:tc>
          <w:tcPr>
            <w:tcW w:w="1276" w:type="dxa"/>
            <w:tcBorders>
              <w:top w:val="single" w:sz="4" w:space="0" w:color="auto"/>
              <w:left w:val="single" w:sz="4" w:space="0" w:color="auto"/>
              <w:bottom w:val="single" w:sz="4" w:space="0" w:color="auto"/>
              <w:right w:val="single" w:sz="4" w:space="0" w:color="auto"/>
            </w:tcBorders>
          </w:tcPr>
          <w:p w14:paraId="051ED8C2" w14:textId="77777777" w:rsidR="00EC7DF8" w:rsidRPr="00092985" w:rsidRDefault="00DB30BC" w:rsidP="00EC7DF8">
            <w:pPr>
              <w:spacing w:after="0" w:line="276" w:lineRule="auto"/>
              <w:rPr>
                <w:rFonts w:ascii="Cambria" w:eastAsia="Cambria" w:hAnsi="Cambria" w:cs="Times New Roman"/>
                <w:sz w:val="20"/>
                <w:szCs w:val="20"/>
              </w:rPr>
            </w:pPr>
            <w:hyperlink r:id="rId2257" w:history="1">
              <w:r w:rsidR="00EC7DF8" w:rsidRPr="00092985">
                <w:rPr>
                  <w:rStyle w:val="Hyperlink"/>
                  <w:rFonts w:ascii="Cambria" w:eastAsia="Cambria" w:hAnsi="Cambria" w:cs="Times New Roman"/>
                  <w:sz w:val="20"/>
                  <w:szCs w:val="20"/>
                </w:rPr>
                <w:t>ECU33062</w:t>
              </w:r>
            </w:hyperlink>
          </w:p>
        </w:tc>
        <w:tc>
          <w:tcPr>
            <w:tcW w:w="2977" w:type="dxa"/>
            <w:tcBorders>
              <w:top w:val="single" w:sz="4" w:space="0" w:color="auto"/>
              <w:left w:val="single" w:sz="4" w:space="0" w:color="auto"/>
              <w:bottom w:val="single" w:sz="4" w:space="0" w:color="auto"/>
              <w:right w:val="single" w:sz="4" w:space="0" w:color="auto"/>
            </w:tcBorders>
          </w:tcPr>
          <w:p w14:paraId="0B6E3677"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Economics of Policy Issues B</w:t>
            </w:r>
          </w:p>
          <w:p w14:paraId="1E2C183F"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1CAAF863"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6607BD16"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58" w:history="1">
              <w:r w:rsidR="00EC7DF8" w:rsidRPr="00092985">
                <w:rPr>
                  <w:rStyle w:val="Hyperlink"/>
                  <w:rFonts w:ascii="Cambria" w:eastAsia="Cambria" w:hAnsi="Cambria" w:cs="Segoe UI"/>
                  <w:sz w:val="20"/>
                  <w:szCs w:val="20"/>
                </w:rPr>
                <w:t>ECU33061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51EDEE00"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651FFC47" w14:textId="77777777" w:rsidTr="00F06718">
        <w:tc>
          <w:tcPr>
            <w:tcW w:w="1276" w:type="dxa"/>
            <w:tcBorders>
              <w:top w:val="single" w:sz="4" w:space="0" w:color="auto"/>
              <w:left w:val="single" w:sz="4" w:space="0" w:color="auto"/>
              <w:bottom w:val="single" w:sz="4" w:space="0" w:color="auto"/>
              <w:right w:val="single" w:sz="4" w:space="0" w:color="auto"/>
            </w:tcBorders>
          </w:tcPr>
          <w:p w14:paraId="679645A0" w14:textId="77777777" w:rsidR="00EC7DF8" w:rsidRPr="00092985" w:rsidRDefault="00DB30BC" w:rsidP="00EC7DF8">
            <w:pPr>
              <w:spacing w:after="0" w:line="276" w:lineRule="auto"/>
              <w:rPr>
                <w:rFonts w:ascii="Cambria" w:eastAsia="Cambria" w:hAnsi="Cambria" w:cs="Times New Roman"/>
                <w:sz w:val="20"/>
                <w:szCs w:val="20"/>
              </w:rPr>
            </w:pPr>
            <w:hyperlink r:id="rId2259" w:history="1">
              <w:r w:rsidR="00EC7DF8" w:rsidRPr="00092985">
                <w:rPr>
                  <w:rStyle w:val="Hyperlink"/>
                  <w:rFonts w:ascii="Cambria" w:eastAsia="Cambria" w:hAnsi="Cambria" w:cs="Times New Roman"/>
                  <w:sz w:val="20"/>
                  <w:szCs w:val="20"/>
                </w:rPr>
                <w:t>ECU33071</w:t>
              </w:r>
            </w:hyperlink>
          </w:p>
        </w:tc>
        <w:tc>
          <w:tcPr>
            <w:tcW w:w="2977" w:type="dxa"/>
            <w:tcBorders>
              <w:top w:val="single" w:sz="4" w:space="0" w:color="auto"/>
              <w:left w:val="single" w:sz="4" w:space="0" w:color="auto"/>
              <w:bottom w:val="single" w:sz="4" w:space="0" w:color="auto"/>
              <w:right w:val="single" w:sz="4" w:space="0" w:color="auto"/>
            </w:tcBorders>
          </w:tcPr>
          <w:p w14:paraId="0AFA021D"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Industrial Economics A</w:t>
            </w:r>
          </w:p>
          <w:p w14:paraId="342FD718"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2A5B9547"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167A8B4E"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60" w:history="1">
              <w:r w:rsidR="00EC7DF8" w:rsidRPr="00092985">
                <w:rPr>
                  <w:rStyle w:val="Hyperlink"/>
                  <w:rFonts w:ascii="Cambria" w:eastAsia="Cambria" w:hAnsi="Cambria" w:cs="Segoe UI"/>
                  <w:sz w:val="20"/>
                  <w:szCs w:val="20"/>
                </w:rPr>
                <w:t xml:space="preserve">ECU22011 </w:t>
              </w:r>
            </w:hyperlink>
            <w:r w:rsidR="00EC7DF8" w:rsidRPr="00092985">
              <w:rPr>
                <w:rFonts w:ascii="Cambria" w:eastAsia="Cambria" w:hAnsi="Cambria" w:cs="Segoe UI"/>
                <w:color w:val="0000FF"/>
                <w:sz w:val="20"/>
                <w:szCs w:val="20"/>
                <w:u w:val="single"/>
              </w:rPr>
              <w:t xml:space="preserve">&amp; </w:t>
            </w:r>
            <w:hyperlink r:id="rId2261" w:history="1">
              <w:r w:rsidR="00EC7DF8" w:rsidRPr="00092985">
                <w:rPr>
                  <w:rStyle w:val="Hyperlink"/>
                  <w:rFonts w:ascii="Cambria" w:eastAsia="Cambria" w:hAnsi="Cambria" w:cs="Segoe UI"/>
                  <w:sz w:val="20"/>
                  <w:szCs w:val="20"/>
                </w:rPr>
                <w:t>ECU22012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763EDFE3" w14:textId="77777777" w:rsidR="00EC7DF8" w:rsidRPr="00092985" w:rsidRDefault="00DB30BC" w:rsidP="00EC7DF8">
            <w:pPr>
              <w:spacing w:after="0" w:line="276" w:lineRule="auto"/>
              <w:ind w:left="176"/>
              <w:rPr>
                <w:rFonts w:ascii="Cambria" w:eastAsia="Cambria" w:hAnsi="Cambria" w:cs="Times New Roman"/>
                <w:color w:val="0000FF"/>
                <w:sz w:val="20"/>
                <w:szCs w:val="20"/>
                <w:u w:val="single"/>
              </w:rPr>
            </w:pPr>
            <w:hyperlink r:id="rId2262" w:history="1">
              <w:r w:rsidR="00EC7DF8" w:rsidRPr="00092985">
                <w:rPr>
                  <w:rStyle w:val="Hyperlink"/>
                  <w:rFonts w:ascii="Cambria" w:eastAsia="Cambria" w:hAnsi="Cambria" w:cs="Times New Roman"/>
                  <w:sz w:val="20"/>
                  <w:szCs w:val="20"/>
                </w:rPr>
                <w:t>ECU33072</w:t>
              </w:r>
            </w:hyperlink>
          </w:p>
        </w:tc>
      </w:tr>
      <w:tr w:rsidR="00EC7DF8" w:rsidRPr="00092985" w14:paraId="2D80F77B" w14:textId="77777777" w:rsidTr="00F06718">
        <w:tc>
          <w:tcPr>
            <w:tcW w:w="1276" w:type="dxa"/>
            <w:tcBorders>
              <w:top w:val="single" w:sz="4" w:space="0" w:color="auto"/>
              <w:left w:val="single" w:sz="4" w:space="0" w:color="auto"/>
              <w:bottom w:val="single" w:sz="4" w:space="0" w:color="auto"/>
              <w:right w:val="single" w:sz="4" w:space="0" w:color="auto"/>
            </w:tcBorders>
          </w:tcPr>
          <w:p w14:paraId="171E1087" w14:textId="77777777" w:rsidR="00EC7DF8" w:rsidRPr="00092985" w:rsidRDefault="00DB30BC" w:rsidP="00EC7DF8">
            <w:pPr>
              <w:spacing w:after="0" w:line="276" w:lineRule="auto"/>
              <w:rPr>
                <w:rFonts w:ascii="Cambria" w:eastAsia="Cambria" w:hAnsi="Cambria" w:cs="Times New Roman"/>
                <w:sz w:val="20"/>
                <w:szCs w:val="20"/>
              </w:rPr>
            </w:pPr>
            <w:hyperlink r:id="rId2263" w:history="1">
              <w:r w:rsidR="00EC7DF8" w:rsidRPr="00092985">
                <w:rPr>
                  <w:rStyle w:val="Hyperlink"/>
                  <w:rFonts w:ascii="Cambria" w:eastAsia="Cambria" w:hAnsi="Cambria" w:cs="Times New Roman"/>
                  <w:sz w:val="20"/>
                  <w:szCs w:val="20"/>
                </w:rPr>
                <w:t>ECU33072</w:t>
              </w:r>
            </w:hyperlink>
          </w:p>
        </w:tc>
        <w:tc>
          <w:tcPr>
            <w:tcW w:w="2977" w:type="dxa"/>
            <w:tcBorders>
              <w:top w:val="single" w:sz="4" w:space="0" w:color="auto"/>
              <w:left w:val="single" w:sz="4" w:space="0" w:color="auto"/>
              <w:bottom w:val="single" w:sz="4" w:space="0" w:color="auto"/>
              <w:right w:val="single" w:sz="4" w:space="0" w:color="auto"/>
            </w:tcBorders>
          </w:tcPr>
          <w:p w14:paraId="776CD19F"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Industrial Economics B</w:t>
            </w:r>
          </w:p>
          <w:p w14:paraId="24B2C503"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793CCE7E"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CCA9FC7"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64" w:history="1">
              <w:r w:rsidR="00EC7DF8" w:rsidRPr="00092985">
                <w:rPr>
                  <w:rStyle w:val="Hyperlink"/>
                  <w:rFonts w:ascii="Cambria" w:eastAsia="Cambria" w:hAnsi="Cambria" w:cs="Segoe UI"/>
                  <w:sz w:val="20"/>
                  <w:szCs w:val="20"/>
                </w:rPr>
                <w:t xml:space="preserve">ECU22011 </w:t>
              </w:r>
            </w:hyperlink>
            <w:r w:rsidR="00EC7DF8" w:rsidRPr="00092985">
              <w:rPr>
                <w:rFonts w:ascii="Cambria" w:eastAsia="Cambria" w:hAnsi="Cambria" w:cs="Segoe UI"/>
                <w:color w:val="0000FF"/>
                <w:sz w:val="20"/>
                <w:szCs w:val="20"/>
                <w:u w:val="single"/>
              </w:rPr>
              <w:t xml:space="preserve">&amp; </w:t>
            </w:r>
            <w:hyperlink r:id="rId2265" w:history="1">
              <w:r w:rsidR="00EC7DF8" w:rsidRPr="00092985">
                <w:rPr>
                  <w:rStyle w:val="Hyperlink"/>
                  <w:rFonts w:ascii="Cambria" w:eastAsia="Cambria" w:hAnsi="Cambria" w:cs="Segoe UI"/>
                  <w:sz w:val="20"/>
                  <w:szCs w:val="20"/>
                </w:rPr>
                <w:t>ECU22012</w:t>
              </w:r>
            </w:hyperlink>
            <w:r w:rsidR="00EC7DF8" w:rsidRPr="00092985">
              <w:rPr>
                <w:rFonts w:ascii="Cambria" w:eastAsia="Cambria" w:hAnsi="Cambria" w:cs="Segoe UI"/>
                <w:color w:val="0000FF"/>
                <w:sz w:val="20"/>
                <w:szCs w:val="20"/>
                <w:u w:val="single"/>
              </w:rPr>
              <w:t xml:space="preserve">, </w:t>
            </w:r>
            <w:hyperlink r:id="rId2266" w:history="1">
              <w:r w:rsidR="00EC7DF8" w:rsidRPr="00092985">
                <w:rPr>
                  <w:rStyle w:val="Hyperlink"/>
                  <w:rFonts w:ascii="Cambria" w:eastAsia="Cambria" w:hAnsi="Cambria" w:cs="Segoe UI"/>
                  <w:sz w:val="20"/>
                  <w:szCs w:val="20"/>
                </w:rPr>
                <w:t>ECU33071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74604D43"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3443FDC4" w14:textId="77777777" w:rsidTr="00F06718">
        <w:tc>
          <w:tcPr>
            <w:tcW w:w="1276" w:type="dxa"/>
            <w:tcBorders>
              <w:top w:val="single" w:sz="4" w:space="0" w:color="auto"/>
              <w:left w:val="single" w:sz="4" w:space="0" w:color="auto"/>
              <w:bottom w:val="single" w:sz="4" w:space="0" w:color="auto"/>
              <w:right w:val="single" w:sz="4" w:space="0" w:color="auto"/>
            </w:tcBorders>
          </w:tcPr>
          <w:p w14:paraId="47A2F224" w14:textId="77777777" w:rsidR="00EC7DF8" w:rsidRPr="00092985" w:rsidRDefault="00DB30BC" w:rsidP="00EC7DF8">
            <w:pPr>
              <w:spacing w:after="0" w:line="276" w:lineRule="auto"/>
              <w:rPr>
                <w:rFonts w:ascii="Cambria" w:eastAsia="Cambria" w:hAnsi="Cambria" w:cs="Times New Roman"/>
                <w:sz w:val="20"/>
                <w:szCs w:val="20"/>
              </w:rPr>
            </w:pPr>
            <w:hyperlink r:id="rId2267" w:history="1">
              <w:r w:rsidR="00EC7DF8" w:rsidRPr="00092985">
                <w:rPr>
                  <w:rStyle w:val="Hyperlink"/>
                  <w:rFonts w:ascii="Cambria" w:eastAsia="Cambria" w:hAnsi="Cambria" w:cs="Times New Roman"/>
                  <w:sz w:val="20"/>
                  <w:szCs w:val="20"/>
                </w:rPr>
                <w:t>ECU33081</w:t>
              </w:r>
            </w:hyperlink>
          </w:p>
        </w:tc>
        <w:tc>
          <w:tcPr>
            <w:tcW w:w="2977" w:type="dxa"/>
            <w:tcBorders>
              <w:top w:val="single" w:sz="4" w:space="0" w:color="auto"/>
              <w:left w:val="single" w:sz="4" w:space="0" w:color="auto"/>
              <w:bottom w:val="single" w:sz="4" w:space="0" w:color="auto"/>
              <w:right w:val="single" w:sz="4" w:space="0" w:color="auto"/>
            </w:tcBorders>
          </w:tcPr>
          <w:p w14:paraId="51301B5B"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Mathematical Economics A</w:t>
            </w:r>
          </w:p>
        </w:tc>
        <w:tc>
          <w:tcPr>
            <w:tcW w:w="708" w:type="dxa"/>
            <w:tcBorders>
              <w:top w:val="single" w:sz="4" w:space="0" w:color="auto"/>
              <w:left w:val="single" w:sz="4" w:space="0" w:color="auto"/>
              <w:bottom w:val="single" w:sz="4" w:space="0" w:color="auto"/>
              <w:right w:val="single" w:sz="4" w:space="0" w:color="auto"/>
            </w:tcBorders>
          </w:tcPr>
          <w:p w14:paraId="3D964874"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49664E2D"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68" w:history="1">
              <w:r w:rsidR="00EC7DF8" w:rsidRPr="00092985">
                <w:rPr>
                  <w:rStyle w:val="Hyperlink"/>
                  <w:rFonts w:ascii="Cambria" w:eastAsia="Cambria" w:hAnsi="Cambria" w:cs="Segoe UI"/>
                  <w:sz w:val="20"/>
                  <w:szCs w:val="20"/>
                </w:rPr>
                <w:t xml:space="preserve">ECU22011 </w:t>
              </w:r>
            </w:hyperlink>
            <w:r w:rsidR="00EC7DF8" w:rsidRPr="00092985">
              <w:rPr>
                <w:rFonts w:ascii="Cambria" w:eastAsia="Cambria" w:hAnsi="Cambria" w:cs="Segoe UI"/>
                <w:color w:val="0000FF"/>
                <w:sz w:val="20"/>
                <w:szCs w:val="20"/>
                <w:u w:val="single"/>
              </w:rPr>
              <w:t xml:space="preserve">&amp; </w:t>
            </w:r>
            <w:hyperlink r:id="rId2269" w:history="1">
              <w:r w:rsidR="00EC7DF8" w:rsidRPr="00092985">
                <w:rPr>
                  <w:rStyle w:val="Hyperlink"/>
                  <w:rFonts w:ascii="Cambria" w:eastAsia="Cambria" w:hAnsi="Cambria" w:cs="Segoe UI"/>
                  <w:sz w:val="20"/>
                  <w:szCs w:val="20"/>
                </w:rPr>
                <w:t>ECU22012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74D1EB7D" w14:textId="77777777" w:rsidR="00EC7DF8" w:rsidRPr="00092985" w:rsidRDefault="00DB30BC" w:rsidP="00EC7DF8">
            <w:pPr>
              <w:spacing w:after="0" w:line="276" w:lineRule="auto"/>
              <w:ind w:left="176"/>
              <w:rPr>
                <w:rFonts w:ascii="Cambria" w:eastAsia="Cambria" w:hAnsi="Cambria" w:cs="Times New Roman"/>
                <w:color w:val="0000FF"/>
                <w:sz w:val="20"/>
                <w:szCs w:val="20"/>
                <w:u w:val="single"/>
              </w:rPr>
            </w:pPr>
            <w:hyperlink r:id="rId2270" w:history="1">
              <w:r w:rsidR="00EC7DF8" w:rsidRPr="00092985">
                <w:rPr>
                  <w:rStyle w:val="Hyperlink"/>
                  <w:rFonts w:ascii="Cambria" w:eastAsia="Cambria" w:hAnsi="Cambria" w:cs="Times New Roman"/>
                  <w:sz w:val="20"/>
                  <w:szCs w:val="20"/>
                </w:rPr>
                <w:t>ECU33082</w:t>
              </w:r>
            </w:hyperlink>
          </w:p>
        </w:tc>
      </w:tr>
      <w:tr w:rsidR="00EC7DF8" w:rsidRPr="00092985" w14:paraId="0241BBEE" w14:textId="77777777" w:rsidTr="00F06718">
        <w:tc>
          <w:tcPr>
            <w:tcW w:w="1276" w:type="dxa"/>
            <w:tcBorders>
              <w:top w:val="single" w:sz="4" w:space="0" w:color="auto"/>
              <w:left w:val="single" w:sz="4" w:space="0" w:color="auto"/>
              <w:bottom w:val="single" w:sz="4" w:space="0" w:color="auto"/>
              <w:right w:val="single" w:sz="4" w:space="0" w:color="auto"/>
            </w:tcBorders>
          </w:tcPr>
          <w:p w14:paraId="2F6B1CA6" w14:textId="77777777" w:rsidR="00EC7DF8" w:rsidRPr="00092985" w:rsidRDefault="00DB30BC" w:rsidP="00EC7DF8">
            <w:pPr>
              <w:spacing w:after="0" w:line="276" w:lineRule="auto"/>
              <w:rPr>
                <w:rFonts w:ascii="Cambria" w:eastAsia="Cambria" w:hAnsi="Cambria" w:cs="Times New Roman"/>
                <w:sz w:val="20"/>
                <w:szCs w:val="20"/>
              </w:rPr>
            </w:pPr>
            <w:hyperlink r:id="rId2271" w:history="1">
              <w:r w:rsidR="00EC7DF8" w:rsidRPr="00092985">
                <w:rPr>
                  <w:rStyle w:val="Hyperlink"/>
                  <w:rFonts w:ascii="Cambria" w:eastAsia="Cambria" w:hAnsi="Cambria" w:cs="Times New Roman"/>
                  <w:sz w:val="20"/>
                  <w:szCs w:val="20"/>
                </w:rPr>
                <w:t>ECU33082</w:t>
              </w:r>
            </w:hyperlink>
          </w:p>
        </w:tc>
        <w:tc>
          <w:tcPr>
            <w:tcW w:w="2977" w:type="dxa"/>
            <w:tcBorders>
              <w:top w:val="single" w:sz="4" w:space="0" w:color="auto"/>
              <w:left w:val="single" w:sz="4" w:space="0" w:color="auto"/>
              <w:bottom w:val="single" w:sz="4" w:space="0" w:color="auto"/>
              <w:right w:val="single" w:sz="4" w:space="0" w:color="auto"/>
            </w:tcBorders>
          </w:tcPr>
          <w:p w14:paraId="3B36DAFB"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Mathematical Economics B</w:t>
            </w:r>
          </w:p>
        </w:tc>
        <w:tc>
          <w:tcPr>
            <w:tcW w:w="708" w:type="dxa"/>
            <w:tcBorders>
              <w:top w:val="single" w:sz="4" w:space="0" w:color="auto"/>
              <w:left w:val="single" w:sz="4" w:space="0" w:color="auto"/>
              <w:bottom w:val="single" w:sz="4" w:space="0" w:color="auto"/>
              <w:right w:val="single" w:sz="4" w:space="0" w:color="auto"/>
            </w:tcBorders>
          </w:tcPr>
          <w:p w14:paraId="427B9E62"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1B77EF38"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72" w:history="1">
              <w:r w:rsidR="00EC7DF8" w:rsidRPr="00092985">
                <w:rPr>
                  <w:rStyle w:val="Hyperlink"/>
                  <w:rFonts w:ascii="Cambria" w:eastAsia="Cambria" w:hAnsi="Cambria" w:cs="Segoe UI"/>
                  <w:sz w:val="20"/>
                  <w:szCs w:val="20"/>
                </w:rPr>
                <w:t xml:space="preserve">ECU22011 </w:t>
              </w:r>
            </w:hyperlink>
            <w:r w:rsidR="00EC7DF8" w:rsidRPr="00092985">
              <w:rPr>
                <w:rFonts w:ascii="Cambria" w:eastAsia="Cambria" w:hAnsi="Cambria" w:cs="Segoe UI"/>
                <w:color w:val="0000FF"/>
                <w:sz w:val="20"/>
                <w:szCs w:val="20"/>
                <w:u w:val="single"/>
              </w:rPr>
              <w:t xml:space="preserve">&amp; </w:t>
            </w:r>
            <w:hyperlink r:id="rId2273" w:history="1">
              <w:r w:rsidR="00EC7DF8" w:rsidRPr="00092985">
                <w:rPr>
                  <w:rStyle w:val="Hyperlink"/>
                  <w:rFonts w:ascii="Cambria" w:eastAsia="Cambria" w:hAnsi="Cambria" w:cs="Segoe UI"/>
                  <w:sz w:val="20"/>
                  <w:szCs w:val="20"/>
                </w:rPr>
                <w:t>ECU22012</w:t>
              </w:r>
            </w:hyperlink>
            <w:r w:rsidR="00EC7DF8" w:rsidRPr="00092985">
              <w:rPr>
                <w:rFonts w:ascii="Cambria" w:eastAsia="Cambria" w:hAnsi="Cambria" w:cs="Segoe UI"/>
                <w:color w:val="0000FF"/>
                <w:sz w:val="20"/>
                <w:szCs w:val="20"/>
                <w:u w:val="single"/>
              </w:rPr>
              <w:t xml:space="preserve">, </w:t>
            </w:r>
            <w:hyperlink r:id="rId2274" w:history="1">
              <w:r w:rsidR="00EC7DF8" w:rsidRPr="00092985">
                <w:rPr>
                  <w:rStyle w:val="Hyperlink"/>
                  <w:rFonts w:ascii="Cambria" w:eastAsia="Cambria" w:hAnsi="Cambria" w:cs="Segoe UI"/>
                  <w:sz w:val="20"/>
                  <w:szCs w:val="20"/>
                </w:rPr>
                <w:t>ECU33081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6320F41C"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51A24201" w14:textId="77777777" w:rsidTr="00F06718">
        <w:tc>
          <w:tcPr>
            <w:tcW w:w="1276" w:type="dxa"/>
            <w:tcBorders>
              <w:top w:val="single" w:sz="4" w:space="0" w:color="auto"/>
              <w:left w:val="single" w:sz="4" w:space="0" w:color="auto"/>
              <w:bottom w:val="single" w:sz="4" w:space="0" w:color="auto"/>
              <w:right w:val="single" w:sz="4" w:space="0" w:color="auto"/>
            </w:tcBorders>
          </w:tcPr>
          <w:p w14:paraId="2ED34033" w14:textId="77777777" w:rsidR="00EC7DF8" w:rsidRPr="00092985" w:rsidRDefault="00DB30BC" w:rsidP="00EC7DF8">
            <w:pPr>
              <w:spacing w:after="0" w:line="276" w:lineRule="auto"/>
              <w:rPr>
                <w:rFonts w:ascii="Cambria" w:eastAsia="Cambria" w:hAnsi="Cambria" w:cs="Times New Roman"/>
                <w:sz w:val="20"/>
                <w:szCs w:val="20"/>
              </w:rPr>
            </w:pPr>
            <w:hyperlink r:id="rId2275" w:history="1">
              <w:r w:rsidR="00EC7DF8" w:rsidRPr="00092985">
                <w:rPr>
                  <w:rStyle w:val="Hyperlink"/>
                  <w:rFonts w:ascii="Cambria" w:eastAsia="Cambria" w:hAnsi="Cambria" w:cs="Times New Roman"/>
                  <w:sz w:val="20"/>
                  <w:szCs w:val="20"/>
                </w:rPr>
                <w:t>ECU33091</w:t>
              </w:r>
            </w:hyperlink>
          </w:p>
        </w:tc>
        <w:tc>
          <w:tcPr>
            <w:tcW w:w="2977" w:type="dxa"/>
            <w:tcBorders>
              <w:top w:val="single" w:sz="4" w:space="0" w:color="auto"/>
              <w:left w:val="single" w:sz="4" w:space="0" w:color="auto"/>
              <w:bottom w:val="single" w:sz="4" w:space="0" w:color="auto"/>
              <w:right w:val="single" w:sz="4" w:space="0" w:color="auto"/>
            </w:tcBorders>
          </w:tcPr>
          <w:p w14:paraId="7952BAD8"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Econometrics A</w:t>
            </w:r>
          </w:p>
          <w:p w14:paraId="75D6EAE6"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50FE7243"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4C726628"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76" w:history="1">
              <w:r w:rsidR="00EC7DF8" w:rsidRPr="00092985">
                <w:rPr>
                  <w:rStyle w:val="Hyperlink"/>
                  <w:rFonts w:ascii="Cambria" w:eastAsia="Cambria" w:hAnsi="Cambria" w:cs="Segoe UI"/>
                  <w:sz w:val="20"/>
                  <w:szCs w:val="20"/>
                </w:rPr>
                <w:t xml:space="preserve">ECU22031 </w:t>
              </w:r>
            </w:hyperlink>
            <w:r w:rsidR="00EC7DF8" w:rsidRPr="00092985">
              <w:rPr>
                <w:rFonts w:ascii="Cambria" w:eastAsia="Cambria" w:hAnsi="Cambria" w:cs="Segoe UI"/>
                <w:color w:val="0000FF"/>
                <w:sz w:val="20"/>
                <w:szCs w:val="20"/>
                <w:u w:val="single"/>
              </w:rPr>
              <w:t xml:space="preserve">&amp; </w:t>
            </w:r>
            <w:hyperlink r:id="rId2277" w:history="1">
              <w:r w:rsidR="00EC7DF8" w:rsidRPr="00092985">
                <w:rPr>
                  <w:rStyle w:val="Hyperlink"/>
                  <w:rFonts w:ascii="Cambria" w:eastAsia="Cambria" w:hAnsi="Cambria" w:cs="Segoe UI"/>
                  <w:sz w:val="20"/>
                  <w:szCs w:val="20"/>
                </w:rPr>
                <w:t>ECU22032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5BC5E2FF" w14:textId="77777777" w:rsidR="00EC7DF8" w:rsidRPr="00092985" w:rsidRDefault="00DB30BC" w:rsidP="00EC7DF8">
            <w:pPr>
              <w:spacing w:after="0" w:line="276" w:lineRule="auto"/>
              <w:ind w:left="176"/>
              <w:rPr>
                <w:rFonts w:ascii="Cambria" w:eastAsia="Cambria" w:hAnsi="Cambria" w:cs="Times New Roman"/>
                <w:color w:val="0000FF"/>
                <w:sz w:val="20"/>
                <w:szCs w:val="20"/>
                <w:u w:val="single"/>
              </w:rPr>
            </w:pPr>
            <w:hyperlink r:id="rId2278" w:history="1">
              <w:r w:rsidR="00EC7DF8" w:rsidRPr="00092985">
                <w:rPr>
                  <w:rStyle w:val="Hyperlink"/>
                  <w:rFonts w:ascii="Cambria" w:eastAsia="Cambria" w:hAnsi="Cambria" w:cs="Times New Roman"/>
                  <w:sz w:val="20"/>
                  <w:szCs w:val="20"/>
                </w:rPr>
                <w:t>ECU33092</w:t>
              </w:r>
            </w:hyperlink>
          </w:p>
        </w:tc>
      </w:tr>
      <w:tr w:rsidR="00EC7DF8" w:rsidRPr="00092985" w14:paraId="048ED272" w14:textId="77777777" w:rsidTr="00F06718">
        <w:tc>
          <w:tcPr>
            <w:tcW w:w="1276" w:type="dxa"/>
            <w:tcBorders>
              <w:top w:val="single" w:sz="4" w:space="0" w:color="auto"/>
              <w:left w:val="single" w:sz="4" w:space="0" w:color="auto"/>
              <w:bottom w:val="single" w:sz="4" w:space="0" w:color="auto"/>
              <w:right w:val="single" w:sz="4" w:space="0" w:color="auto"/>
            </w:tcBorders>
          </w:tcPr>
          <w:p w14:paraId="58CAF362" w14:textId="77777777" w:rsidR="00EC7DF8" w:rsidRPr="00092985" w:rsidRDefault="00DB30BC" w:rsidP="00EC7DF8">
            <w:pPr>
              <w:spacing w:after="0" w:line="276" w:lineRule="auto"/>
              <w:rPr>
                <w:rFonts w:ascii="Cambria" w:eastAsia="Cambria" w:hAnsi="Cambria" w:cs="Times New Roman"/>
                <w:sz w:val="20"/>
                <w:szCs w:val="20"/>
              </w:rPr>
            </w:pPr>
            <w:hyperlink r:id="rId2279" w:history="1">
              <w:r w:rsidR="00EC7DF8" w:rsidRPr="00092985">
                <w:rPr>
                  <w:rStyle w:val="Hyperlink"/>
                  <w:rFonts w:ascii="Cambria" w:eastAsia="Cambria" w:hAnsi="Cambria" w:cs="Times New Roman"/>
                  <w:sz w:val="20"/>
                  <w:szCs w:val="20"/>
                </w:rPr>
                <w:t>ECU33092</w:t>
              </w:r>
            </w:hyperlink>
          </w:p>
        </w:tc>
        <w:tc>
          <w:tcPr>
            <w:tcW w:w="2977" w:type="dxa"/>
            <w:tcBorders>
              <w:top w:val="single" w:sz="4" w:space="0" w:color="auto"/>
              <w:left w:val="single" w:sz="4" w:space="0" w:color="auto"/>
              <w:bottom w:val="single" w:sz="4" w:space="0" w:color="auto"/>
              <w:right w:val="single" w:sz="4" w:space="0" w:color="auto"/>
            </w:tcBorders>
          </w:tcPr>
          <w:p w14:paraId="7CE7DA54"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Econometrics B</w:t>
            </w:r>
          </w:p>
        </w:tc>
        <w:tc>
          <w:tcPr>
            <w:tcW w:w="708" w:type="dxa"/>
            <w:tcBorders>
              <w:top w:val="single" w:sz="4" w:space="0" w:color="auto"/>
              <w:left w:val="single" w:sz="4" w:space="0" w:color="auto"/>
              <w:bottom w:val="single" w:sz="4" w:space="0" w:color="auto"/>
              <w:right w:val="single" w:sz="4" w:space="0" w:color="auto"/>
            </w:tcBorders>
          </w:tcPr>
          <w:p w14:paraId="65AFBFA6"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2583C51"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80" w:history="1">
              <w:r w:rsidR="00EC7DF8" w:rsidRPr="00092985">
                <w:rPr>
                  <w:rStyle w:val="Hyperlink"/>
                  <w:rFonts w:ascii="Cambria" w:eastAsia="Cambria" w:hAnsi="Cambria" w:cs="Segoe UI"/>
                  <w:sz w:val="20"/>
                  <w:szCs w:val="20"/>
                </w:rPr>
                <w:t xml:space="preserve">ECU22031 </w:t>
              </w:r>
            </w:hyperlink>
            <w:r w:rsidR="00EC7DF8" w:rsidRPr="00092985">
              <w:rPr>
                <w:rFonts w:ascii="Cambria" w:eastAsia="Cambria" w:hAnsi="Cambria" w:cs="Segoe UI"/>
                <w:color w:val="0000FF"/>
                <w:sz w:val="20"/>
                <w:szCs w:val="20"/>
                <w:u w:val="single"/>
              </w:rPr>
              <w:t xml:space="preserve">&amp; </w:t>
            </w:r>
            <w:hyperlink r:id="rId2281" w:history="1">
              <w:r w:rsidR="00EC7DF8" w:rsidRPr="00092985">
                <w:rPr>
                  <w:rStyle w:val="Hyperlink"/>
                  <w:rFonts w:ascii="Cambria" w:eastAsia="Cambria" w:hAnsi="Cambria" w:cs="Segoe UI"/>
                  <w:sz w:val="20"/>
                  <w:szCs w:val="20"/>
                </w:rPr>
                <w:t>ECU22032</w:t>
              </w:r>
            </w:hyperlink>
            <w:r w:rsidR="00EC7DF8" w:rsidRPr="00092985">
              <w:rPr>
                <w:rFonts w:ascii="Cambria" w:eastAsia="Cambria" w:hAnsi="Cambria" w:cs="Segoe UI"/>
                <w:color w:val="0000FF"/>
                <w:sz w:val="20"/>
                <w:szCs w:val="20"/>
                <w:u w:val="single"/>
              </w:rPr>
              <w:t xml:space="preserve">, </w:t>
            </w:r>
            <w:hyperlink r:id="rId2282" w:history="1">
              <w:r w:rsidR="00EC7DF8" w:rsidRPr="00092985">
                <w:rPr>
                  <w:rStyle w:val="Hyperlink"/>
                  <w:rFonts w:ascii="Cambria" w:eastAsia="Cambria" w:hAnsi="Cambria" w:cs="Segoe UI"/>
                  <w:sz w:val="20"/>
                  <w:szCs w:val="20"/>
                </w:rPr>
                <w:t>ECU33091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2E0EB051"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172B0CCC" w14:textId="77777777" w:rsidTr="00F06718">
        <w:tc>
          <w:tcPr>
            <w:tcW w:w="1276" w:type="dxa"/>
            <w:tcBorders>
              <w:top w:val="single" w:sz="4" w:space="0" w:color="auto"/>
              <w:left w:val="single" w:sz="4" w:space="0" w:color="auto"/>
              <w:bottom w:val="single" w:sz="4" w:space="0" w:color="auto"/>
              <w:right w:val="single" w:sz="4" w:space="0" w:color="auto"/>
            </w:tcBorders>
          </w:tcPr>
          <w:p w14:paraId="762C09AC" w14:textId="546B3192" w:rsidR="00EC7DF8" w:rsidRPr="00092985" w:rsidRDefault="00DB30BC" w:rsidP="00EC7DF8">
            <w:pPr>
              <w:spacing w:after="0" w:line="276" w:lineRule="auto"/>
              <w:rPr>
                <w:rFonts w:ascii="Cambria" w:eastAsia="Cambria" w:hAnsi="Cambria" w:cs="Times New Roman"/>
                <w:sz w:val="20"/>
                <w:szCs w:val="20"/>
              </w:rPr>
            </w:pPr>
            <w:hyperlink r:id="rId2283" w:history="1">
              <w:r w:rsidR="00EC7DF8" w:rsidRPr="00092985">
                <w:rPr>
                  <w:rStyle w:val="Hyperlink"/>
                  <w:rFonts w:ascii="Cambria" w:eastAsia="Cambria" w:hAnsi="Cambria" w:cs="Times New Roman"/>
                  <w:sz w:val="20"/>
                  <w:szCs w:val="20"/>
                </w:rPr>
                <w:t>POU33011</w:t>
              </w:r>
            </w:hyperlink>
          </w:p>
        </w:tc>
        <w:tc>
          <w:tcPr>
            <w:tcW w:w="2977" w:type="dxa"/>
            <w:tcBorders>
              <w:top w:val="single" w:sz="4" w:space="0" w:color="auto"/>
              <w:left w:val="single" w:sz="4" w:space="0" w:color="auto"/>
              <w:bottom w:val="single" w:sz="4" w:space="0" w:color="auto"/>
              <w:right w:val="single" w:sz="4" w:space="0" w:color="auto"/>
            </w:tcBorders>
          </w:tcPr>
          <w:p w14:paraId="127BF669"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Research Methods for Political Science A</w:t>
            </w:r>
          </w:p>
        </w:tc>
        <w:tc>
          <w:tcPr>
            <w:tcW w:w="708" w:type="dxa"/>
            <w:tcBorders>
              <w:top w:val="single" w:sz="4" w:space="0" w:color="auto"/>
              <w:left w:val="single" w:sz="4" w:space="0" w:color="auto"/>
              <w:bottom w:val="single" w:sz="4" w:space="0" w:color="auto"/>
              <w:right w:val="single" w:sz="4" w:space="0" w:color="auto"/>
            </w:tcBorders>
          </w:tcPr>
          <w:p w14:paraId="38A8D56A"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401010FC"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43686658" w14:textId="77777777" w:rsidR="00EC7DF8" w:rsidRPr="00092985" w:rsidRDefault="00DB30BC" w:rsidP="00EC7DF8">
            <w:pPr>
              <w:spacing w:after="0" w:line="276" w:lineRule="auto"/>
              <w:ind w:left="176"/>
              <w:rPr>
                <w:rFonts w:ascii="Cambria" w:eastAsia="Cambria" w:hAnsi="Cambria" w:cs="Times New Roman"/>
                <w:color w:val="0000FF"/>
                <w:sz w:val="20"/>
                <w:szCs w:val="20"/>
                <w:u w:val="single"/>
              </w:rPr>
            </w:pPr>
            <w:hyperlink r:id="rId2284" w:history="1">
              <w:r w:rsidR="00EC7DF8" w:rsidRPr="00092985">
                <w:rPr>
                  <w:rStyle w:val="Hyperlink"/>
                  <w:rFonts w:ascii="Cambria" w:eastAsia="Cambria" w:hAnsi="Cambria" w:cs="Times New Roman"/>
                  <w:sz w:val="20"/>
                  <w:szCs w:val="20"/>
                </w:rPr>
                <w:t>POU33012</w:t>
              </w:r>
            </w:hyperlink>
          </w:p>
        </w:tc>
      </w:tr>
      <w:tr w:rsidR="00EC7DF8" w:rsidRPr="00092985" w14:paraId="180134C2" w14:textId="77777777" w:rsidTr="00F06718">
        <w:tc>
          <w:tcPr>
            <w:tcW w:w="1276" w:type="dxa"/>
            <w:tcBorders>
              <w:top w:val="single" w:sz="4" w:space="0" w:color="auto"/>
              <w:left w:val="single" w:sz="4" w:space="0" w:color="auto"/>
              <w:bottom w:val="single" w:sz="4" w:space="0" w:color="auto"/>
              <w:right w:val="single" w:sz="4" w:space="0" w:color="auto"/>
            </w:tcBorders>
          </w:tcPr>
          <w:p w14:paraId="6996A4E1" w14:textId="4BB15E2B" w:rsidR="00EC7DF8" w:rsidRPr="00092985" w:rsidRDefault="00DB30BC" w:rsidP="00EC7DF8">
            <w:pPr>
              <w:spacing w:after="0" w:line="276" w:lineRule="auto"/>
              <w:rPr>
                <w:rFonts w:ascii="Cambria" w:eastAsia="Cambria" w:hAnsi="Cambria" w:cs="Times New Roman"/>
                <w:sz w:val="20"/>
                <w:szCs w:val="20"/>
              </w:rPr>
            </w:pPr>
            <w:hyperlink r:id="rId2285" w:history="1">
              <w:r w:rsidR="00EC7DF8" w:rsidRPr="00092985">
                <w:rPr>
                  <w:rStyle w:val="Hyperlink"/>
                  <w:rFonts w:ascii="Cambria" w:eastAsia="Cambria" w:hAnsi="Cambria" w:cs="Times New Roman"/>
                  <w:sz w:val="20"/>
                  <w:szCs w:val="20"/>
                </w:rPr>
                <w:t>POU33012</w:t>
              </w:r>
            </w:hyperlink>
          </w:p>
        </w:tc>
        <w:tc>
          <w:tcPr>
            <w:tcW w:w="2977" w:type="dxa"/>
            <w:tcBorders>
              <w:top w:val="single" w:sz="4" w:space="0" w:color="auto"/>
              <w:left w:val="single" w:sz="4" w:space="0" w:color="auto"/>
              <w:bottom w:val="single" w:sz="4" w:space="0" w:color="auto"/>
              <w:right w:val="single" w:sz="4" w:space="0" w:color="auto"/>
            </w:tcBorders>
          </w:tcPr>
          <w:p w14:paraId="53404379"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Research Methods for Political Science B</w:t>
            </w:r>
          </w:p>
        </w:tc>
        <w:tc>
          <w:tcPr>
            <w:tcW w:w="708" w:type="dxa"/>
            <w:tcBorders>
              <w:top w:val="single" w:sz="4" w:space="0" w:color="auto"/>
              <w:left w:val="single" w:sz="4" w:space="0" w:color="auto"/>
              <w:bottom w:val="single" w:sz="4" w:space="0" w:color="auto"/>
              <w:right w:val="single" w:sz="4" w:space="0" w:color="auto"/>
            </w:tcBorders>
          </w:tcPr>
          <w:p w14:paraId="63695CD6"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5C1B5C73"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286" w:history="1">
              <w:r w:rsidR="00EC7DF8" w:rsidRPr="00092985">
                <w:rPr>
                  <w:rStyle w:val="Hyperlink"/>
                  <w:rFonts w:ascii="Cambria" w:eastAsia="Cambria" w:hAnsi="Cambria" w:cs="Segoe UI"/>
                  <w:sz w:val="20"/>
                  <w:szCs w:val="20"/>
                </w:rPr>
                <w:t>POU33011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20B69866"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029E1323" w14:textId="77777777" w:rsidTr="00F06718">
        <w:tc>
          <w:tcPr>
            <w:tcW w:w="1276" w:type="dxa"/>
            <w:tcBorders>
              <w:top w:val="single" w:sz="4" w:space="0" w:color="auto"/>
              <w:left w:val="single" w:sz="4" w:space="0" w:color="auto"/>
              <w:bottom w:val="single" w:sz="4" w:space="0" w:color="auto"/>
              <w:right w:val="single" w:sz="4" w:space="0" w:color="auto"/>
            </w:tcBorders>
          </w:tcPr>
          <w:p w14:paraId="0151B6B2" w14:textId="44C67A8C" w:rsidR="00EC7DF8" w:rsidRPr="00092985" w:rsidRDefault="00DB30BC" w:rsidP="00EC7DF8">
            <w:pPr>
              <w:spacing w:after="0" w:line="276" w:lineRule="auto"/>
              <w:rPr>
                <w:rFonts w:ascii="Cambria" w:eastAsia="Cambria" w:hAnsi="Cambria" w:cs="Times New Roman"/>
                <w:sz w:val="20"/>
                <w:szCs w:val="20"/>
              </w:rPr>
            </w:pPr>
            <w:hyperlink r:id="rId2287" w:history="1">
              <w:r w:rsidR="00EC7DF8" w:rsidRPr="00092985">
                <w:rPr>
                  <w:rStyle w:val="Hyperlink"/>
                  <w:rFonts w:ascii="Cambria" w:eastAsia="Cambria" w:hAnsi="Cambria" w:cs="Times New Roman"/>
                  <w:sz w:val="20"/>
                  <w:szCs w:val="20"/>
                </w:rPr>
                <w:t>POU33021</w:t>
              </w:r>
            </w:hyperlink>
          </w:p>
        </w:tc>
        <w:tc>
          <w:tcPr>
            <w:tcW w:w="2977" w:type="dxa"/>
            <w:tcBorders>
              <w:top w:val="single" w:sz="4" w:space="0" w:color="auto"/>
              <w:left w:val="single" w:sz="4" w:space="0" w:color="auto"/>
              <w:bottom w:val="single" w:sz="4" w:space="0" w:color="auto"/>
              <w:right w:val="single" w:sz="4" w:space="0" w:color="auto"/>
            </w:tcBorders>
          </w:tcPr>
          <w:p w14:paraId="36DA7154"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Irish Politics A: Constitution, Elections, Parties and Parliament</w:t>
            </w:r>
          </w:p>
        </w:tc>
        <w:tc>
          <w:tcPr>
            <w:tcW w:w="708" w:type="dxa"/>
            <w:tcBorders>
              <w:top w:val="single" w:sz="4" w:space="0" w:color="auto"/>
              <w:left w:val="single" w:sz="4" w:space="0" w:color="auto"/>
              <w:bottom w:val="single" w:sz="4" w:space="0" w:color="auto"/>
              <w:right w:val="single" w:sz="4" w:space="0" w:color="auto"/>
            </w:tcBorders>
          </w:tcPr>
          <w:p w14:paraId="753A72DD"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5E557B4C"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10680BEC"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xml:space="preserve"> </w:t>
            </w:r>
          </w:p>
        </w:tc>
      </w:tr>
      <w:tr w:rsidR="00EC7DF8" w:rsidRPr="00092985" w14:paraId="32C0C3C0" w14:textId="77777777" w:rsidTr="00F06718">
        <w:tc>
          <w:tcPr>
            <w:tcW w:w="1276" w:type="dxa"/>
            <w:tcBorders>
              <w:top w:val="single" w:sz="4" w:space="0" w:color="auto"/>
              <w:left w:val="single" w:sz="4" w:space="0" w:color="auto"/>
              <w:bottom w:val="single" w:sz="4" w:space="0" w:color="auto"/>
              <w:right w:val="single" w:sz="4" w:space="0" w:color="auto"/>
            </w:tcBorders>
          </w:tcPr>
          <w:p w14:paraId="0550D440" w14:textId="6B171FBF" w:rsidR="00EC7DF8" w:rsidRPr="00092985" w:rsidRDefault="00DB30BC" w:rsidP="00EC7DF8">
            <w:pPr>
              <w:spacing w:after="0" w:line="276" w:lineRule="auto"/>
              <w:rPr>
                <w:rFonts w:ascii="Cambria" w:eastAsia="Cambria" w:hAnsi="Cambria" w:cs="Times New Roman"/>
                <w:sz w:val="20"/>
                <w:szCs w:val="20"/>
              </w:rPr>
            </w:pPr>
            <w:hyperlink r:id="rId2288" w:history="1">
              <w:r w:rsidR="00EC7DF8" w:rsidRPr="00092985">
                <w:rPr>
                  <w:rStyle w:val="Hyperlink"/>
                  <w:rFonts w:ascii="Cambria" w:eastAsia="Cambria" w:hAnsi="Cambria" w:cs="Times New Roman"/>
                  <w:sz w:val="20"/>
                  <w:szCs w:val="20"/>
                </w:rPr>
                <w:t>POU33032</w:t>
              </w:r>
            </w:hyperlink>
          </w:p>
        </w:tc>
        <w:tc>
          <w:tcPr>
            <w:tcW w:w="2977" w:type="dxa"/>
            <w:tcBorders>
              <w:top w:val="single" w:sz="4" w:space="0" w:color="auto"/>
              <w:left w:val="single" w:sz="4" w:space="0" w:color="auto"/>
              <w:bottom w:val="single" w:sz="4" w:space="0" w:color="auto"/>
              <w:right w:val="single" w:sz="4" w:space="0" w:color="auto"/>
            </w:tcBorders>
          </w:tcPr>
          <w:p w14:paraId="08EB4704"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Irish Politics B: Governance in Ireland, Politics in Northern Ireland</w:t>
            </w:r>
          </w:p>
        </w:tc>
        <w:tc>
          <w:tcPr>
            <w:tcW w:w="708" w:type="dxa"/>
            <w:tcBorders>
              <w:top w:val="single" w:sz="4" w:space="0" w:color="auto"/>
              <w:left w:val="single" w:sz="4" w:space="0" w:color="auto"/>
              <w:bottom w:val="single" w:sz="4" w:space="0" w:color="auto"/>
              <w:right w:val="single" w:sz="4" w:space="0" w:color="auto"/>
            </w:tcBorders>
          </w:tcPr>
          <w:p w14:paraId="45100B8E"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1398307E"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5088FF8E"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0850D90B" w14:textId="77777777" w:rsidTr="00F06718">
        <w:tc>
          <w:tcPr>
            <w:tcW w:w="1276" w:type="dxa"/>
            <w:tcBorders>
              <w:top w:val="single" w:sz="4" w:space="0" w:color="auto"/>
              <w:left w:val="single" w:sz="4" w:space="0" w:color="auto"/>
              <w:bottom w:val="single" w:sz="4" w:space="0" w:color="auto"/>
              <w:right w:val="single" w:sz="4" w:space="0" w:color="auto"/>
            </w:tcBorders>
          </w:tcPr>
          <w:p w14:paraId="28227C6F" w14:textId="614FF1D4" w:rsidR="00EC7DF8" w:rsidRPr="00092985" w:rsidRDefault="00DB30BC" w:rsidP="00EC7DF8">
            <w:pPr>
              <w:spacing w:after="0" w:line="276" w:lineRule="auto"/>
              <w:rPr>
                <w:rFonts w:ascii="Cambria" w:eastAsia="Cambria" w:hAnsi="Cambria" w:cs="Times New Roman"/>
                <w:sz w:val="20"/>
                <w:szCs w:val="20"/>
              </w:rPr>
            </w:pPr>
            <w:hyperlink r:id="rId2289" w:history="1">
              <w:r w:rsidR="00EC7DF8" w:rsidRPr="00092985">
                <w:rPr>
                  <w:rStyle w:val="Hyperlink"/>
                  <w:rFonts w:ascii="Cambria" w:eastAsia="Cambria" w:hAnsi="Cambria" w:cs="Times New Roman"/>
                  <w:sz w:val="20"/>
                  <w:szCs w:val="20"/>
                </w:rPr>
                <w:t>POU33041</w:t>
              </w:r>
            </w:hyperlink>
          </w:p>
        </w:tc>
        <w:tc>
          <w:tcPr>
            <w:tcW w:w="2977" w:type="dxa"/>
            <w:tcBorders>
              <w:top w:val="single" w:sz="4" w:space="0" w:color="auto"/>
              <w:left w:val="single" w:sz="4" w:space="0" w:color="auto"/>
              <w:bottom w:val="single" w:sz="4" w:space="0" w:color="auto"/>
              <w:right w:val="single" w:sz="4" w:space="0" w:color="auto"/>
            </w:tcBorders>
          </w:tcPr>
          <w:p w14:paraId="4E0C8670"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Political Institutions of the United States</w:t>
            </w:r>
          </w:p>
          <w:p w14:paraId="518E67E7"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5F34F45D"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0D8F7FC3"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55250580"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8C7BAE" w:rsidRPr="00092985" w14:paraId="4A90148A" w14:textId="77777777" w:rsidTr="00F06718">
        <w:tc>
          <w:tcPr>
            <w:tcW w:w="1276" w:type="dxa"/>
            <w:tcBorders>
              <w:top w:val="single" w:sz="4" w:space="0" w:color="auto"/>
              <w:left w:val="single" w:sz="4" w:space="0" w:color="auto"/>
              <w:bottom w:val="single" w:sz="4" w:space="0" w:color="auto"/>
              <w:right w:val="single" w:sz="4" w:space="0" w:color="auto"/>
            </w:tcBorders>
          </w:tcPr>
          <w:p w14:paraId="7511C723" w14:textId="3A6059EE" w:rsidR="008C7BAE" w:rsidRPr="008C7BAE" w:rsidRDefault="00DB30BC" w:rsidP="00EC7DF8">
            <w:pPr>
              <w:spacing w:after="0" w:line="276" w:lineRule="auto"/>
              <w:rPr>
                <w:sz w:val="20"/>
                <w:szCs w:val="20"/>
              </w:rPr>
            </w:pPr>
            <w:hyperlink r:id="rId2290" w:history="1">
              <w:r w:rsidR="008C7BAE" w:rsidRPr="0042618E">
                <w:rPr>
                  <w:rStyle w:val="Hyperlink"/>
                  <w:sz w:val="20"/>
                  <w:szCs w:val="20"/>
                </w:rPr>
                <w:t>POU33042</w:t>
              </w:r>
            </w:hyperlink>
          </w:p>
        </w:tc>
        <w:tc>
          <w:tcPr>
            <w:tcW w:w="2977" w:type="dxa"/>
            <w:tcBorders>
              <w:top w:val="single" w:sz="4" w:space="0" w:color="auto"/>
              <w:left w:val="single" w:sz="4" w:space="0" w:color="auto"/>
              <w:bottom w:val="single" w:sz="4" w:space="0" w:color="auto"/>
              <w:right w:val="single" w:sz="4" w:space="0" w:color="auto"/>
            </w:tcBorders>
          </w:tcPr>
          <w:p w14:paraId="46116D72" w14:textId="47FCAF67" w:rsidR="008C7BAE" w:rsidRPr="00092985" w:rsidRDefault="008C7BAE" w:rsidP="00EC7DF8">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Government and Politics of </w:t>
            </w:r>
            <w:r>
              <w:rPr>
                <w:rFonts w:ascii="Cambria" w:eastAsia="Cambria" w:hAnsi="Cambria" w:cs="Times New Roman"/>
                <w:sz w:val="20"/>
                <w:szCs w:val="20"/>
              </w:rPr>
              <w:lastRenderedPageBreak/>
              <w:t>the United States</w:t>
            </w:r>
          </w:p>
        </w:tc>
        <w:tc>
          <w:tcPr>
            <w:tcW w:w="708" w:type="dxa"/>
            <w:tcBorders>
              <w:top w:val="single" w:sz="4" w:space="0" w:color="auto"/>
              <w:left w:val="single" w:sz="4" w:space="0" w:color="auto"/>
              <w:bottom w:val="single" w:sz="4" w:space="0" w:color="auto"/>
              <w:right w:val="single" w:sz="4" w:space="0" w:color="auto"/>
            </w:tcBorders>
          </w:tcPr>
          <w:p w14:paraId="25A07F43" w14:textId="43E1D1C4" w:rsidR="008C7BAE" w:rsidRPr="00092985" w:rsidRDefault="008C7BAE" w:rsidP="00EC7DF8">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lastRenderedPageBreak/>
              <w:t>5</w:t>
            </w:r>
          </w:p>
        </w:tc>
        <w:tc>
          <w:tcPr>
            <w:tcW w:w="1985" w:type="dxa"/>
            <w:tcBorders>
              <w:top w:val="single" w:sz="4" w:space="0" w:color="auto"/>
              <w:left w:val="single" w:sz="4" w:space="0" w:color="auto"/>
              <w:bottom w:val="single" w:sz="4" w:space="0" w:color="auto"/>
              <w:right w:val="single" w:sz="4" w:space="0" w:color="auto"/>
            </w:tcBorders>
            <w:vAlign w:val="center"/>
          </w:tcPr>
          <w:p w14:paraId="193F06CF" w14:textId="77777777" w:rsidR="008C7BAE" w:rsidRPr="00092985" w:rsidRDefault="008C7BAE" w:rsidP="00EC7DF8">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21F4E208" w14:textId="77777777" w:rsidR="008C7BAE" w:rsidRPr="00092985" w:rsidRDefault="008C7BAE" w:rsidP="00EC7DF8">
            <w:pPr>
              <w:spacing w:after="0" w:line="276" w:lineRule="auto"/>
              <w:ind w:left="176"/>
              <w:rPr>
                <w:rFonts w:ascii="Cambria" w:eastAsia="Cambria" w:hAnsi="Cambria" w:cs="Times New Roman"/>
                <w:color w:val="0000FF"/>
                <w:sz w:val="20"/>
                <w:szCs w:val="20"/>
                <w:u w:val="single"/>
              </w:rPr>
            </w:pPr>
          </w:p>
        </w:tc>
      </w:tr>
      <w:tr w:rsidR="00EC7DF8" w:rsidRPr="00092985" w14:paraId="69E526D9" w14:textId="77777777" w:rsidTr="00F06718">
        <w:tc>
          <w:tcPr>
            <w:tcW w:w="1276" w:type="dxa"/>
            <w:tcBorders>
              <w:top w:val="single" w:sz="4" w:space="0" w:color="auto"/>
              <w:left w:val="single" w:sz="4" w:space="0" w:color="auto"/>
              <w:bottom w:val="single" w:sz="4" w:space="0" w:color="auto"/>
              <w:right w:val="single" w:sz="4" w:space="0" w:color="auto"/>
            </w:tcBorders>
          </w:tcPr>
          <w:p w14:paraId="20A330CC" w14:textId="4EE97942" w:rsidR="00EC7DF8" w:rsidRPr="00092985" w:rsidRDefault="00DB30BC" w:rsidP="00EC7DF8">
            <w:pPr>
              <w:spacing w:after="0" w:line="276" w:lineRule="auto"/>
              <w:rPr>
                <w:rFonts w:ascii="Cambria" w:eastAsia="Cambria" w:hAnsi="Cambria" w:cs="Times New Roman"/>
                <w:sz w:val="20"/>
                <w:szCs w:val="20"/>
              </w:rPr>
            </w:pPr>
            <w:hyperlink r:id="rId2291" w:history="1">
              <w:r w:rsidR="00EC7DF8" w:rsidRPr="00092985">
                <w:rPr>
                  <w:rStyle w:val="Hyperlink"/>
                  <w:rFonts w:ascii="Cambria" w:eastAsia="Cambria" w:hAnsi="Cambria" w:cs="Times New Roman"/>
                  <w:sz w:val="20"/>
                  <w:szCs w:val="20"/>
                </w:rPr>
                <w:t>POU33051</w:t>
              </w:r>
            </w:hyperlink>
          </w:p>
        </w:tc>
        <w:tc>
          <w:tcPr>
            <w:tcW w:w="2977" w:type="dxa"/>
            <w:tcBorders>
              <w:top w:val="single" w:sz="4" w:space="0" w:color="auto"/>
              <w:left w:val="single" w:sz="4" w:space="0" w:color="auto"/>
              <w:bottom w:val="single" w:sz="4" w:space="0" w:color="auto"/>
              <w:right w:val="single" w:sz="4" w:space="0" w:color="auto"/>
            </w:tcBorders>
          </w:tcPr>
          <w:p w14:paraId="2F93C59F"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Democracy and Development A</w:t>
            </w:r>
          </w:p>
          <w:p w14:paraId="5311317D"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55A46240"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1E5A02ED"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7E2EF11F"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xml:space="preserve"> </w:t>
            </w:r>
          </w:p>
        </w:tc>
      </w:tr>
      <w:tr w:rsidR="00EC7DF8" w:rsidRPr="00092985" w14:paraId="1C5536F6" w14:textId="77777777" w:rsidTr="00F06718">
        <w:tc>
          <w:tcPr>
            <w:tcW w:w="1276" w:type="dxa"/>
            <w:tcBorders>
              <w:top w:val="single" w:sz="4" w:space="0" w:color="auto"/>
              <w:left w:val="single" w:sz="4" w:space="0" w:color="auto"/>
              <w:bottom w:val="single" w:sz="4" w:space="0" w:color="auto"/>
              <w:right w:val="single" w:sz="4" w:space="0" w:color="auto"/>
            </w:tcBorders>
          </w:tcPr>
          <w:p w14:paraId="171044F3" w14:textId="2BB258A3" w:rsidR="00EC7DF8" w:rsidRPr="00092985" w:rsidRDefault="00DB30BC" w:rsidP="00EC7DF8">
            <w:pPr>
              <w:spacing w:after="0" w:line="276" w:lineRule="auto"/>
              <w:rPr>
                <w:rFonts w:ascii="Cambria" w:eastAsia="Cambria" w:hAnsi="Cambria" w:cs="Times New Roman"/>
                <w:sz w:val="20"/>
                <w:szCs w:val="20"/>
              </w:rPr>
            </w:pPr>
            <w:hyperlink r:id="rId2292" w:history="1">
              <w:r w:rsidR="00EC7DF8" w:rsidRPr="00092985">
                <w:rPr>
                  <w:rStyle w:val="Hyperlink"/>
                  <w:rFonts w:ascii="Cambria" w:eastAsia="Cambria" w:hAnsi="Cambria" w:cs="Times New Roman"/>
                  <w:sz w:val="20"/>
                  <w:szCs w:val="20"/>
                </w:rPr>
                <w:t>POU33062</w:t>
              </w:r>
            </w:hyperlink>
          </w:p>
        </w:tc>
        <w:tc>
          <w:tcPr>
            <w:tcW w:w="2977" w:type="dxa"/>
            <w:tcBorders>
              <w:top w:val="single" w:sz="4" w:space="0" w:color="auto"/>
              <w:left w:val="single" w:sz="4" w:space="0" w:color="auto"/>
              <w:bottom w:val="single" w:sz="4" w:space="0" w:color="auto"/>
              <w:right w:val="single" w:sz="4" w:space="0" w:color="auto"/>
            </w:tcBorders>
          </w:tcPr>
          <w:p w14:paraId="6631EA41"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Democracy and Development B</w:t>
            </w:r>
          </w:p>
          <w:p w14:paraId="23F4A07F"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7ABDFCA7"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65928EAC"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42784E00"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2C019EBD" w14:textId="77777777" w:rsidTr="00F06718">
        <w:tc>
          <w:tcPr>
            <w:tcW w:w="1276" w:type="dxa"/>
            <w:tcBorders>
              <w:top w:val="single" w:sz="4" w:space="0" w:color="auto"/>
              <w:left w:val="single" w:sz="4" w:space="0" w:color="auto"/>
              <w:bottom w:val="single" w:sz="4" w:space="0" w:color="auto"/>
              <w:right w:val="single" w:sz="4" w:space="0" w:color="auto"/>
            </w:tcBorders>
          </w:tcPr>
          <w:p w14:paraId="0C2A307F" w14:textId="248A09FA" w:rsidR="00EC7DF8" w:rsidRPr="00092985" w:rsidRDefault="00DB30BC" w:rsidP="00EC7DF8">
            <w:pPr>
              <w:spacing w:after="0" w:line="276" w:lineRule="auto"/>
              <w:rPr>
                <w:rFonts w:ascii="Cambria" w:eastAsia="Cambria" w:hAnsi="Cambria" w:cs="Times New Roman"/>
                <w:sz w:val="20"/>
                <w:szCs w:val="20"/>
              </w:rPr>
            </w:pPr>
            <w:hyperlink r:id="rId2293" w:history="1">
              <w:r w:rsidR="00EC7DF8" w:rsidRPr="00092985">
                <w:rPr>
                  <w:rStyle w:val="Hyperlink"/>
                  <w:rFonts w:ascii="Cambria" w:eastAsia="Cambria" w:hAnsi="Cambria" w:cs="Times New Roman"/>
                  <w:sz w:val="20"/>
                  <w:szCs w:val="20"/>
                </w:rPr>
                <w:t>POU33071</w:t>
              </w:r>
            </w:hyperlink>
          </w:p>
        </w:tc>
        <w:tc>
          <w:tcPr>
            <w:tcW w:w="2977" w:type="dxa"/>
            <w:tcBorders>
              <w:top w:val="single" w:sz="4" w:space="0" w:color="auto"/>
              <w:left w:val="single" w:sz="4" w:space="0" w:color="auto"/>
              <w:bottom w:val="single" w:sz="4" w:space="0" w:color="auto"/>
              <w:right w:val="single" w:sz="4" w:space="0" w:color="auto"/>
            </w:tcBorders>
          </w:tcPr>
          <w:p w14:paraId="4993234C"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European Union Politics A</w:t>
            </w:r>
          </w:p>
          <w:p w14:paraId="2CBDE610"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0C2FCA49"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06FF729"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0269B2EB"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xml:space="preserve"> </w:t>
            </w:r>
          </w:p>
        </w:tc>
      </w:tr>
      <w:tr w:rsidR="00EC7DF8" w:rsidRPr="00092985" w14:paraId="295FA781" w14:textId="77777777" w:rsidTr="00F06718">
        <w:tc>
          <w:tcPr>
            <w:tcW w:w="1276" w:type="dxa"/>
            <w:tcBorders>
              <w:top w:val="single" w:sz="4" w:space="0" w:color="auto"/>
              <w:left w:val="single" w:sz="4" w:space="0" w:color="auto"/>
              <w:bottom w:val="single" w:sz="4" w:space="0" w:color="auto"/>
              <w:right w:val="single" w:sz="4" w:space="0" w:color="auto"/>
            </w:tcBorders>
          </w:tcPr>
          <w:p w14:paraId="5533896F" w14:textId="27A47C98" w:rsidR="00EC7DF8" w:rsidRPr="00092985" w:rsidRDefault="00DB30BC" w:rsidP="00EC7DF8">
            <w:pPr>
              <w:spacing w:after="0" w:line="276" w:lineRule="auto"/>
              <w:rPr>
                <w:rFonts w:ascii="Cambria" w:eastAsia="Cambria" w:hAnsi="Cambria" w:cs="Times New Roman"/>
                <w:sz w:val="20"/>
                <w:szCs w:val="20"/>
              </w:rPr>
            </w:pPr>
            <w:hyperlink r:id="rId2294" w:history="1">
              <w:r w:rsidR="00EC7DF8" w:rsidRPr="00092985">
                <w:rPr>
                  <w:rStyle w:val="Hyperlink"/>
                  <w:rFonts w:ascii="Cambria" w:eastAsia="Cambria" w:hAnsi="Cambria" w:cs="Times New Roman"/>
                  <w:sz w:val="20"/>
                  <w:szCs w:val="20"/>
                </w:rPr>
                <w:t>POU33082</w:t>
              </w:r>
            </w:hyperlink>
          </w:p>
        </w:tc>
        <w:tc>
          <w:tcPr>
            <w:tcW w:w="2977" w:type="dxa"/>
            <w:tcBorders>
              <w:top w:val="single" w:sz="4" w:space="0" w:color="auto"/>
              <w:left w:val="single" w:sz="4" w:space="0" w:color="auto"/>
              <w:bottom w:val="single" w:sz="4" w:space="0" w:color="auto"/>
              <w:right w:val="single" w:sz="4" w:space="0" w:color="auto"/>
            </w:tcBorders>
          </w:tcPr>
          <w:p w14:paraId="352C50D3"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European Union Politics B</w:t>
            </w:r>
          </w:p>
          <w:p w14:paraId="00257EE8"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39822C00"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51DECBCD"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6B3D4A7E"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1229BDC4" w14:textId="77777777" w:rsidTr="00F06718">
        <w:tc>
          <w:tcPr>
            <w:tcW w:w="1276" w:type="dxa"/>
            <w:tcBorders>
              <w:top w:val="single" w:sz="4" w:space="0" w:color="auto"/>
              <w:left w:val="single" w:sz="4" w:space="0" w:color="auto"/>
              <w:bottom w:val="single" w:sz="4" w:space="0" w:color="auto"/>
              <w:right w:val="single" w:sz="4" w:space="0" w:color="auto"/>
            </w:tcBorders>
          </w:tcPr>
          <w:p w14:paraId="55A9D0B6" w14:textId="2F0170F2" w:rsidR="00EC7DF8" w:rsidRPr="00092985" w:rsidRDefault="00DB30BC" w:rsidP="00EC7DF8">
            <w:pPr>
              <w:spacing w:after="0" w:line="276" w:lineRule="auto"/>
              <w:rPr>
                <w:rFonts w:ascii="Cambria" w:eastAsia="Cambria" w:hAnsi="Cambria" w:cs="Times New Roman"/>
                <w:sz w:val="20"/>
                <w:szCs w:val="20"/>
              </w:rPr>
            </w:pPr>
            <w:hyperlink r:id="rId2295" w:history="1">
              <w:r w:rsidR="00EC7DF8" w:rsidRPr="00092985">
                <w:rPr>
                  <w:rStyle w:val="Hyperlink"/>
                  <w:rFonts w:ascii="Cambria" w:eastAsia="Cambria" w:hAnsi="Cambria" w:cs="Times New Roman"/>
                  <w:sz w:val="20"/>
                  <w:szCs w:val="20"/>
                </w:rPr>
                <w:t>POU33091</w:t>
              </w:r>
            </w:hyperlink>
          </w:p>
        </w:tc>
        <w:tc>
          <w:tcPr>
            <w:tcW w:w="2977" w:type="dxa"/>
            <w:tcBorders>
              <w:top w:val="single" w:sz="4" w:space="0" w:color="auto"/>
              <w:left w:val="single" w:sz="4" w:space="0" w:color="auto"/>
              <w:bottom w:val="single" w:sz="4" w:space="0" w:color="auto"/>
              <w:right w:val="single" w:sz="4" w:space="0" w:color="auto"/>
            </w:tcBorders>
          </w:tcPr>
          <w:p w14:paraId="6EB8AF94"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Political Violence A: Theories of Political Violence and Conflict</w:t>
            </w:r>
          </w:p>
        </w:tc>
        <w:tc>
          <w:tcPr>
            <w:tcW w:w="708" w:type="dxa"/>
            <w:tcBorders>
              <w:top w:val="single" w:sz="4" w:space="0" w:color="auto"/>
              <w:left w:val="single" w:sz="4" w:space="0" w:color="auto"/>
              <w:bottom w:val="single" w:sz="4" w:space="0" w:color="auto"/>
              <w:right w:val="single" w:sz="4" w:space="0" w:color="auto"/>
            </w:tcBorders>
          </w:tcPr>
          <w:p w14:paraId="3E34BC53"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082983DD"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3BB4623E"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xml:space="preserve"> </w:t>
            </w:r>
          </w:p>
        </w:tc>
      </w:tr>
      <w:tr w:rsidR="00EC7DF8" w:rsidRPr="00092985" w14:paraId="06400DF7" w14:textId="77777777" w:rsidTr="00F06718">
        <w:tc>
          <w:tcPr>
            <w:tcW w:w="1276" w:type="dxa"/>
            <w:tcBorders>
              <w:top w:val="single" w:sz="4" w:space="0" w:color="auto"/>
              <w:left w:val="single" w:sz="4" w:space="0" w:color="auto"/>
              <w:bottom w:val="single" w:sz="4" w:space="0" w:color="auto"/>
              <w:right w:val="single" w:sz="4" w:space="0" w:color="auto"/>
            </w:tcBorders>
          </w:tcPr>
          <w:p w14:paraId="6661C87D" w14:textId="48EE2A29" w:rsidR="00EC7DF8" w:rsidRPr="00092985" w:rsidRDefault="00DB30BC" w:rsidP="00EC7DF8">
            <w:pPr>
              <w:spacing w:after="0" w:line="276" w:lineRule="auto"/>
              <w:rPr>
                <w:rFonts w:ascii="Cambria" w:eastAsia="Cambria" w:hAnsi="Cambria" w:cs="Times New Roman"/>
                <w:sz w:val="20"/>
                <w:szCs w:val="20"/>
              </w:rPr>
            </w:pPr>
            <w:hyperlink r:id="rId2296" w:history="1">
              <w:r w:rsidR="00EC7DF8" w:rsidRPr="00092985">
                <w:rPr>
                  <w:rStyle w:val="Hyperlink"/>
                  <w:rFonts w:ascii="Cambria" w:eastAsia="Cambria" w:hAnsi="Cambria" w:cs="Times New Roman"/>
                  <w:sz w:val="20"/>
                  <w:szCs w:val="20"/>
                </w:rPr>
                <w:t>POU33102</w:t>
              </w:r>
            </w:hyperlink>
          </w:p>
        </w:tc>
        <w:tc>
          <w:tcPr>
            <w:tcW w:w="2977" w:type="dxa"/>
            <w:tcBorders>
              <w:top w:val="single" w:sz="4" w:space="0" w:color="auto"/>
              <w:left w:val="single" w:sz="4" w:space="0" w:color="auto"/>
              <w:bottom w:val="single" w:sz="4" w:space="0" w:color="auto"/>
              <w:right w:val="single" w:sz="4" w:space="0" w:color="auto"/>
            </w:tcBorders>
          </w:tcPr>
          <w:p w14:paraId="50555DC4"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Political Violence B: Political Violence and Conflict in Comparative Context</w:t>
            </w:r>
          </w:p>
        </w:tc>
        <w:tc>
          <w:tcPr>
            <w:tcW w:w="708" w:type="dxa"/>
            <w:tcBorders>
              <w:top w:val="single" w:sz="4" w:space="0" w:color="auto"/>
              <w:left w:val="single" w:sz="4" w:space="0" w:color="auto"/>
              <w:bottom w:val="single" w:sz="4" w:space="0" w:color="auto"/>
              <w:right w:val="single" w:sz="4" w:space="0" w:color="auto"/>
            </w:tcBorders>
          </w:tcPr>
          <w:p w14:paraId="75FB19CB"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3D1968AC"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12D165EE"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3A01BA98" w14:textId="77777777" w:rsidTr="00F06718">
        <w:tc>
          <w:tcPr>
            <w:tcW w:w="1276" w:type="dxa"/>
            <w:tcBorders>
              <w:top w:val="single" w:sz="4" w:space="0" w:color="auto"/>
              <w:left w:val="single" w:sz="4" w:space="0" w:color="auto"/>
              <w:bottom w:val="single" w:sz="4" w:space="0" w:color="auto"/>
              <w:right w:val="single" w:sz="4" w:space="0" w:color="auto"/>
            </w:tcBorders>
          </w:tcPr>
          <w:p w14:paraId="6264808A" w14:textId="1F221A81" w:rsidR="00EC7DF8" w:rsidRPr="00092985" w:rsidRDefault="00DB30BC" w:rsidP="00EC7DF8">
            <w:pPr>
              <w:spacing w:after="0" w:line="276" w:lineRule="auto"/>
              <w:rPr>
                <w:rFonts w:ascii="Cambria" w:eastAsia="Cambria" w:hAnsi="Cambria" w:cs="Times New Roman"/>
                <w:sz w:val="20"/>
                <w:szCs w:val="20"/>
              </w:rPr>
            </w:pPr>
            <w:hyperlink r:id="rId2297" w:history="1">
              <w:r w:rsidR="00EC7DF8" w:rsidRPr="00092985">
                <w:rPr>
                  <w:rStyle w:val="Hyperlink"/>
                  <w:rFonts w:ascii="Cambria" w:eastAsia="Cambria" w:hAnsi="Cambria" w:cs="Times New Roman"/>
                  <w:sz w:val="20"/>
                  <w:szCs w:val="20"/>
                </w:rPr>
                <w:t>POU33111</w:t>
              </w:r>
            </w:hyperlink>
          </w:p>
        </w:tc>
        <w:tc>
          <w:tcPr>
            <w:tcW w:w="2977" w:type="dxa"/>
            <w:tcBorders>
              <w:top w:val="single" w:sz="4" w:space="0" w:color="auto"/>
              <w:left w:val="single" w:sz="4" w:space="0" w:color="auto"/>
              <w:bottom w:val="single" w:sz="4" w:space="0" w:color="auto"/>
              <w:right w:val="single" w:sz="4" w:space="0" w:color="auto"/>
            </w:tcBorders>
          </w:tcPr>
          <w:p w14:paraId="44A416BC"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Public Opinion</w:t>
            </w:r>
          </w:p>
          <w:p w14:paraId="6608F3A6"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007820D8"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1B90A369"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16D9BBAE"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08B6B098" w14:textId="77777777" w:rsidTr="00F06718">
        <w:tc>
          <w:tcPr>
            <w:tcW w:w="1276" w:type="dxa"/>
            <w:tcBorders>
              <w:top w:val="single" w:sz="4" w:space="0" w:color="auto"/>
              <w:left w:val="single" w:sz="4" w:space="0" w:color="auto"/>
              <w:bottom w:val="single" w:sz="4" w:space="0" w:color="auto"/>
              <w:right w:val="single" w:sz="4" w:space="0" w:color="auto"/>
            </w:tcBorders>
          </w:tcPr>
          <w:p w14:paraId="6F603A23" w14:textId="76EF9BB0" w:rsidR="00EC7DF8" w:rsidRPr="008C7BAE" w:rsidRDefault="00DB30BC" w:rsidP="00EC7DF8">
            <w:pPr>
              <w:spacing w:after="0" w:line="276" w:lineRule="auto"/>
              <w:rPr>
                <w:rFonts w:ascii="Cambria" w:eastAsia="Cambria" w:hAnsi="Cambria" w:cs="Times New Roman"/>
                <w:sz w:val="20"/>
                <w:szCs w:val="20"/>
              </w:rPr>
            </w:pPr>
            <w:hyperlink r:id="rId2298" w:history="1">
              <w:r w:rsidR="008C7BAE" w:rsidRPr="0042618E">
                <w:rPr>
                  <w:rStyle w:val="Hyperlink"/>
                  <w:sz w:val="20"/>
                  <w:szCs w:val="20"/>
                </w:rPr>
                <w:t>POU33121</w:t>
              </w:r>
            </w:hyperlink>
          </w:p>
        </w:tc>
        <w:tc>
          <w:tcPr>
            <w:tcW w:w="2977" w:type="dxa"/>
            <w:tcBorders>
              <w:top w:val="single" w:sz="4" w:space="0" w:color="auto"/>
              <w:left w:val="single" w:sz="4" w:space="0" w:color="auto"/>
              <w:bottom w:val="single" w:sz="4" w:space="0" w:color="auto"/>
              <w:right w:val="single" w:sz="4" w:space="0" w:color="auto"/>
            </w:tcBorders>
          </w:tcPr>
          <w:p w14:paraId="59A33BDC"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Political Participation</w:t>
            </w:r>
          </w:p>
          <w:p w14:paraId="663C5D88"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34DD18DA"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10F32FF"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5F242545"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22A0762D" w14:textId="77777777" w:rsidTr="00F06718">
        <w:tc>
          <w:tcPr>
            <w:tcW w:w="1276" w:type="dxa"/>
            <w:tcBorders>
              <w:top w:val="single" w:sz="4" w:space="0" w:color="auto"/>
              <w:left w:val="single" w:sz="4" w:space="0" w:color="auto"/>
              <w:bottom w:val="single" w:sz="4" w:space="0" w:color="auto"/>
              <w:right w:val="single" w:sz="4" w:space="0" w:color="auto"/>
            </w:tcBorders>
          </w:tcPr>
          <w:p w14:paraId="63A1799A" w14:textId="7FDADF4F" w:rsidR="00EC7DF8" w:rsidRPr="00092985" w:rsidRDefault="00DB30BC" w:rsidP="00EC7DF8">
            <w:pPr>
              <w:spacing w:after="0" w:line="276" w:lineRule="auto"/>
              <w:rPr>
                <w:rFonts w:ascii="Cambria" w:eastAsia="Cambria" w:hAnsi="Cambria" w:cs="Times New Roman"/>
                <w:sz w:val="20"/>
                <w:szCs w:val="20"/>
              </w:rPr>
            </w:pPr>
            <w:hyperlink r:id="rId2299" w:history="1">
              <w:r w:rsidR="00EC7DF8" w:rsidRPr="00092985">
                <w:rPr>
                  <w:rStyle w:val="Hyperlink"/>
                  <w:rFonts w:ascii="Cambria" w:eastAsia="Cambria" w:hAnsi="Cambria" w:cs="Times New Roman"/>
                  <w:sz w:val="20"/>
                  <w:szCs w:val="20"/>
                </w:rPr>
                <w:t>POU33132</w:t>
              </w:r>
            </w:hyperlink>
          </w:p>
        </w:tc>
        <w:tc>
          <w:tcPr>
            <w:tcW w:w="2977" w:type="dxa"/>
            <w:tcBorders>
              <w:top w:val="single" w:sz="4" w:space="0" w:color="auto"/>
              <w:left w:val="single" w:sz="4" w:space="0" w:color="auto"/>
              <w:bottom w:val="single" w:sz="4" w:space="0" w:color="auto"/>
              <w:right w:val="single" w:sz="4" w:space="0" w:color="auto"/>
            </w:tcBorders>
          </w:tcPr>
          <w:p w14:paraId="44C3069A"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 xml:space="preserve">The European Court of Justice and other famous courts </w:t>
            </w:r>
          </w:p>
        </w:tc>
        <w:tc>
          <w:tcPr>
            <w:tcW w:w="708" w:type="dxa"/>
            <w:tcBorders>
              <w:top w:val="single" w:sz="4" w:space="0" w:color="auto"/>
              <w:left w:val="single" w:sz="4" w:space="0" w:color="auto"/>
              <w:bottom w:val="single" w:sz="4" w:space="0" w:color="auto"/>
              <w:right w:val="single" w:sz="4" w:space="0" w:color="auto"/>
            </w:tcBorders>
          </w:tcPr>
          <w:p w14:paraId="08E10CE1"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3CB7B96E"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6F517272"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8C7BAE" w:rsidRPr="00092985" w14:paraId="66B76076" w14:textId="77777777" w:rsidTr="00F06718">
        <w:tc>
          <w:tcPr>
            <w:tcW w:w="1276" w:type="dxa"/>
            <w:tcBorders>
              <w:top w:val="single" w:sz="4" w:space="0" w:color="auto"/>
              <w:left w:val="single" w:sz="4" w:space="0" w:color="auto"/>
              <w:bottom w:val="single" w:sz="4" w:space="0" w:color="auto"/>
              <w:right w:val="single" w:sz="4" w:space="0" w:color="auto"/>
            </w:tcBorders>
          </w:tcPr>
          <w:p w14:paraId="15D1B71E" w14:textId="0AEBF9D3" w:rsidR="008C7BAE" w:rsidRPr="008C7BAE" w:rsidRDefault="00DB30BC" w:rsidP="00EC7DF8">
            <w:pPr>
              <w:spacing w:after="0" w:line="276" w:lineRule="auto"/>
              <w:rPr>
                <w:sz w:val="20"/>
                <w:szCs w:val="20"/>
              </w:rPr>
            </w:pPr>
            <w:hyperlink r:id="rId2300" w:history="1">
              <w:r w:rsidR="008C7BAE" w:rsidRPr="0042618E">
                <w:rPr>
                  <w:rStyle w:val="Hyperlink"/>
                  <w:sz w:val="20"/>
                  <w:szCs w:val="20"/>
                </w:rPr>
                <w:t>POU33152</w:t>
              </w:r>
            </w:hyperlink>
          </w:p>
        </w:tc>
        <w:tc>
          <w:tcPr>
            <w:tcW w:w="2977" w:type="dxa"/>
            <w:tcBorders>
              <w:top w:val="single" w:sz="4" w:space="0" w:color="auto"/>
              <w:left w:val="single" w:sz="4" w:space="0" w:color="auto"/>
              <w:bottom w:val="single" w:sz="4" w:space="0" w:color="auto"/>
              <w:right w:val="single" w:sz="4" w:space="0" w:color="auto"/>
            </w:tcBorders>
          </w:tcPr>
          <w:p w14:paraId="296AC50E" w14:textId="76F79878" w:rsidR="008C7BAE" w:rsidRPr="00092985" w:rsidRDefault="008C7BAE" w:rsidP="00EC7DF8">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German Politics</w:t>
            </w:r>
          </w:p>
        </w:tc>
        <w:tc>
          <w:tcPr>
            <w:tcW w:w="708" w:type="dxa"/>
            <w:tcBorders>
              <w:top w:val="single" w:sz="4" w:space="0" w:color="auto"/>
              <w:left w:val="single" w:sz="4" w:space="0" w:color="auto"/>
              <w:bottom w:val="single" w:sz="4" w:space="0" w:color="auto"/>
              <w:right w:val="single" w:sz="4" w:space="0" w:color="auto"/>
            </w:tcBorders>
          </w:tcPr>
          <w:p w14:paraId="001664AF" w14:textId="13A11EBF" w:rsidR="008C7BAE" w:rsidRPr="00092985" w:rsidRDefault="008C7BAE" w:rsidP="00EC7DF8">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762142B2" w14:textId="77777777" w:rsidR="008C7BAE" w:rsidRPr="00092985" w:rsidRDefault="008C7BAE" w:rsidP="00EC7DF8">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75089E8C" w14:textId="77777777" w:rsidR="008C7BAE" w:rsidRPr="00092985" w:rsidRDefault="008C7BAE" w:rsidP="00EC7DF8">
            <w:pPr>
              <w:spacing w:after="0" w:line="276" w:lineRule="auto"/>
              <w:ind w:left="176"/>
              <w:rPr>
                <w:rFonts w:ascii="Cambria" w:eastAsia="Cambria" w:hAnsi="Cambria" w:cs="Times New Roman"/>
                <w:color w:val="0000FF"/>
                <w:sz w:val="20"/>
                <w:szCs w:val="20"/>
                <w:u w:val="single"/>
              </w:rPr>
            </w:pPr>
          </w:p>
        </w:tc>
      </w:tr>
      <w:tr w:rsidR="00EC7DF8" w:rsidRPr="00092985" w14:paraId="7DAC9C66" w14:textId="77777777" w:rsidTr="00F06718">
        <w:tc>
          <w:tcPr>
            <w:tcW w:w="1276" w:type="dxa"/>
            <w:tcBorders>
              <w:top w:val="single" w:sz="4" w:space="0" w:color="auto"/>
              <w:left w:val="single" w:sz="4" w:space="0" w:color="auto"/>
              <w:bottom w:val="single" w:sz="4" w:space="0" w:color="auto"/>
              <w:right w:val="single" w:sz="4" w:space="0" w:color="auto"/>
            </w:tcBorders>
          </w:tcPr>
          <w:p w14:paraId="00E27272" w14:textId="3B99B561" w:rsidR="00EC7DF8" w:rsidRPr="00092985" w:rsidRDefault="00DB30BC" w:rsidP="00EC7DF8">
            <w:pPr>
              <w:spacing w:after="0" w:line="276" w:lineRule="auto"/>
              <w:rPr>
                <w:rFonts w:ascii="Cambria" w:eastAsia="Cambria" w:hAnsi="Cambria" w:cs="Times New Roman"/>
                <w:sz w:val="20"/>
                <w:szCs w:val="20"/>
              </w:rPr>
            </w:pPr>
            <w:hyperlink r:id="rId2301" w:history="1">
              <w:r w:rsidR="00EC7DF8" w:rsidRPr="00092985">
                <w:rPr>
                  <w:rStyle w:val="Hyperlink"/>
                  <w:rFonts w:ascii="Cambria" w:eastAsia="Cambria" w:hAnsi="Cambria" w:cs="Times New Roman"/>
                  <w:sz w:val="20"/>
                  <w:szCs w:val="20"/>
                </w:rPr>
                <w:t>SOU33011</w:t>
              </w:r>
            </w:hyperlink>
          </w:p>
        </w:tc>
        <w:tc>
          <w:tcPr>
            <w:tcW w:w="2977" w:type="dxa"/>
            <w:tcBorders>
              <w:top w:val="single" w:sz="4" w:space="0" w:color="auto"/>
              <w:left w:val="single" w:sz="4" w:space="0" w:color="auto"/>
              <w:bottom w:val="single" w:sz="4" w:space="0" w:color="auto"/>
              <w:right w:val="single" w:sz="4" w:space="0" w:color="auto"/>
            </w:tcBorders>
          </w:tcPr>
          <w:p w14:paraId="0A4D2794"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Researching Society 1</w:t>
            </w:r>
          </w:p>
        </w:tc>
        <w:tc>
          <w:tcPr>
            <w:tcW w:w="708" w:type="dxa"/>
            <w:tcBorders>
              <w:top w:val="single" w:sz="4" w:space="0" w:color="auto"/>
              <w:left w:val="single" w:sz="4" w:space="0" w:color="auto"/>
              <w:bottom w:val="single" w:sz="4" w:space="0" w:color="auto"/>
              <w:right w:val="single" w:sz="4" w:space="0" w:color="auto"/>
            </w:tcBorders>
          </w:tcPr>
          <w:p w14:paraId="4CF41A07"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4B976BE7" w14:textId="77777777" w:rsidR="00EC7DF8" w:rsidRPr="00092985" w:rsidRDefault="00DB30BC" w:rsidP="00EC7DF8">
            <w:pPr>
              <w:spacing w:after="0" w:line="276" w:lineRule="auto"/>
              <w:ind w:left="176"/>
              <w:rPr>
                <w:rFonts w:ascii="Cambria" w:eastAsia="Cambria" w:hAnsi="Cambria" w:cs="Segoe UI"/>
                <w:color w:val="0000FF"/>
                <w:sz w:val="20"/>
                <w:szCs w:val="20"/>
                <w:u w:val="single"/>
              </w:rPr>
            </w:pPr>
            <w:hyperlink r:id="rId2302" w:history="1">
              <w:r w:rsidR="00EC7DF8" w:rsidRPr="00092985">
                <w:rPr>
                  <w:rStyle w:val="Hyperlink"/>
                  <w:rFonts w:ascii="Cambria" w:eastAsia="Cambria" w:hAnsi="Cambria" w:cs="Segoe UI"/>
                  <w:sz w:val="20"/>
                  <w:szCs w:val="20"/>
                </w:rPr>
                <w:t>SOU22011</w:t>
              </w:r>
            </w:hyperlink>
            <w:r w:rsidR="00EC7DF8" w:rsidRPr="00092985">
              <w:rPr>
                <w:rFonts w:ascii="Cambria" w:eastAsia="Cambria" w:hAnsi="Cambria" w:cs="Segoe UI"/>
                <w:color w:val="0000FF"/>
                <w:sz w:val="20"/>
                <w:szCs w:val="20"/>
                <w:u w:val="single"/>
              </w:rPr>
              <w:t xml:space="preserve">, </w:t>
            </w:r>
            <w:hyperlink r:id="rId2303" w:history="1">
              <w:r w:rsidR="00EC7DF8" w:rsidRPr="00092985">
                <w:rPr>
                  <w:rStyle w:val="Hyperlink"/>
                  <w:rFonts w:ascii="Cambria" w:eastAsia="Cambria" w:hAnsi="Cambria" w:cs="Segoe UI"/>
                  <w:sz w:val="20"/>
                  <w:szCs w:val="20"/>
                </w:rPr>
                <w:t>SOU22012</w:t>
              </w:r>
            </w:hyperlink>
            <w:r w:rsidR="00EC7DF8" w:rsidRPr="00092985">
              <w:rPr>
                <w:rFonts w:ascii="Cambria" w:eastAsia="Cambria" w:hAnsi="Cambria" w:cs="Segoe UI"/>
                <w:color w:val="0000FF"/>
                <w:sz w:val="20"/>
                <w:szCs w:val="20"/>
                <w:u w:val="single"/>
              </w:rPr>
              <w:t xml:space="preserve">, </w:t>
            </w:r>
            <w:hyperlink r:id="rId2304" w:history="1">
              <w:r w:rsidR="00EC7DF8" w:rsidRPr="00092985">
                <w:rPr>
                  <w:rStyle w:val="Hyperlink"/>
                  <w:rFonts w:ascii="Cambria" w:eastAsia="Cambria" w:hAnsi="Cambria" w:cs="Segoe UI"/>
                  <w:sz w:val="20"/>
                  <w:szCs w:val="20"/>
                </w:rPr>
                <w:t>SOU22061</w:t>
              </w:r>
            </w:hyperlink>
            <w:r w:rsidR="00EC7DF8" w:rsidRPr="00092985">
              <w:rPr>
                <w:rFonts w:ascii="Cambria" w:eastAsia="Cambria" w:hAnsi="Cambria" w:cs="Segoe UI"/>
                <w:color w:val="0000FF"/>
                <w:sz w:val="20"/>
                <w:szCs w:val="20"/>
                <w:u w:val="single"/>
              </w:rPr>
              <w:t xml:space="preserve">, </w:t>
            </w:r>
            <w:hyperlink r:id="rId2305" w:history="1">
              <w:r w:rsidR="00EC7DF8" w:rsidRPr="00092985">
                <w:rPr>
                  <w:rStyle w:val="Hyperlink"/>
                  <w:rFonts w:ascii="Cambria" w:eastAsia="Cambria" w:hAnsi="Cambria" w:cs="Segoe UI"/>
                  <w:sz w:val="20"/>
                  <w:szCs w:val="20"/>
                </w:rPr>
                <w:t xml:space="preserve">SOU22062 </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0B13478D" w14:textId="77777777" w:rsidR="00EC7DF8" w:rsidRPr="00092985" w:rsidRDefault="00DB30BC" w:rsidP="00EC7DF8">
            <w:pPr>
              <w:spacing w:after="0" w:line="276" w:lineRule="auto"/>
              <w:ind w:left="176"/>
              <w:rPr>
                <w:rFonts w:ascii="Cambria" w:eastAsia="Cambria" w:hAnsi="Cambria" w:cs="Times New Roman"/>
                <w:color w:val="0000FF"/>
                <w:sz w:val="20"/>
                <w:szCs w:val="20"/>
                <w:u w:val="single"/>
              </w:rPr>
            </w:pPr>
            <w:hyperlink r:id="rId2306" w:history="1">
              <w:r w:rsidR="00EC7DF8" w:rsidRPr="00092985">
                <w:rPr>
                  <w:rStyle w:val="Hyperlink"/>
                  <w:rFonts w:ascii="Cambria" w:eastAsia="Cambria" w:hAnsi="Cambria" w:cs="Times New Roman"/>
                  <w:sz w:val="20"/>
                  <w:szCs w:val="20"/>
                </w:rPr>
                <w:t>SOU33012</w:t>
              </w:r>
            </w:hyperlink>
          </w:p>
        </w:tc>
      </w:tr>
      <w:tr w:rsidR="00EC7DF8" w:rsidRPr="00AA0B8A" w14:paraId="351FB8AB" w14:textId="77777777" w:rsidTr="00F06718">
        <w:tc>
          <w:tcPr>
            <w:tcW w:w="1276" w:type="dxa"/>
            <w:tcBorders>
              <w:top w:val="single" w:sz="4" w:space="0" w:color="auto"/>
              <w:left w:val="single" w:sz="4" w:space="0" w:color="auto"/>
              <w:bottom w:val="single" w:sz="4" w:space="0" w:color="auto"/>
              <w:right w:val="single" w:sz="4" w:space="0" w:color="auto"/>
            </w:tcBorders>
          </w:tcPr>
          <w:p w14:paraId="61F8ED63" w14:textId="26060E6F" w:rsidR="00EC7DF8" w:rsidRPr="00092985" w:rsidRDefault="00DB30BC" w:rsidP="00EC7DF8">
            <w:pPr>
              <w:spacing w:after="0" w:line="276" w:lineRule="auto"/>
              <w:rPr>
                <w:rFonts w:ascii="Cambria" w:eastAsia="Cambria" w:hAnsi="Cambria" w:cs="Times New Roman"/>
                <w:sz w:val="20"/>
                <w:szCs w:val="20"/>
              </w:rPr>
            </w:pPr>
            <w:hyperlink r:id="rId2307" w:history="1">
              <w:r w:rsidR="00EC7DF8" w:rsidRPr="00092985">
                <w:rPr>
                  <w:rStyle w:val="Hyperlink"/>
                  <w:rFonts w:ascii="Cambria" w:eastAsia="Cambria" w:hAnsi="Cambria" w:cs="Times New Roman"/>
                  <w:sz w:val="20"/>
                  <w:szCs w:val="20"/>
                </w:rPr>
                <w:t>SOU33012</w:t>
              </w:r>
            </w:hyperlink>
          </w:p>
        </w:tc>
        <w:tc>
          <w:tcPr>
            <w:tcW w:w="2977" w:type="dxa"/>
            <w:tcBorders>
              <w:top w:val="single" w:sz="4" w:space="0" w:color="auto"/>
              <w:left w:val="single" w:sz="4" w:space="0" w:color="auto"/>
              <w:bottom w:val="single" w:sz="4" w:space="0" w:color="auto"/>
              <w:right w:val="single" w:sz="4" w:space="0" w:color="auto"/>
            </w:tcBorders>
          </w:tcPr>
          <w:p w14:paraId="25B7E461"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Researching Society 2</w:t>
            </w:r>
          </w:p>
        </w:tc>
        <w:tc>
          <w:tcPr>
            <w:tcW w:w="708" w:type="dxa"/>
            <w:tcBorders>
              <w:top w:val="single" w:sz="4" w:space="0" w:color="auto"/>
              <w:left w:val="single" w:sz="4" w:space="0" w:color="auto"/>
              <w:bottom w:val="single" w:sz="4" w:space="0" w:color="auto"/>
              <w:right w:val="single" w:sz="4" w:space="0" w:color="auto"/>
            </w:tcBorders>
          </w:tcPr>
          <w:p w14:paraId="1AC128EB"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7F4B8460" w14:textId="77777777" w:rsidR="00EC7DF8" w:rsidRPr="00415EDF" w:rsidRDefault="00DB30BC" w:rsidP="00EC7DF8">
            <w:pPr>
              <w:spacing w:after="0" w:line="276" w:lineRule="auto"/>
              <w:ind w:left="176"/>
              <w:rPr>
                <w:rFonts w:ascii="Cambria" w:eastAsia="Cambria" w:hAnsi="Cambria" w:cs="Segoe UI"/>
                <w:color w:val="0000FF"/>
                <w:sz w:val="20"/>
                <w:szCs w:val="20"/>
                <w:u w:val="single"/>
                <w:lang w:val="fr-FR"/>
              </w:rPr>
            </w:pPr>
            <w:hyperlink r:id="rId2308" w:history="1">
              <w:r w:rsidR="00EC7DF8" w:rsidRPr="00415EDF">
                <w:rPr>
                  <w:rStyle w:val="Hyperlink"/>
                  <w:rFonts w:ascii="Cambria" w:eastAsia="Cambria" w:hAnsi="Cambria" w:cs="Segoe UI"/>
                  <w:sz w:val="20"/>
                  <w:szCs w:val="20"/>
                  <w:lang w:val="fr-FR"/>
                </w:rPr>
                <w:t>SOU22011</w:t>
              </w:r>
            </w:hyperlink>
            <w:r w:rsidR="00EC7DF8" w:rsidRPr="00415EDF">
              <w:rPr>
                <w:rFonts w:ascii="Cambria" w:eastAsia="Cambria" w:hAnsi="Cambria" w:cs="Segoe UI"/>
                <w:color w:val="0000FF"/>
                <w:sz w:val="20"/>
                <w:szCs w:val="20"/>
                <w:u w:val="single"/>
                <w:lang w:val="fr-FR"/>
              </w:rPr>
              <w:t xml:space="preserve">, </w:t>
            </w:r>
            <w:hyperlink r:id="rId2309" w:history="1">
              <w:r w:rsidR="00EC7DF8" w:rsidRPr="00415EDF">
                <w:rPr>
                  <w:rStyle w:val="Hyperlink"/>
                  <w:rFonts w:ascii="Cambria" w:eastAsia="Cambria" w:hAnsi="Cambria" w:cs="Segoe UI"/>
                  <w:sz w:val="20"/>
                  <w:szCs w:val="20"/>
                  <w:lang w:val="fr-FR"/>
                </w:rPr>
                <w:t>SOU22012</w:t>
              </w:r>
            </w:hyperlink>
            <w:r w:rsidR="00EC7DF8" w:rsidRPr="00415EDF">
              <w:rPr>
                <w:rFonts w:ascii="Cambria" w:eastAsia="Cambria" w:hAnsi="Cambria" w:cs="Segoe UI"/>
                <w:color w:val="0000FF"/>
                <w:sz w:val="20"/>
                <w:szCs w:val="20"/>
                <w:u w:val="single"/>
                <w:lang w:val="fr-FR"/>
              </w:rPr>
              <w:t xml:space="preserve">, </w:t>
            </w:r>
            <w:hyperlink r:id="rId2310" w:history="1">
              <w:r w:rsidR="00EC7DF8" w:rsidRPr="00415EDF">
                <w:rPr>
                  <w:rStyle w:val="Hyperlink"/>
                  <w:rFonts w:ascii="Cambria" w:eastAsia="Cambria" w:hAnsi="Cambria" w:cs="Segoe UI"/>
                  <w:sz w:val="20"/>
                  <w:szCs w:val="20"/>
                  <w:lang w:val="fr-FR"/>
                </w:rPr>
                <w:t>SOU22061</w:t>
              </w:r>
            </w:hyperlink>
            <w:r w:rsidR="00EC7DF8" w:rsidRPr="00415EDF">
              <w:rPr>
                <w:rFonts w:ascii="Cambria" w:eastAsia="Cambria" w:hAnsi="Cambria" w:cs="Segoe UI"/>
                <w:color w:val="0000FF"/>
                <w:sz w:val="20"/>
                <w:szCs w:val="20"/>
                <w:u w:val="single"/>
                <w:lang w:val="fr-FR"/>
              </w:rPr>
              <w:t xml:space="preserve">, </w:t>
            </w:r>
            <w:hyperlink r:id="rId2311" w:history="1">
              <w:r w:rsidR="00EC7DF8" w:rsidRPr="00415EDF">
                <w:rPr>
                  <w:rStyle w:val="Hyperlink"/>
                  <w:rFonts w:ascii="Cambria" w:eastAsia="Cambria" w:hAnsi="Cambria" w:cs="Segoe UI"/>
                  <w:sz w:val="20"/>
                  <w:szCs w:val="20"/>
                  <w:lang w:val="fr-FR"/>
                </w:rPr>
                <w:t xml:space="preserve">SOU22062 </w:t>
              </w:r>
            </w:hyperlink>
            <w:hyperlink r:id="rId2312" w:history="1">
              <w:r w:rsidR="00EC7DF8" w:rsidRPr="00415EDF">
                <w:rPr>
                  <w:rStyle w:val="Hyperlink"/>
                  <w:rFonts w:ascii="Cambria" w:eastAsia="Cambria" w:hAnsi="Cambria" w:cs="Segoe UI"/>
                  <w:sz w:val="20"/>
                  <w:szCs w:val="20"/>
                  <w:lang w:val="fr-FR"/>
                </w:rPr>
                <w:t>SOU33011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0F22623F" w14:textId="77777777" w:rsidR="00EC7DF8" w:rsidRPr="00415EDF" w:rsidRDefault="00EC7DF8" w:rsidP="00EC7DF8">
            <w:pPr>
              <w:spacing w:after="0" w:line="276" w:lineRule="auto"/>
              <w:ind w:left="176"/>
              <w:rPr>
                <w:rFonts w:ascii="Cambria" w:eastAsia="Cambria" w:hAnsi="Cambria" w:cs="Times New Roman"/>
                <w:color w:val="0000FF"/>
                <w:sz w:val="20"/>
                <w:szCs w:val="20"/>
                <w:u w:val="single"/>
                <w:lang w:val="fr-FR"/>
              </w:rPr>
            </w:pPr>
            <w:r w:rsidRPr="00415EDF">
              <w:rPr>
                <w:rFonts w:ascii="Cambria" w:eastAsia="Cambria" w:hAnsi="Cambria" w:cs="Times New Roman"/>
                <w:color w:val="0000FF"/>
                <w:sz w:val="20"/>
                <w:szCs w:val="20"/>
                <w:u w:val="single"/>
                <w:lang w:val="fr-FR"/>
              </w:rPr>
              <w:t> </w:t>
            </w:r>
          </w:p>
        </w:tc>
      </w:tr>
      <w:tr w:rsidR="00EC7DF8" w:rsidRPr="00092985" w14:paraId="3A6B71A4" w14:textId="77777777" w:rsidTr="00F06718">
        <w:tc>
          <w:tcPr>
            <w:tcW w:w="1276" w:type="dxa"/>
            <w:tcBorders>
              <w:top w:val="single" w:sz="4" w:space="0" w:color="auto"/>
              <w:left w:val="single" w:sz="4" w:space="0" w:color="auto"/>
              <w:bottom w:val="single" w:sz="4" w:space="0" w:color="auto"/>
              <w:right w:val="single" w:sz="4" w:space="0" w:color="auto"/>
            </w:tcBorders>
          </w:tcPr>
          <w:p w14:paraId="1CFC514A" w14:textId="51F4D8B7" w:rsidR="00EC7DF8" w:rsidRPr="00092985" w:rsidRDefault="00DB30BC" w:rsidP="00EC7DF8">
            <w:pPr>
              <w:spacing w:after="0" w:line="276" w:lineRule="auto"/>
              <w:rPr>
                <w:rFonts w:ascii="Cambria" w:eastAsia="Cambria" w:hAnsi="Cambria" w:cs="Times New Roman"/>
                <w:sz w:val="20"/>
                <w:szCs w:val="20"/>
              </w:rPr>
            </w:pPr>
            <w:hyperlink r:id="rId2313" w:history="1">
              <w:r w:rsidR="00EC7DF8" w:rsidRPr="00092985">
                <w:rPr>
                  <w:rStyle w:val="Hyperlink"/>
                  <w:rFonts w:ascii="Cambria" w:eastAsia="Cambria" w:hAnsi="Cambria" w:cs="Times New Roman"/>
                  <w:sz w:val="20"/>
                  <w:szCs w:val="20"/>
                </w:rPr>
                <w:t>SOU33021</w:t>
              </w:r>
            </w:hyperlink>
          </w:p>
        </w:tc>
        <w:tc>
          <w:tcPr>
            <w:tcW w:w="2977" w:type="dxa"/>
            <w:tcBorders>
              <w:top w:val="single" w:sz="4" w:space="0" w:color="auto"/>
              <w:left w:val="single" w:sz="4" w:space="0" w:color="auto"/>
              <w:bottom w:val="single" w:sz="4" w:space="0" w:color="auto"/>
              <w:right w:val="single" w:sz="4" w:space="0" w:color="auto"/>
            </w:tcBorders>
          </w:tcPr>
          <w:p w14:paraId="16C73D35"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Race, Ethnicity &amp; Identity 1</w:t>
            </w:r>
          </w:p>
          <w:p w14:paraId="7483CC01"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7F363394"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5D65A049"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1EC30389"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30D43823" w14:textId="77777777" w:rsidTr="00F06718">
        <w:tc>
          <w:tcPr>
            <w:tcW w:w="1276" w:type="dxa"/>
            <w:tcBorders>
              <w:top w:val="single" w:sz="4" w:space="0" w:color="auto"/>
              <w:left w:val="single" w:sz="4" w:space="0" w:color="auto"/>
              <w:bottom w:val="single" w:sz="4" w:space="0" w:color="auto"/>
              <w:right w:val="single" w:sz="4" w:space="0" w:color="auto"/>
            </w:tcBorders>
          </w:tcPr>
          <w:p w14:paraId="46F3765F" w14:textId="3242A6E9" w:rsidR="00EC7DF8" w:rsidRPr="00092985" w:rsidRDefault="00DB30BC" w:rsidP="00EC7DF8">
            <w:pPr>
              <w:spacing w:after="0" w:line="276" w:lineRule="auto"/>
              <w:rPr>
                <w:rFonts w:ascii="Cambria" w:eastAsia="Cambria" w:hAnsi="Cambria" w:cs="Times New Roman"/>
                <w:sz w:val="20"/>
                <w:szCs w:val="20"/>
              </w:rPr>
            </w:pPr>
            <w:hyperlink r:id="rId2314" w:history="1">
              <w:r w:rsidR="00EC7DF8" w:rsidRPr="00092985">
                <w:rPr>
                  <w:rStyle w:val="Hyperlink"/>
                  <w:rFonts w:ascii="Cambria" w:eastAsia="Cambria" w:hAnsi="Cambria" w:cs="Times New Roman"/>
                  <w:sz w:val="20"/>
                  <w:szCs w:val="20"/>
                </w:rPr>
                <w:t>SOU33032</w:t>
              </w:r>
            </w:hyperlink>
          </w:p>
        </w:tc>
        <w:tc>
          <w:tcPr>
            <w:tcW w:w="2977" w:type="dxa"/>
            <w:tcBorders>
              <w:top w:val="single" w:sz="4" w:space="0" w:color="auto"/>
              <w:left w:val="single" w:sz="4" w:space="0" w:color="auto"/>
              <w:bottom w:val="single" w:sz="4" w:space="0" w:color="auto"/>
              <w:right w:val="single" w:sz="4" w:space="0" w:color="auto"/>
            </w:tcBorders>
          </w:tcPr>
          <w:p w14:paraId="0510F388"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Race, Ethnicity &amp; Identity 2</w:t>
            </w:r>
          </w:p>
          <w:p w14:paraId="765B53C9"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28AA4CBE"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84EDF47"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74D880DB"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313CABBA" w14:textId="77777777" w:rsidTr="00F06718">
        <w:tc>
          <w:tcPr>
            <w:tcW w:w="1276" w:type="dxa"/>
            <w:tcBorders>
              <w:top w:val="single" w:sz="4" w:space="0" w:color="auto"/>
              <w:left w:val="single" w:sz="4" w:space="0" w:color="auto"/>
              <w:bottom w:val="single" w:sz="4" w:space="0" w:color="auto"/>
              <w:right w:val="single" w:sz="4" w:space="0" w:color="auto"/>
            </w:tcBorders>
          </w:tcPr>
          <w:p w14:paraId="587A63D1" w14:textId="2B72C46D" w:rsidR="00EC7DF8" w:rsidRPr="00092985" w:rsidRDefault="00DB30BC" w:rsidP="00EC7DF8">
            <w:pPr>
              <w:spacing w:after="0" w:line="276" w:lineRule="auto"/>
              <w:rPr>
                <w:rFonts w:ascii="Cambria" w:eastAsia="Cambria" w:hAnsi="Cambria" w:cs="Times New Roman"/>
                <w:sz w:val="20"/>
                <w:szCs w:val="20"/>
              </w:rPr>
            </w:pPr>
            <w:hyperlink r:id="rId2315" w:history="1">
              <w:r w:rsidR="00EC7DF8" w:rsidRPr="00092985">
                <w:rPr>
                  <w:rStyle w:val="Hyperlink"/>
                  <w:rFonts w:ascii="Cambria" w:eastAsia="Cambria" w:hAnsi="Cambria" w:cs="Times New Roman"/>
                  <w:sz w:val="20"/>
                  <w:szCs w:val="20"/>
                </w:rPr>
                <w:t>SOU33041</w:t>
              </w:r>
            </w:hyperlink>
          </w:p>
        </w:tc>
        <w:tc>
          <w:tcPr>
            <w:tcW w:w="2977" w:type="dxa"/>
            <w:tcBorders>
              <w:top w:val="single" w:sz="4" w:space="0" w:color="auto"/>
              <w:left w:val="single" w:sz="4" w:space="0" w:color="auto"/>
              <w:bottom w:val="single" w:sz="4" w:space="0" w:color="auto"/>
              <w:right w:val="single" w:sz="4" w:space="0" w:color="auto"/>
            </w:tcBorders>
          </w:tcPr>
          <w:p w14:paraId="6A541F3E"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Social Stratification &amp; Inequalities 1</w:t>
            </w:r>
          </w:p>
          <w:p w14:paraId="383F70F4"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74DD1BE6"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61844FE6"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2BFA0272"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5FEEF7CF" w14:textId="77777777" w:rsidTr="00F06718">
        <w:tc>
          <w:tcPr>
            <w:tcW w:w="1276" w:type="dxa"/>
            <w:tcBorders>
              <w:top w:val="single" w:sz="4" w:space="0" w:color="auto"/>
              <w:left w:val="single" w:sz="4" w:space="0" w:color="auto"/>
              <w:bottom w:val="single" w:sz="4" w:space="0" w:color="auto"/>
              <w:right w:val="single" w:sz="4" w:space="0" w:color="auto"/>
            </w:tcBorders>
          </w:tcPr>
          <w:p w14:paraId="7F94D004" w14:textId="3CD11CCC" w:rsidR="00EC7DF8" w:rsidRPr="00092985" w:rsidRDefault="00DB30BC" w:rsidP="00EC7DF8">
            <w:pPr>
              <w:spacing w:after="0" w:line="276" w:lineRule="auto"/>
              <w:rPr>
                <w:rFonts w:ascii="Cambria" w:eastAsia="Cambria" w:hAnsi="Cambria" w:cs="Times New Roman"/>
                <w:sz w:val="20"/>
                <w:szCs w:val="20"/>
              </w:rPr>
            </w:pPr>
            <w:hyperlink r:id="rId2316" w:history="1">
              <w:r w:rsidR="00EC7DF8" w:rsidRPr="00092985">
                <w:rPr>
                  <w:rStyle w:val="Hyperlink"/>
                  <w:rFonts w:ascii="Cambria" w:eastAsia="Cambria" w:hAnsi="Cambria" w:cs="Times New Roman"/>
                  <w:sz w:val="20"/>
                  <w:szCs w:val="20"/>
                </w:rPr>
                <w:t>SOU33052</w:t>
              </w:r>
            </w:hyperlink>
          </w:p>
        </w:tc>
        <w:tc>
          <w:tcPr>
            <w:tcW w:w="2977" w:type="dxa"/>
            <w:tcBorders>
              <w:top w:val="single" w:sz="4" w:space="0" w:color="auto"/>
              <w:left w:val="single" w:sz="4" w:space="0" w:color="auto"/>
              <w:bottom w:val="single" w:sz="4" w:space="0" w:color="auto"/>
              <w:right w:val="single" w:sz="4" w:space="0" w:color="auto"/>
            </w:tcBorders>
          </w:tcPr>
          <w:p w14:paraId="0AFD144E"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Social Stratification &amp; Inequalities 2</w:t>
            </w:r>
          </w:p>
          <w:p w14:paraId="2A00A8B6"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765526AE"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3BB9D5E0"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634EC52B"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222BE8C2" w14:textId="77777777" w:rsidTr="00F06718">
        <w:tc>
          <w:tcPr>
            <w:tcW w:w="1276" w:type="dxa"/>
            <w:tcBorders>
              <w:top w:val="single" w:sz="4" w:space="0" w:color="auto"/>
              <w:left w:val="single" w:sz="4" w:space="0" w:color="auto"/>
              <w:bottom w:val="single" w:sz="4" w:space="0" w:color="auto"/>
              <w:right w:val="single" w:sz="4" w:space="0" w:color="auto"/>
            </w:tcBorders>
          </w:tcPr>
          <w:p w14:paraId="6DA59D55" w14:textId="16B5063F" w:rsidR="00EC7DF8" w:rsidRPr="00092985" w:rsidRDefault="00DB30BC" w:rsidP="00EC7DF8">
            <w:pPr>
              <w:spacing w:after="0" w:line="276" w:lineRule="auto"/>
              <w:rPr>
                <w:rFonts w:ascii="Cambria" w:eastAsia="Cambria" w:hAnsi="Cambria" w:cs="Times New Roman"/>
                <w:sz w:val="20"/>
                <w:szCs w:val="20"/>
              </w:rPr>
            </w:pPr>
            <w:hyperlink r:id="rId2317" w:history="1">
              <w:r w:rsidR="00EC7DF8" w:rsidRPr="00092985">
                <w:rPr>
                  <w:rStyle w:val="Hyperlink"/>
                  <w:rFonts w:ascii="Cambria" w:eastAsia="Cambria" w:hAnsi="Cambria" w:cs="Times New Roman"/>
                  <w:sz w:val="20"/>
                  <w:szCs w:val="20"/>
                </w:rPr>
                <w:t>SOU33061</w:t>
              </w:r>
            </w:hyperlink>
          </w:p>
        </w:tc>
        <w:tc>
          <w:tcPr>
            <w:tcW w:w="2977" w:type="dxa"/>
            <w:tcBorders>
              <w:top w:val="single" w:sz="4" w:space="0" w:color="auto"/>
              <w:left w:val="single" w:sz="4" w:space="0" w:color="auto"/>
              <w:bottom w:val="single" w:sz="4" w:space="0" w:color="auto"/>
              <w:right w:val="single" w:sz="4" w:space="0" w:color="auto"/>
            </w:tcBorders>
          </w:tcPr>
          <w:p w14:paraId="0591BD9E"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Comparative Sociology of Europe 1</w:t>
            </w:r>
          </w:p>
          <w:p w14:paraId="43241411"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5A229675"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7BF2EEE0"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31C3088D"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134313E1" w14:textId="77777777" w:rsidTr="00F06718">
        <w:tc>
          <w:tcPr>
            <w:tcW w:w="1276" w:type="dxa"/>
            <w:tcBorders>
              <w:top w:val="single" w:sz="4" w:space="0" w:color="auto"/>
              <w:left w:val="single" w:sz="4" w:space="0" w:color="auto"/>
              <w:bottom w:val="single" w:sz="4" w:space="0" w:color="auto"/>
              <w:right w:val="single" w:sz="4" w:space="0" w:color="auto"/>
            </w:tcBorders>
          </w:tcPr>
          <w:p w14:paraId="098D24A9" w14:textId="2A311771" w:rsidR="00EC7DF8" w:rsidRPr="00092985" w:rsidRDefault="00DB30BC" w:rsidP="00EC7DF8">
            <w:pPr>
              <w:spacing w:after="0" w:line="276" w:lineRule="auto"/>
              <w:rPr>
                <w:rFonts w:ascii="Cambria" w:eastAsia="Cambria" w:hAnsi="Cambria" w:cs="Times New Roman"/>
                <w:sz w:val="20"/>
                <w:szCs w:val="20"/>
              </w:rPr>
            </w:pPr>
            <w:hyperlink r:id="rId2318" w:history="1">
              <w:r w:rsidR="00EC7DF8" w:rsidRPr="00092985">
                <w:rPr>
                  <w:rStyle w:val="Hyperlink"/>
                  <w:rFonts w:ascii="Cambria" w:eastAsia="Cambria" w:hAnsi="Cambria" w:cs="Times New Roman"/>
                  <w:sz w:val="20"/>
                  <w:szCs w:val="20"/>
                </w:rPr>
                <w:t>SOU33072</w:t>
              </w:r>
            </w:hyperlink>
          </w:p>
        </w:tc>
        <w:tc>
          <w:tcPr>
            <w:tcW w:w="2977" w:type="dxa"/>
            <w:tcBorders>
              <w:top w:val="single" w:sz="4" w:space="0" w:color="auto"/>
              <w:left w:val="single" w:sz="4" w:space="0" w:color="auto"/>
              <w:bottom w:val="single" w:sz="4" w:space="0" w:color="auto"/>
              <w:right w:val="single" w:sz="4" w:space="0" w:color="auto"/>
            </w:tcBorders>
          </w:tcPr>
          <w:p w14:paraId="06C41421"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Comparative Sociology of Europe 2</w:t>
            </w:r>
          </w:p>
          <w:p w14:paraId="2B44FA53"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10440ECF"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1DF8C7B6"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6C12408B"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6CA7AEEF" w14:textId="77777777" w:rsidTr="00F06718">
        <w:tc>
          <w:tcPr>
            <w:tcW w:w="1276" w:type="dxa"/>
            <w:tcBorders>
              <w:top w:val="single" w:sz="4" w:space="0" w:color="auto"/>
              <w:left w:val="single" w:sz="4" w:space="0" w:color="auto"/>
              <w:bottom w:val="single" w:sz="4" w:space="0" w:color="auto"/>
              <w:right w:val="single" w:sz="4" w:space="0" w:color="auto"/>
            </w:tcBorders>
          </w:tcPr>
          <w:p w14:paraId="0F5E4A20" w14:textId="635E64F4" w:rsidR="00EC7DF8" w:rsidRPr="008C7BAE" w:rsidRDefault="00DB30BC" w:rsidP="00EC7DF8">
            <w:pPr>
              <w:spacing w:after="0" w:line="276" w:lineRule="auto"/>
              <w:rPr>
                <w:rFonts w:ascii="Cambria" w:eastAsia="Cambria" w:hAnsi="Cambria" w:cs="Times New Roman"/>
                <w:sz w:val="20"/>
                <w:szCs w:val="20"/>
              </w:rPr>
            </w:pPr>
            <w:hyperlink r:id="rId2319" w:history="1">
              <w:r w:rsidR="008C7BAE" w:rsidRPr="0042618E">
                <w:rPr>
                  <w:rStyle w:val="Hyperlink"/>
                  <w:sz w:val="20"/>
                  <w:szCs w:val="20"/>
                </w:rPr>
                <w:t>SOU33101</w:t>
              </w:r>
            </w:hyperlink>
          </w:p>
        </w:tc>
        <w:tc>
          <w:tcPr>
            <w:tcW w:w="2977" w:type="dxa"/>
            <w:tcBorders>
              <w:top w:val="single" w:sz="4" w:space="0" w:color="auto"/>
              <w:left w:val="single" w:sz="4" w:space="0" w:color="auto"/>
              <w:bottom w:val="single" w:sz="4" w:space="0" w:color="auto"/>
              <w:right w:val="single" w:sz="4" w:space="0" w:color="auto"/>
            </w:tcBorders>
          </w:tcPr>
          <w:p w14:paraId="6DEA08DD" w14:textId="0088C1BD" w:rsidR="00EC7DF8" w:rsidRPr="00092985" w:rsidRDefault="008C7BAE" w:rsidP="008C7BAE">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Poverty and Policy in a Global Context</w:t>
            </w:r>
          </w:p>
        </w:tc>
        <w:tc>
          <w:tcPr>
            <w:tcW w:w="708" w:type="dxa"/>
            <w:tcBorders>
              <w:top w:val="single" w:sz="4" w:space="0" w:color="auto"/>
              <w:left w:val="single" w:sz="4" w:space="0" w:color="auto"/>
              <w:bottom w:val="single" w:sz="4" w:space="0" w:color="auto"/>
              <w:right w:val="single" w:sz="4" w:space="0" w:color="auto"/>
            </w:tcBorders>
          </w:tcPr>
          <w:p w14:paraId="4662F8C7"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5DEEB2BF"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w:t>
            </w:r>
          </w:p>
        </w:tc>
        <w:tc>
          <w:tcPr>
            <w:tcW w:w="2268" w:type="dxa"/>
            <w:tcBorders>
              <w:top w:val="single" w:sz="4" w:space="0" w:color="auto"/>
              <w:left w:val="single" w:sz="4" w:space="0" w:color="auto"/>
              <w:bottom w:val="single" w:sz="4" w:space="0" w:color="auto"/>
              <w:right w:val="single" w:sz="4" w:space="0" w:color="auto"/>
            </w:tcBorders>
            <w:vAlign w:val="center"/>
          </w:tcPr>
          <w:p w14:paraId="294C3C07"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r w:rsidR="00EC7DF8" w:rsidRPr="00092985" w14:paraId="4D1AA622" w14:textId="77777777" w:rsidTr="00F06718">
        <w:tc>
          <w:tcPr>
            <w:tcW w:w="1276" w:type="dxa"/>
            <w:tcBorders>
              <w:top w:val="single" w:sz="4" w:space="0" w:color="auto"/>
              <w:left w:val="single" w:sz="4" w:space="0" w:color="auto"/>
              <w:bottom w:val="single" w:sz="4" w:space="0" w:color="auto"/>
              <w:right w:val="single" w:sz="4" w:space="0" w:color="auto"/>
            </w:tcBorders>
          </w:tcPr>
          <w:p w14:paraId="77EEF138" w14:textId="0DE33B33" w:rsidR="00EC7DF8" w:rsidRPr="00092985" w:rsidRDefault="00DB30BC" w:rsidP="00EC7DF8">
            <w:pPr>
              <w:spacing w:after="0" w:line="276" w:lineRule="auto"/>
              <w:rPr>
                <w:rFonts w:ascii="Cambria" w:eastAsia="Cambria" w:hAnsi="Cambria" w:cs="Times New Roman"/>
                <w:sz w:val="20"/>
                <w:szCs w:val="20"/>
              </w:rPr>
            </w:pPr>
            <w:hyperlink r:id="rId2320" w:history="1">
              <w:r w:rsidR="00EC7DF8" w:rsidRPr="00092985">
                <w:rPr>
                  <w:rStyle w:val="Hyperlink"/>
                  <w:rFonts w:ascii="Cambria" w:eastAsia="Cambria" w:hAnsi="Cambria" w:cs="Times New Roman"/>
                  <w:sz w:val="20"/>
                  <w:szCs w:val="20"/>
                </w:rPr>
                <w:t>SOU33092</w:t>
              </w:r>
            </w:hyperlink>
          </w:p>
        </w:tc>
        <w:tc>
          <w:tcPr>
            <w:tcW w:w="2977" w:type="dxa"/>
            <w:tcBorders>
              <w:top w:val="single" w:sz="4" w:space="0" w:color="auto"/>
              <w:left w:val="single" w:sz="4" w:space="0" w:color="auto"/>
              <w:bottom w:val="single" w:sz="4" w:space="0" w:color="auto"/>
              <w:right w:val="single" w:sz="4" w:space="0" w:color="auto"/>
            </w:tcBorders>
          </w:tcPr>
          <w:p w14:paraId="24A8EEDA" w14:textId="77777777" w:rsidR="00EC7DF8" w:rsidRPr="00092985" w:rsidRDefault="00EC7DF8" w:rsidP="00EC7DF8">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Globalisation &amp; Development 2</w:t>
            </w:r>
          </w:p>
          <w:p w14:paraId="7FDFDE42" w14:textId="77777777" w:rsidR="00EC7DF8" w:rsidRPr="00092985" w:rsidRDefault="00EC7DF8" w:rsidP="00EC7DF8">
            <w:pPr>
              <w:spacing w:after="0" w:line="276" w:lineRule="auto"/>
              <w:ind w:left="176"/>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4A5E8B9A" w14:textId="77777777" w:rsidR="00EC7DF8" w:rsidRPr="00092985" w:rsidRDefault="00EC7DF8" w:rsidP="00EC7DF8">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81E7614" w14:textId="77777777" w:rsidR="00EC7DF8" w:rsidRPr="00092985" w:rsidRDefault="00EC7DF8" w:rsidP="00EC7DF8">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33A49CA8" w14:textId="77777777" w:rsidR="00EC7DF8" w:rsidRPr="00092985" w:rsidRDefault="00EC7DF8" w:rsidP="00EC7DF8">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w:t>
            </w:r>
          </w:p>
        </w:tc>
      </w:tr>
    </w:tbl>
    <w:p w14:paraId="12643CAC" w14:textId="77777777" w:rsidR="003015D5" w:rsidRDefault="003015D5" w:rsidP="00EC7DF8">
      <w:pPr>
        <w:pStyle w:val="Heading3"/>
        <w:ind w:left="720"/>
        <w:rPr>
          <w:b/>
          <w:color w:val="auto"/>
          <w:sz w:val="32"/>
          <w:lang w:val="en-GB"/>
        </w:rPr>
      </w:pPr>
    </w:p>
    <w:p w14:paraId="0D61C09E" w14:textId="77777777" w:rsidR="00093CCA" w:rsidRDefault="00093CCA" w:rsidP="00D16741"/>
    <w:p w14:paraId="1E4CCB25" w14:textId="77777777" w:rsidR="009F2F52" w:rsidRDefault="009F2F52" w:rsidP="00DE5199">
      <w:pPr>
        <w:pStyle w:val="Heading3"/>
        <w:spacing w:line="360" w:lineRule="auto"/>
      </w:pPr>
    </w:p>
    <w:p w14:paraId="1729324E" w14:textId="77777777" w:rsidR="009F2F52" w:rsidRDefault="009F2F52" w:rsidP="00DE5199">
      <w:pPr>
        <w:pStyle w:val="Heading3"/>
        <w:spacing w:line="360" w:lineRule="auto"/>
      </w:pPr>
    </w:p>
    <w:p w14:paraId="481F0C91" w14:textId="0319FDC5" w:rsidR="00DE5199" w:rsidRPr="00DE5199" w:rsidRDefault="006C41A6" w:rsidP="003A21F0">
      <w:pPr>
        <w:pStyle w:val="Heading2"/>
      </w:pPr>
      <w:bookmarkStart w:id="150" w:name="_Toc44858865"/>
      <w:r w:rsidRPr="00FE3868">
        <w:t>Study Abroad</w:t>
      </w:r>
      <w:bookmarkEnd w:id="150"/>
    </w:p>
    <w:p w14:paraId="6EF1750D" w14:textId="4B31712B" w:rsidR="00DE5199" w:rsidRPr="00DE5199" w:rsidRDefault="00DE5199" w:rsidP="00DE5199">
      <w:pPr>
        <w:jc w:val="right"/>
      </w:pPr>
      <w:r w:rsidRPr="000C4CA0">
        <w:rPr>
          <w:rFonts w:cs="Arial"/>
          <w:noProof/>
          <w:color w:val="000000"/>
          <w:sz w:val="28"/>
          <w:szCs w:val="28"/>
          <w:lang w:val="en-IE" w:eastAsia="en-IE"/>
        </w:rPr>
        <w:drawing>
          <wp:anchor distT="0" distB="0" distL="114300" distR="114300" simplePos="0" relativeHeight="251665408" behindDoc="0" locked="0" layoutInCell="1" allowOverlap="1" wp14:anchorId="42CF6ECA" wp14:editId="2AEBD5B0">
            <wp:simplePos x="0" y="0"/>
            <wp:positionH relativeFrom="column">
              <wp:posOffset>3836347</wp:posOffset>
            </wp:positionH>
            <wp:positionV relativeFrom="paragraph">
              <wp:posOffset>0</wp:posOffset>
            </wp:positionV>
            <wp:extent cx="1431925" cy="9366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2321">
                      <a:extLst>
                        <a:ext uri="{28A0092B-C50C-407E-A947-70E740481C1C}">
                          <a14:useLocalDpi xmlns:a14="http://schemas.microsoft.com/office/drawing/2010/main" val="0"/>
                        </a:ext>
                      </a:extLst>
                    </a:blip>
                    <a:stretch>
                      <a:fillRect/>
                    </a:stretch>
                  </pic:blipFill>
                  <pic:spPr>
                    <a:xfrm>
                      <a:off x="0" y="0"/>
                      <a:ext cx="1431925" cy="936625"/>
                    </a:xfrm>
                    <a:prstGeom prst="rect">
                      <a:avLst/>
                    </a:prstGeom>
                  </pic:spPr>
                </pic:pic>
              </a:graphicData>
            </a:graphic>
            <wp14:sizeRelH relativeFrom="page">
              <wp14:pctWidth>0</wp14:pctWidth>
            </wp14:sizeRelH>
            <wp14:sizeRelV relativeFrom="page">
              <wp14:pctHeight>0</wp14:pctHeight>
            </wp14:sizeRelV>
          </wp:anchor>
        </w:drawing>
      </w:r>
    </w:p>
    <w:p w14:paraId="1AC57B24" w14:textId="1BD7677E" w:rsidR="008F724F" w:rsidRDefault="006C41A6" w:rsidP="006C41A6">
      <w:pPr>
        <w:spacing w:line="360" w:lineRule="auto"/>
        <w:rPr>
          <w:rStyle w:val="LinksChar"/>
          <w:rFonts w:asciiTheme="majorHAnsi" w:hAnsiTheme="majorHAnsi"/>
        </w:rPr>
      </w:pPr>
      <w:r w:rsidRPr="00FE3868">
        <w:rPr>
          <w:rFonts w:asciiTheme="majorHAnsi" w:hAnsiTheme="majorHAnsi"/>
        </w:rPr>
        <w:t xml:space="preserve">In Junior Sophister year you may be permitted to satisfy the requirements of the year, in whole or in part, by study abroad under an approved Erasmus or college-wide international exchange programme approved by the Vice-President for Global Relations, with the assessment at the host university counting as part of your academic record in College. The maximum period for such study is one academic year and the minimum period is three months. Arrangements governing specific exchange programmes are made by the school, department or course office concerned. See </w:t>
      </w:r>
      <w:hyperlink r:id="rId2322" w:history="1">
        <w:r w:rsidRPr="00FE3868">
          <w:rPr>
            <w:rStyle w:val="Hyperlink"/>
            <w:rFonts w:asciiTheme="majorHAnsi" w:hAnsiTheme="majorHAnsi"/>
          </w:rPr>
          <w:t>https://www.tcd.ie/ssp/undergraduate/study-abroad/</w:t>
        </w:r>
      </w:hyperlink>
      <w:r w:rsidRPr="00FE3868">
        <w:rPr>
          <w:rFonts w:asciiTheme="majorHAnsi" w:hAnsiTheme="majorHAnsi"/>
        </w:rPr>
        <w:t xml:space="preserve"> for more information.</w:t>
      </w:r>
      <w:r w:rsidRPr="00FE3868">
        <w:rPr>
          <w:rStyle w:val="LinksChar"/>
          <w:rFonts w:asciiTheme="majorHAnsi" w:hAnsiTheme="majorHAnsi"/>
        </w:rPr>
        <w:t xml:space="preserve"> </w:t>
      </w:r>
    </w:p>
    <w:p w14:paraId="6C423682" w14:textId="5042FD91" w:rsidR="00E83009" w:rsidRPr="00FE3868" w:rsidRDefault="00E83009" w:rsidP="005B68FB">
      <w:pPr>
        <w:pStyle w:val="Heading2"/>
        <w:spacing w:line="360" w:lineRule="auto"/>
      </w:pPr>
      <w:bookmarkStart w:id="151" w:name="_Toc44858866"/>
      <w:r w:rsidRPr="00FE3868">
        <w:t>Plagiarism and Referencing Guide</w:t>
      </w:r>
      <w:bookmarkEnd w:id="151"/>
    </w:p>
    <w:p w14:paraId="5DDE9AC4" w14:textId="3BAA9E14" w:rsidR="00A70155" w:rsidRPr="00FE3868" w:rsidRDefault="006C5BD8" w:rsidP="005B68FB">
      <w:pPr>
        <w:pStyle w:val="NormalWeb"/>
        <w:shd w:val="clear" w:color="auto" w:fill="FFFFFF"/>
        <w:spacing w:before="0" w:beforeAutospacing="0" w:after="150" w:afterAutospacing="0" w:line="360" w:lineRule="auto"/>
        <w:rPr>
          <w:rFonts w:asciiTheme="majorHAnsi" w:hAnsiTheme="majorHAnsi"/>
        </w:rPr>
      </w:pPr>
      <w:r w:rsidRPr="00FE3868">
        <w:rPr>
          <w:rFonts w:asciiTheme="majorHAnsi" w:hAnsiTheme="majorHAnsi"/>
        </w:rPr>
        <w:t>If you copy another student’s essay, engage someone to write your</w:t>
      </w:r>
      <w:r w:rsidR="00A70155" w:rsidRPr="00FE3868">
        <w:rPr>
          <w:rFonts w:asciiTheme="majorHAnsi" w:hAnsiTheme="majorHAnsi"/>
        </w:rPr>
        <w:t xml:space="preserve"> work, quote material from any published or electronic source without acknowledgement, or extensively paraphrase such material without acknowledgement, you </w:t>
      </w:r>
      <w:r w:rsidRPr="00FE3868">
        <w:rPr>
          <w:rFonts w:asciiTheme="majorHAnsi" w:hAnsiTheme="majorHAnsi"/>
        </w:rPr>
        <w:t>have committed</w:t>
      </w:r>
      <w:r w:rsidR="00A70155" w:rsidRPr="00FE3868">
        <w:rPr>
          <w:rFonts w:asciiTheme="majorHAnsi" w:hAnsiTheme="majorHAnsi"/>
        </w:rPr>
        <w:t xml:space="preserve"> </w:t>
      </w:r>
      <w:r w:rsidRPr="00FE3868">
        <w:rPr>
          <w:rFonts w:asciiTheme="majorHAnsi" w:hAnsiTheme="majorHAnsi"/>
        </w:rPr>
        <w:t>the offence of plagiarism</w:t>
      </w:r>
      <w:r w:rsidR="00A70155" w:rsidRPr="00FE3868">
        <w:rPr>
          <w:rFonts w:asciiTheme="majorHAnsi" w:hAnsiTheme="majorHAnsi"/>
        </w:rPr>
        <w:t xml:space="preserve">.  A mark of zero may be awarded.    </w:t>
      </w:r>
    </w:p>
    <w:p w14:paraId="3FE435C2" w14:textId="77777777" w:rsidR="00A70155" w:rsidRPr="00FE3868" w:rsidRDefault="00A70155" w:rsidP="005B68FB">
      <w:pPr>
        <w:pStyle w:val="NormalWeb"/>
        <w:shd w:val="clear" w:color="auto" w:fill="FFFFFF"/>
        <w:spacing w:before="0" w:beforeAutospacing="0" w:after="150" w:afterAutospacing="0" w:line="360" w:lineRule="auto"/>
        <w:rPr>
          <w:rFonts w:asciiTheme="majorHAnsi" w:hAnsiTheme="majorHAnsi"/>
          <w:sz w:val="18"/>
          <w:szCs w:val="18"/>
        </w:rPr>
      </w:pPr>
      <w:r w:rsidRPr="00FE3868">
        <w:rPr>
          <w:rFonts w:asciiTheme="majorHAnsi" w:hAnsiTheme="majorHAnsi"/>
        </w:rPr>
        <w:t xml:space="preserve">The College’s definition of plagiarism and specification of its consequences can be viewed here </w:t>
      </w:r>
      <w:hyperlink r:id="rId2323" w:history="1">
        <w:r w:rsidRPr="00FE3868">
          <w:rPr>
            <w:rStyle w:val="Hyperlink"/>
            <w:rFonts w:asciiTheme="majorHAnsi" w:hAnsiTheme="majorHAnsi"/>
          </w:rPr>
          <w:t>http://tcd-ie.libguides.com/plagiarism</w:t>
        </w:r>
      </w:hyperlink>
      <w:r w:rsidRPr="00FE3868">
        <w:rPr>
          <w:rFonts w:asciiTheme="majorHAnsi" w:hAnsiTheme="majorHAnsi"/>
        </w:rPr>
        <w:t xml:space="preserve">.  These webpages are designed to help you to 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w:t>
      </w:r>
      <w:r w:rsidRPr="00FE3868">
        <w:rPr>
          <w:rFonts w:asciiTheme="majorHAnsi" w:hAnsiTheme="majorHAnsi"/>
        </w:rPr>
        <w:lastRenderedPageBreak/>
        <w:t xml:space="preserve">for dealing with plagiarism cases. It is essential that you read the Calendar entry that is relevant to you as an undergraduate or postgraduate student. </w:t>
      </w:r>
    </w:p>
    <w:p w14:paraId="30EF242D" w14:textId="77777777" w:rsidR="00A70155" w:rsidRPr="00FE3868" w:rsidRDefault="00A70155" w:rsidP="005B68FB">
      <w:pPr>
        <w:pStyle w:val="NormalWeb"/>
        <w:shd w:val="clear" w:color="auto" w:fill="FFFFFF"/>
        <w:spacing w:before="0" w:beforeAutospacing="0" w:after="150" w:afterAutospacing="0" w:line="360" w:lineRule="auto"/>
        <w:rPr>
          <w:rFonts w:asciiTheme="majorHAnsi" w:hAnsiTheme="majorHAnsi"/>
          <w:color w:val="505050"/>
        </w:rPr>
      </w:pPr>
      <w:r w:rsidRPr="00FE3868">
        <w:rPr>
          <w:rFonts w:asciiTheme="majorHAnsi" w:hAnsiTheme="majorHAnsi"/>
        </w:rPr>
        <w:t>The webpages also contain materials and advice on</w:t>
      </w:r>
      <w:r w:rsidRPr="00FE3868">
        <w:rPr>
          <w:rStyle w:val="apple-converted-space"/>
          <w:rFonts w:asciiTheme="majorHAnsi" w:hAnsiTheme="majorHAnsi"/>
        </w:rPr>
        <w:t> </w:t>
      </w:r>
      <w:hyperlink r:id="rId2324" w:history="1">
        <w:r w:rsidRPr="00FE3868">
          <w:rPr>
            <w:rStyle w:val="Hyperlink"/>
            <w:rFonts w:asciiTheme="majorHAnsi" w:hAnsiTheme="majorHAnsi"/>
          </w:rPr>
          <w:t>citation styles</w:t>
        </w:r>
      </w:hyperlink>
      <w:r w:rsidRPr="00FE3868">
        <w:rPr>
          <w:rStyle w:val="apple-converted-space"/>
          <w:rFonts w:asciiTheme="majorHAnsi" w:hAnsiTheme="majorHAnsi"/>
          <w:color w:val="505050"/>
        </w:rPr>
        <w:t> </w:t>
      </w:r>
      <w:r w:rsidRPr="00FE3868">
        <w:rPr>
          <w:rFonts w:asciiTheme="majorHAnsi" w:hAnsiTheme="majorHAnsi"/>
        </w:rPr>
        <w:t>which are used to reference properly. You should familiarise yourself with the content of these pages. Your course handbook may also contain specific examples of referencing conventions in your discipline.</w:t>
      </w:r>
    </w:p>
    <w:p w14:paraId="3094FB4D" w14:textId="1DB3A333" w:rsidR="00771738" w:rsidRPr="00FE3868" w:rsidRDefault="00A70155" w:rsidP="005B68FB">
      <w:pPr>
        <w:pStyle w:val="NormalWeb"/>
        <w:shd w:val="clear" w:color="auto" w:fill="FFFFFF"/>
        <w:spacing w:before="0" w:beforeAutospacing="0" w:after="150" w:afterAutospacing="0" w:line="360" w:lineRule="auto"/>
        <w:rPr>
          <w:rFonts w:asciiTheme="majorHAnsi" w:hAnsiTheme="majorHAnsi"/>
          <w:color w:val="505050"/>
          <w:sz w:val="18"/>
          <w:szCs w:val="18"/>
        </w:rPr>
      </w:pPr>
      <w:r w:rsidRPr="00FE3868">
        <w:rPr>
          <w:rStyle w:val="Strong"/>
          <w:rFonts w:asciiTheme="majorHAnsi" w:hAnsiTheme="majorHAnsi"/>
          <w:b w:val="0"/>
        </w:rPr>
        <w:t>All students must complete our</w:t>
      </w:r>
      <w:r w:rsidRPr="00FE3868">
        <w:rPr>
          <w:rStyle w:val="apple-converted-space"/>
          <w:rFonts w:asciiTheme="majorHAnsi" w:hAnsiTheme="majorHAnsi"/>
          <w:b/>
          <w:bCs/>
        </w:rPr>
        <w:t> </w:t>
      </w:r>
      <w:hyperlink r:id="rId2325" w:history="1">
        <w:r w:rsidRPr="00FE3868">
          <w:rPr>
            <w:rStyle w:val="Hyperlink"/>
            <w:rFonts w:asciiTheme="majorHAnsi" w:hAnsiTheme="majorHAnsi" w:cstheme="minorBidi"/>
            <w:lang w:val="en-US" w:eastAsia="en-US"/>
          </w:rPr>
          <w:t>Ready Steady Write plagiarism tutorial</w:t>
        </w:r>
      </w:hyperlink>
      <w:r w:rsidRPr="00FE3868">
        <w:rPr>
          <w:rStyle w:val="Hyperlink"/>
          <w:rFonts w:asciiTheme="majorHAnsi" w:hAnsiTheme="majorHAnsi" w:cstheme="minorBidi"/>
          <w:lang w:val="en-US" w:eastAsia="en-US"/>
        </w:rPr>
        <w:t> </w:t>
      </w:r>
      <w:r w:rsidRPr="00FE3868">
        <w:rPr>
          <w:rStyle w:val="Strong"/>
          <w:rFonts w:asciiTheme="majorHAnsi" w:hAnsiTheme="majorHAnsi"/>
          <w:b w:val="0"/>
        </w:rPr>
        <w:t>and sign a</w:t>
      </w:r>
      <w:r w:rsidRPr="00FE3868">
        <w:rPr>
          <w:rStyle w:val="apple-converted-space"/>
          <w:rFonts w:asciiTheme="majorHAnsi" w:hAnsiTheme="majorHAnsi"/>
          <w:b/>
          <w:bCs/>
        </w:rPr>
        <w:t> </w:t>
      </w:r>
      <w:hyperlink r:id="rId2326" w:history="1">
        <w:r w:rsidRPr="00FE3868">
          <w:rPr>
            <w:rStyle w:val="Hyperlink"/>
            <w:rFonts w:asciiTheme="majorHAnsi" w:hAnsiTheme="majorHAnsi"/>
            <w:bCs/>
            <w:color w:val="auto"/>
            <w:u w:val="none"/>
          </w:rPr>
          <w:t>declaration</w:t>
        </w:r>
      </w:hyperlink>
      <w:r w:rsidRPr="00FE3868">
        <w:rPr>
          <w:rStyle w:val="apple-converted-space"/>
          <w:rFonts w:asciiTheme="majorHAnsi" w:hAnsiTheme="majorHAnsi"/>
          <w:b/>
          <w:bCs/>
        </w:rPr>
        <w:t> </w:t>
      </w:r>
      <w:r w:rsidRPr="00FE3868">
        <w:rPr>
          <w:rStyle w:val="Strong"/>
          <w:rFonts w:asciiTheme="majorHAnsi" w:hAnsiTheme="majorHAnsi"/>
          <w:b w:val="0"/>
        </w:rPr>
        <w:t>when submitting course work, whether in hard or soft copy or via Blackboard, confirming that you understand what plagiarism is and have completed the tutorial</w:t>
      </w:r>
      <w:r w:rsidRPr="00FE3868">
        <w:rPr>
          <w:rFonts w:asciiTheme="majorHAnsi" w:hAnsiTheme="majorHAnsi"/>
          <w:b/>
        </w:rPr>
        <w:t>.</w:t>
      </w:r>
      <w:r w:rsidRPr="00FE3868">
        <w:rPr>
          <w:rFonts w:asciiTheme="majorHAnsi" w:hAnsiTheme="maj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FE3868">
        <w:rPr>
          <w:rStyle w:val="apple-converted-space"/>
          <w:rFonts w:asciiTheme="majorHAnsi" w:hAnsiTheme="majorHAnsi"/>
        </w:rPr>
        <w:t> </w:t>
      </w:r>
      <w:hyperlink r:id="rId2327" w:tgtFrame="_blank" w:history="1">
        <w:r w:rsidRPr="00FE3868">
          <w:rPr>
            <w:rStyle w:val="Hyperlink"/>
            <w:rFonts w:asciiTheme="majorHAnsi" w:hAnsiTheme="majorHAnsi" w:cstheme="minorBidi"/>
            <w:lang w:val="en-US" w:eastAsia="en-US"/>
          </w:rPr>
          <w:t>Student Learning Development</w:t>
        </w:r>
      </w:hyperlink>
      <w:r w:rsidRPr="00FE3868">
        <w:rPr>
          <w:rFonts w:asciiTheme="majorHAnsi" w:hAnsiTheme="majorHAnsi"/>
          <w:color w:val="505050"/>
          <w:sz w:val="18"/>
          <w:szCs w:val="18"/>
        </w:rPr>
        <w:t>.</w:t>
      </w:r>
    </w:p>
    <w:p w14:paraId="1DC25236" w14:textId="77777777" w:rsidR="00FA137E" w:rsidRPr="00FE3868" w:rsidRDefault="00FA137E" w:rsidP="00FA137E">
      <w:pPr>
        <w:rPr>
          <w:rFonts w:asciiTheme="majorHAnsi" w:hAnsiTheme="majorHAnsi"/>
          <w:lang w:val="en-IE" w:eastAsia="en-IE"/>
        </w:rPr>
      </w:pPr>
    </w:p>
    <w:p w14:paraId="64F4B7FB" w14:textId="1972AE60" w:rsidR="00F524EA" w:rsidRPr="00FE3868" w:rsidRDefault="00F524EA" w:rsidP="00B702FC">
      <w:pPr>
        <w:pStyle w:val="Heading3"/>
        <w:spacing w:line="360" w:lineRule="auto"/>
      </w:pPr>
      <w:bookmarkStart w:id="152" w:name="_Toc44858867"/>
      <w:r w:rsidRPr="00FE3868">
        <w:t>Plagiarism Declaration</w:t>
      </w:r>
      <w:bookmarkEnd w:id="152"/>
    </w:p>
    <w:p w14:paraId="76FC0757" w14:textId="77777777" w:rsidR="00F524EA" w:rsidRPr="00FE3868" w:rsidRDefault="00F524EA" w:rsidP="00B702FC">
      <w:pPr>
        <w:spacing w:line="360" w:lineRule="auto"/>
        <w:rPr>
          <w:rFonts w:asciiTheme="majorHAnsi" w:hAnsiTheme="majorHAnsi"/>
        </w:rPr>
      </w:pPr>
      <w:r w:rsidRPr="00FE3868">
        <w:rPr>
          <w:rFonts w:asciiTheme="majorHAnsi" w:hAnsiTheme="majorHAnsi"/>
        </w:rPr>
        <w:t>Each coversheet that is attached to submitted work should contain the following completed declaration:</w:t>
      </w:r>
    </w:p>
    <w:p w14:paraId="4C93E96D" w14:textId="39475BD4" w:rsidR="00F524EA" w:rsidRPr="00FE3868" w:rsidRDefault="00F524EA" w:rsidP="00B702FC">
      <w:pPr>
        <w:spacing w:line="360" w:lineRule="auto"/>
        <w:rPr>
          <w:rFonts w:asciiTheme="majorHAnsi" w:hAnsiTheme="majorHAnsi"/>
        </w:rPr>
      </w:pPr>
      <w:r w:rsidRPr="00FE3868">
        <w:rPr>
          <w:rFonts w:asciiTheme="majorHAnsi" w:hAnsiTheme="majorHAnsi"/>
        </w:rPr>
        <w:t xml:space="preserve">"I have </w:t>
      </w:r>
      <w:r w:rsidR="006C5BD8" w:rsidRPr="00FE3868">
        <w:rPr>
          <w:rFonts w:asciiTheme="majorHAnsi" w:hAnsiTheme="majorHAnsi"/>
        </w:rPr>
        <w:t>read,</w:t>
      </w:r>
      <w:r w:rsidRPr="00FE3868">
        <w:rPr>
          <w:rFonts w:asciiTheme="majorHAnsi" w:hAnsiTheme="majorHAnsi"/>
        </w:rPr>
        <w:t xml:space="preserve"> and I understand the plagiarism provisions in the General Regulations of the University Calendar for the current year, found at </w:t>
      </w:r>
      <w:hyperlink r:id="rId2328" w:history="1">
        <w:r w:rsidRPr="00FE3868">
          <w:rPr>
            <w:rStyle w:val="Hyperlink"/>
            <w:rFonts w:asciiTheme="majorHAnsi" w:hAnsiTheme="majorHAnsi"/>
          </w:rPr>
          <w:t>http://www.tcd.ie/calendar</w:t>
        </w:r>
      </w:hyperlink>
      <w:r w:rsidRPr="00FE3868">
        <w:rPr>
          <w:rFonts w:asciiTheme="majorHAnsi" w:hAnsiTheme="majorHAnsi"/>
        </w:rPr>
        <w:t xml:space="preserve">. </w:t>
      </w:r>
    </w:p>
    <w:p w14:paraId="0BDB065E" w14:textId="2A31F350" w:rsidR="00F524EA" w:rsidRPr="00FE3868" w:rsidRDefault="00F524EA" w:rsidP="00B702FC">
      <w:pPr>
        <w:spacing w:line="360" w:lineRule="auto"/>
        <w:rPr>
          <w:rFonts w:asciiTheme="majorHAnsi" w:hAnsiTheme="majorHAnsi"/>
        </w:rPr>
      </w:pPr>
      <w:r w:rsidRPr="00FE3868">
        <w:rPr>
          <w:rFonts w:asciiTheme="majorHAnsi" w:hAnsiTheme="majorHAnsi"/>
        </w:rPr>
        <w:t xml:space="preserve">I have also completed the Online Tutorial on avoiding plagiarism ‘Ready Steady Write’, located at </w:t>
      </w:r>
      <w:hyperlink r:id="rId2329" w:history="1">
        <w:r w:rsidRPr="00FE3868">
          <w:rPr>
            <w:rStyle w:val="Hyperlink"/>
            <w:rFonts w:asciiTheme="majorHAnsi" w:hAnsiTheme="majorHAnsi"/>
          </w:rPr>
          <w:t>http://tcd-ie.libguides.com/plagiarism/ready-steady-write</w:t>
        </w:r>
      </w:hyperlink>
      <w:r w:rsidRPr="00FE3868">
        <w:rPr>
          <w:rFonts w:asciiTheme="majorHAnsi" w:hAnsiTheme="majorHAnsi"/>
        </w:rPr>
        <w:t xml:space="preserve">." </w:t>
      </w:r>
    </w:p>
    <w:p w14:paraId="72696B5D" w14:textId="2492485F" w:rsidR="00FA137E" w:rsidRPr="00FE3868" w:rsidRDefault="00F524EA" w:rsidP="00FA137E">
      <w:pPr>
        <w:spacing w:line="360" w:lineRule="auto"/>
        <w:rPr>
          <w:rFonts w:asciiTheme="majorHAnsi" w:hAnsiTheme="majorHAnsi"/>
        </w:rPr>
      </w:pPr>
      <w:r w:rsidRPr="00FE3868">
        <w:rPr>
          <w:rFonts w:asciiTheme="majorHAnsi" w:hAnsiTheme="majorHAnsi"/>
        </w:rPr>
        <w:t xml:space="preserve">Please refer to your relevant School/ Department for the format of essay submission coversheets. </w:t>
      </w:r>
    </w:p>
    <w:p w14:paraId="66A6FA24" w14:textId="72506638" w:rsidR="00A70155" w:rsidRPr="00FE3868" w:rsidRDefault="00A70155" w:rsidP="00FA137E">
      <w:pPr>
        <w:pStyle w:val="Heading3"/>
        <w:spacing w:line="360" w:lineRule="auto"/>
      </w:pPr>
      <w:bookmarkStart w:id="153" w:name="_Toc44858868"/>
      <w:r w:rsidRPr="00FE3868">
        <w:t>School of Social Sciences and Philosophy Plagiarism Policy</w:t>
      </w:r>
      <w:bookmarkEnd w:id="153"/>
    </w:p>
    <w:p w14:paraId="46EBBC9E" w14:textId="3FCCDED0" w:rsidR="00A70155" w:rsidRPr="00FE3868" w:rsidRDefault="00A70155" w:rsidP="00FA137E">
      <w:pPr>
        <w:spacing w:line="360" w:lineRule="auto"/>
        <w:rPr>
          <w:rFonts w:asciiTheme="majorHAnsi" w:hAnsiTheme="majorHAnsi"/>
        </w:rPr>
      </w:pPr>
      <w:r w:rsidRPr="00FE3868">
        <w:rPr>
          <w:rFonts w:asciiTheme="majorHAnsi" w:hAnsiTheme="majorHAnsi"/>
        </w:rPr>
        <w:t>If plagiarism, as referred to in the Calendar (</w:t>
      </w:r>
      <w:hyperlink r:id="rId2330" w:history="1">
        <w:r w:rsidRPr="00FE3868">
          <w:rPr>
            <w:rStyle w:val="Hyperlink"/>
            <w:rFonts w:asciiTheme="majorHAnsi" w:hAnsiTheme="majorHAnsi"/>
          </w:rPr>
          <w:t>www.tcd.ie/calendar/undergraduate-studies/general-regulations-and-information.pdf</w:t>
        </w:r>
      </w:hyperlink>
      <w:r w:rsidRPr="00FE3868">
        <w:rPr>
          <w:rFonts w:asciiTheme="majorHAnsi" w:hAnsiTheme="majorHAnsi"/>
        </w:rPr>
        <w:t xml:space="preserve">) is suspected, the lecturer informs their HoD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w:t>
      </w:r>
      <w:r w:rsidRPr="00FE3868">
        <w:rPr>
          <w:rFonts w:asciiTheme="majorHAnsi" w:hAnsiTheme="majorHAnsi"/>
        </w:rPr>
        <w:lastRenderedPageBreak/>
        <w:t>in order to put their suspicions to the student and give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designate, may refer the case directly to the Junior Dean, who will interview the student and may implement the procedures as referred to under conduct and college regulations.</w:t>
      </w:r>
    </w:p>
    <w:p w14:paraId="612AB29D" w14:textId="24DBC9F1" w:rsidR="00A70155" w:rsidRPr="00FE3868" w:rsidRDefault="00A70155" w:rsidP="00FA137E">
      <w:pPr>
        <w:spacing w:line="360" w:lineRule="auto"/>
        <w:rPr>
          <w:rFonts w:asciiTheme="majorHAnsi" w:hAnsiTheme="majorHAnsi"/>
        </w:rPr>
      </w:pPr>
      <w:r w:rsidRPr="00FE3868">
        <w:rPr>
          <w:rFonts w:asciiTheme="majorHAnsi" w:hAnsiTheme="majorHAnsi"/>
        </w:rPr>
        <w:t xml:space="preserve">If the DUTL, or designate, forms the view that plagiarism has taken place, he/she must decide if the offence can be dealt with under the summary procedure set out below. In order for this summary procedure to be followed, all parties attending the informal meeting above must state their agreement in writing to the </w:t>
      </w:r>
      <w:r w:rsidR="006C5BD8" w:rsidRPr="00FE3868">
        <w:rPr>
          <w:rFonts w:asciiTheme="majorHAnsi" w:hAnsiTheme="majorHAnsi"/>
        </w:rPr>
        <w:t>DUL or</w:t>
      </w:r>
      <w:r w:rsidRPr="00FE3868">
        <w:rPr>
          <w:rFonts w:asciiTheme="majorHAnsi" w:hAnsiTheme="majorHAnsi"/>
        </w:rPr>
        <w:t xml:space="preserve"> designate.</w:t>
      </w:r>
    </w:p>
    <w:p w14:paraId="7E77C3CE" w14:textId="77777777" w:rsidR="00A70155" w:rsidRPr="00FE3868" w:rsidRDefault="00A70155" w:rsidP="00FA137E">
      <w:pPr>
        <w:spacing w:line="360" w:lineRule="auto"/>
        <w:rPr>
          <w:rFonts w:asciiTheme="majorHAnsi" w:hAnsiTheme="majorHAnsi"/>
        </w:rPr>
      </w:pPr>
      <w:r w:rsidRPr="00FE3868">
        <w:rPr>
          <w:rFonts w:asciiTheme="majorHAnsi" w:hAnsiTheme="majorHAnsi"/>
        </w:rPr>
        <w:t>If the offence can be dealt with under the summary procedure, the DUTL, or designate, will recommend one of the following penalties:</w:t>
      </w:r>
    </w:p>
    <w:p w14:paraId="3347F63D" w14:textId="77777777" w:rsidR="00A70155" w:rsidRPr="00FE3868" w:rsidRDefault="00A70155" w:rsidP="00FA137E">
      <w:pPr>
        <w:spacing w:line="360" w:lineRule="auto"/>
        <w:rPr>
          <w:rFonts w:asciiTheme="majorHAnsi" w:hAnsiTheme="majorHAnsi"/>
        </w:rPr>
      </w:pPr>
      <w:r w:rsidRPr="00FE3868">
        <w:rPr>
          <w:rFonts w:asciiTheme="majorHAnsi" w:hAnsiTheme="majorHAnsi"/>
          <w:b/>
        </w:rPr>
        <w:t>Level 1:</w:t>
      </w:r>
      <w:r w:rsidRPr="00FE3868">
        <w:rPr>
          <w:rFonts w:asciiTheme="majorHAnsi" w:hAnsiTheme="majorHAnsi"/>
        </w:rPr>
        <w:t xml:space="preserve"> Student receives an informal verbal warning. The piece of work in question is inadmissible. The student is required to rephrase and correctly reference all plagiarised elements. Other content should not be altered. The resubmitted work will be assessed and marked without penalty.  The DUTL should inform the course director and where appropriate the course office. The offence is recorded.</w:t>
      </w:r>
    </w:p>
    <w:p w14:paraId="206F851E" w14:textId="67ED8EE2" w:rsidR="00A70155" w:rsidRPr="00FE3868" w:rsidRDefault="00A70155" w:rsidP="00FA137E">
      <w:pPr>
        <w:spacing w:line="360" w:lineRule="auto"/>
        <w:rPr>
          <w:rFonts w:asciiTheme="majorHAnsi" w:hAnsiTheme="majorHAnsi"/>
        </w:rPr>
      </w:pPr>
      <w:r w:rsidRPr="00FE3868">
        <w:rPr>
          <w:rFonts w:asciiTheme="majorHAnsi" w:hAnsiTheme="majorHAnsi"/>
          <w:b/>
        </w:rPr>
        <w:t>Level 2:</w:t>
      </w:r>
      <w:r w:rsidRPr="00FE3868">
        <w:rPr>
          <w:rFonts w:asciiTheme="majorHAnsi" w:hAnsiTheme="majorHAnsi"/>
        </w:rPr>
        <w:t xml:space="preserve"> Student receives a formal written warning. The piece of work in question is </w:t>
      </w:r>
      <w:r w:rsidR="006C5BD8" w:rsidRPr="00FE3868">
        <w:rPr>
          <w:rFonts w:asciiTheme="majorHAnsi" w:hAnsiTheme="majorHAnsi"/>
        </w:rPr>
        <w:t>inadmissible</w:t>
      </w:r>
      <w:r w:rsidRPr="00FE3868">
        <w:rPr>
          <w:rFonts w:asciiTheme="majorHAnsi" w:hAnsiTheme="majorHAnsi"/>
        </w:rPr>
        <w:t>. The student is required to rephrase and correctly reference all plagiarised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09D979C3" w14:textId="032A8144" w:rsidR="00A70155" w:rsidRPr="00FE3868" w:rsidRDefault="00A70155" w:rsidP="00FA137E">
      <w:pPr>
        <w:spacing w:line="360" w:lineRule="auto"/>
        <w:rPr>
          <w:rFonts w:asciiTheme="majorHAnsi" w:hAnsiTheme="majorHAnsi"/>
        </w:rPr>
      </w:pPr>
      <w:r w:rsidRPr="00FE3868">
        <w:rPr>
          <w:rFonts w:asciiTheme="majorHAnsi" w:hAnsiTheme="majorHAnsi"/>
          <w:b/>
        </w:rPr>
        <w:t xml:space="preserve">Level 3: </w:t>
      </w:r>
      <w:r w:rsidRPr="00FE3868">
        <w:rPr>
          <w:rFonts w:asciiTheme="majorHAnsi" w:hAnsiTheme="majorHAnsi"/>
        </w:rPr>
        <w:t xml:space="preserve">Student receives a formal written warning. The piece of work in question is inadmissible. There is no opportunity for resubmission, with corrections. Instead, the student </w:t>
      </w:r>
      <w:r w:rsidR="006C5BD8" w:rsidRPr="00FE3868">
        <w:rPr>
          <w:rFonts w:asciiTheme="majorHAnsi" w:hAnsiTheme="majorHAnsi"/>
        </w:rPr>
        <w:t>is required to</w:t>
      </w:r>
      <w:r w:rsidRPr="00FE3868">
        <w:rPr>
          <w:rFonts w:asciiTheme="majorHAnsi" w:hAnsiTheme="majorHAnsi"/>
        </w:rPr>
        <w:t xml:space="preserve"> </w:t>
      </w:r>
      <w:r w:rsidR="006C5BD8" w:rsidRPr="00FE3868">
        <w:rPr>
          <w:rFonts w:asciiTheme="majorHAnsi" w:hAnsiTheme="majorHAnsi"/>
        </w:rPr>
        <w:t>submit a new piece of work as a reassessment during the next</w:t>
      </w:r>
      <w:r w:rsidRPr="00FE3868">
        <w:rPr>
          <w:rFonts w:asciiTheme="majorHAnsi" w:hAnsiTheme="majorHAnsi"/>
        </w:rPr>
        <w:t xml:space="preserve"> </w:t>
      </w:r>
      <w:r w:rsidR="006C5BD8" w:rsidRPr="00FE3868">
        <w:rPr>
          <w:rFonts w:asciiTheme="majorHAnsi" w:hAnsiTheme="majorHAnsi"/>
        </w:rPr>
        <w:t>available session</w:t>
      </w:r>
      <w:r w:rsidRPr="00FE3868">
        <w:rPr>
          <w:rFonts w:asciiTheme="majorHAnsi" w:hAnsiTheme="majorHAnsi"/>
        </w:rPr>
        <w:t xml:space="preserve">.  </w:t>
      </w:r>
      <w:r w:rsidR="006C5BD8" w:rsidRPr="00FE3868">
        <w:rPr>
          <w:rFonts w:asciiTheme="majorHAnsi" w:hAnsiTheme="majorHAnsi"/>
        </w:rPr>
        <w:t>Provided the work is of a passing standard, both the assessment mark</w:t>
      </w:r>
      <w:r w:rsidRPr="00FE3868">
        <w:rPr>
          <w:rFonts w:asciiTheme="majorHAnsi" w:hAnsiTheme="majorHAnsi"/>
        </w:rPr>
        <w:t xml:space="preserve"> and the overall module mark will be capped at the pass mark. Discretion lies with the Senior </w:t>
      </w:r>
      <w:r w:rsidR="006C5BD8" w:rsidRPr="00FE3868">
        <w:rPr>
          <w:rFonts w:asciiTheme="majorHAnsi" w:hAnsiTheme="majorHAnsi"/>
        </w:rPr>
        <w:lastRenderedPageBreak/>
        <w:t>Lecturer in cases where there is no standard opportunity for a supplemental assessment</w:t>
      </w:r>
      <w:r w:rsidRPr="00FE3868">
        <w:rPr>
          <w:rFonts w:asciiTheme="majorHAnsi" w:hAnsiTheme="majorHAnsi"/>
        </w:rPr>
        <w:t xml:space="preserve"> under applicable course regulations.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6A250B34" w14:textId="451FD99E" w:rsidR="00BB1370" w:rsidRPr="00FE3868" w:rsidRDefault="00A70155" w:rsidP="00BB1370">
      <w:pPr>
        <w:spacing w:line="360" w:lineRule="auto"/>
        <w:rPr>
          <w:rFonts w:asciiTheme="majorHAnsi" w:hAnsiTheme="majorHAnsi"/>
        </w:rPr>
      </w:pPr>
      <w:r w:rsidRPr="00FE3868">
        <w:rPr>
          <w:rFonts w:asciiTheme="majorHAnsi" w:hAnsiTheme="majorHAnsi"/>
          <w:b/>
        </w:rPr>
        <w:t>Level 4:</w:t>
      </w:r>
      <w:r w:rsidRPr="00FE3868">
        <w:rPr>
          <w:rFonts w:asciiTheme="majorHAnsi" w:hAnsiTheme="majorHAnsi"/>
        </w:rP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6899B960" w14:textId="50790B96" w:rsidR="00E83009" w:rsidRPr="00FE3868" w:rsidRDefault="00E83009" w:rsidP="00FA137E">
      <w:pPr>
        <w:pStyle w:val="Heading2"/>
        <w:spacing w:line="360" w:lineRule="auto"/>
      </w:pPr>
      <w:bookmarkStart w:id="154" w:name="_Toc44858869"/>
      <w:r w:rsidRPr="00FE3868">
        <w:t>ECTS</w:t>
      </w:r>
      <w:bookmarkEnd w:id="154"/>
      <w:r w:rsidRPr="00FE3868">
        <w:t xml:space="preserve"> </w:t>
      </w:r>
    </w:p>
    <w:p w14:paraId="1C2D6710" w14:textId="77777777" w:rsidR="00E83009" w:rsidRPr="00FE3868" w:rsidRDefault="00E83009" w:rsidP="00FA137E">
      <w:pPr>
        <w:spacing w:line="360" w:lineRule="auto"/>
        <w:rPr>
          <w:rFonts w:asciiTheme="majorHAnsi" w:hAnsiTheme="majorHAnsi"/>
        </w:rPr>
      </w:pPr>
      <w:r w:rsidRPr="00FE3868">
        <w:rPr>
          <w:rFonts w:asciiTheme="majorHAnsi" w:hAnsiTheme="majorHAnsi"/>
        </w:rPr>
        <w:t>The European Credit Transfer and Accumulation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programme year. Progression from one year to the next is determined by the programme regulations. Students who fail a year of their programme will not obtain credit for that year even if they have passed certain component. Exceptions to this rule are one-year and part-year visiting students, who are awarded credit for individual modules successfully completed.</w:t>
      </w:r>
    </w:p>
    <w:p w14:paraId="430CA8C1" w14:textId="72F6D28A" w:rsidR="003C32A0" w:rsidRPr="00FE3868" w:rsidRDefault="00F524EA" w:rsidP="00BB1370">
      <w:pPr>
        <w:spacing w:line="360" w:lineRule="auto"/>
        <w:rPr>
          <w:rFonts w:asciiTheme="majorHAnsi" w:eastAsiaTheme="majorEastAsia" w:hAnsiTheme="majorHAnsi" w:cstheme="majorBidi"/>
          <w:color w:val="365F91" w:themeColor="accent1" w:themeShade="BF"/>
          <w:sz w:val="26"/>
          <w:szCs w:val="26"/>
        </w:rPr>
      </w:pPr>
      <w:r w:rsidRPr="00FE3868">
        <w:rPr>
          <w:rFonts w:asciiTheme="majorHAnsi" w:hAnsiTheme="majorHAnsi"/>
        </w:rPr>
        <w:br w:type="page"/>
      </w:r>
    </w:p>
    <w:p w14:paraId="5C433DD1" w14:textId="5F5D3A6A" w:rsidR="00E83009" w:rsidRPr="00FE3868" w:rsidRDefault="00E83009" w:rsidP="00FA137E">
      <w:pPr>
        <w:pStyle w:val="Heading2"/>
        <w:spacing w:line="360" w:lineRule="auto"/>
      </w:pPr>
      <w:bookmarkStart w:id="155" w:name="_Toc44858870"/>
      <w:r w:rsidRPr="00FE3868">
        <w:lastRenderedPageBreak/>
        <w:t>Progression Regulations</w:t>
      </w:r>
      <w:bookmarkEnd w:id="155"/>
    </w:p>
    <w:p w14:paraId="30DA934C" w14:textId="6F72181A" w:rsidR="003C32A0" w:rsidRPr="00FE3868" w:rsidRDefault="000A2A96" w:rsidP="00FA137E">
      <w:pPr>
        <w:spacing w:line="360" w:lineRule="auto"/>
        <w:rPr>
          <w:rFonts w:asciiTheme="majorHAnsi" w:hAnsiTheme="majorHAnsi"/>
        </w:rPr>
      </w:pPr>
      <w:r w:rsidRPr="00FE3868">
        <w:rPr>
          <w:rFonts w:asciiTheme="majorHAnsi" w:hAnsiTheme="majorHAnsi"/>
        </w:rPr>
        <w:t xml:space="preserve">For </w:t>
      </w:r>
      <w:r w:rsidR="003C32A0" w:rsidRPr="00FE3868">
        <w:rPr>
          <w:rFonts w:asciiTheme="majorHAnsi" w:hAnsiTheme="majorHAnsi"/>
        </w:rPr>
        <w:t xml:space="preserve">College </w:t>
      </w:r>
      <w:r w:rsidRPr="00FE3868">
        <w:rPr>
          <w:rFonts w:asciiTheme="majorHAnsi" w:hAnsiTheme="majorHAnsi"/>
        </w:rPr>
        <w:t xml:space="preserve">progression regulations please </w:t>
      </w:r>
      <w:r w:rsidR="00AE1C0C">
        <w:rPr>
          <w:rFonts w:asciiTheme="majorHAnsi" w:hAnsiTheme="majorHAnsi"/>
        </w:rPr>
        <w:t xml:space="preserve">reference Trinity Teaching and Learning at: </w:t>
      </w:r>
      <w:hyperlink r:id="rId2331" w:history="1">
        <w:r w:rsidR="00AE1C0C" w:rsidRPr="00560070">
          <w:rPr>
            <w:rStyle w:val="Hyperlink"/>
            <w:rFonts w:asciiTheme="majorHAnsi" w:hAnsiTheme="majorHAnsi"/>
          </w:rPr>
          <w:t>https://www.tcd.ie/teaching-learning/UG_Prog_Award_Regs/index.php</w:t>
        </w:r>
      </w:hyperlink>
      <w:r w:rsidR="00AE1C0C">
        <w:rPr>
          <w:rFonts w:asciiTheme="majorHAnsi" w:hAnsiTheme="majorHAnsi"/>
        </w:rPr>
        <w:t xml:space="preserve"> </w:t>
      </w:r>
    </w:p>
    <w:p w14:paraId="777911E8" w14:textId="708D5232" w:rsidR="00174F53" w:rsidRPr="00FE3868" w:rsidRDefault="00174F53" w:rsidP="00FA137E">
      <w:pPr>
        <w:pStyle w:val="Heading3"/>
        <w:spacing w:line="360" w:lineRule="auto"/>
      </w:pPr>
      <w:bookmarkStart w:id="156" w:name="_Toc44858871"/>
      <w:r w:rsidRPr="00FE3868">
        <w:t>Publication of Results</w:t>
      </w:r>
      <w:bookmarkEnd w:id="156"/>
    </w:p>
    <w:p w14:paraId="26D0E76B" w14:textId="101A72E5" w:rsidR="00174F53" w:rsidRPr="00FE3868" w:rsidRDefault="00174F53" w:rsidP="00FA137E">
      <w:pPr>
        <w:spacing w:line="360" w:lineRule="auto"/>
        <w:rPr>
          <w:rFonts w:asciiTheme="majorHAnsi" w:hAnsiTheme="majorHAnsi"/>
        </w:rPr>
      </w:pPr>
      <w:r w:rsidRPr="00FE3868">
        <w:rPr>
          <w:rFonts w:asciiTheme="majorHAnsi" w:hAnsiTheme="majorHAnsi"/>
        </w:rPr>
        <w:t>Publication of results take place on dates as specified and agreed by the</w:t>
      </w:r>
      <w:r w:rsidR="005B53D2" w:rsidRPr="00FE3868">
        <w:rPr>
          <w:rFonts w:asciiTheme="majorHAnsi" w:hAnsiTheme="majorHAnsi"/>
        </w:rPr>
        <w:t xml:space="preserve"> PPES</w:t>
      </w:r>
      <w:r w:rsidRPr="00FE3868">
        <w:rPr>
          <w:rFonts w:asciiTheme="majorHAnsi" w:hAnsiTheme="majorHAnsi"/>
        </w:rPr>
        <w:t xml:space="preserve"> Programme Committee and are advised under ‘Important Dates’ of the Handbook and on the </w:t>
      </w:r>
      <w:r w:rsidR="005B53D2" w:rsidRPr="00FE3868">
        <w:rPr>
          <w:rFonts w:asciiTheme="majorHAnsi" w:hAnsiTheme="majorHAnsi"/>
        </w:rPr>
        <w:t xml:space="preserve">PPES </w:t>
      </w:r>
      <w:r w:rsidRPr="00FE3868">
        <w:rPr>
          <w:rFonts w:asciiTheme="majorHAnsi" w:hAnsiTheme="majorHAnsi"/>
        </w:rPr>
        <w:t xml:space="preserve">website. Results are published to your Student Portal </w:t>
      </w:r>
      <w:hyperlink r:id="rId2332" w:history="1">
        <w:r w:rsidRPr="00FE3868">
          <w:rPr>
            <w:rStyle w:val="Hyperlink"/>
            <w:rFonts w:asciiTheme="majorHAnsi" w:hAnsiTheme="majorHAnsi"/>
          </w:rPr>
          <w:t>my.tcd.ie</w:t>
        </w:r>
      </w:hyperlink>
      <w:r w:rsidRPr="00FE3868">
        <w:rPr>
          <w:rFonts w:asciiTheme="majorHAnsi" w:hAnsiTheme="majorHAnsi"/>
        </w:rPr>
        <w:t xml:space="preserve">.  </w:t>
      </w:r>
    </w:p>
    <w:p w14:paraId="45DBA819" w14:textId="77777777" w:rsidR="00174F53" w:rsidRPr="00FE3868" w:rsidRDefault="00174F53" w:rsidP="00FA137E">
      <w:pPr>
        <w:pStyle w:val="Heading3"/>
        <w:spacing w:line="360" w:lineRule="auto"/>
      </w:pPr>
      <w:bookmarkStart w:id="157" w:name="_Toc425174753"/>
      <w:bookmarkStart w:id="158" w:name="_Toc427586290"/>
      <w:bookmarkStart w:id="159" w:name="_Toc488138466"/>
      <w:bookmarkStart w:id="160" w:name="_Toc44858872"/>
      <w:r w:rsidRPr="00FE3868">
        <w:t>Re-checks</w:t>
      </w:r>
      <w:bookmarkEnd w:id="157"/>
      <w:bookmarkEnd w:id="158"/>
      <w:bookmarkEnd w:id="159"/>
      <w:bookmarkEnd w:id="160"/>
    </w:p>
    <w:p w14:paraId="16CCA80B" w14:textId="1420422C" w:rsidR="00174F53" w:rsidRPr="00FE3868" w:rsidRDefault="00174F53" w:rsidP="00FA137E">
      <w:pPr>
        <w:spacing w:line="360" w:lineRule="auto"/>
        <w:rPr>
          <w:rFonts w:asciiTheme="majorHAnsi" w:hAnsiTheme="majorHAnsi"/>
        </w:rPr>
      </w:pPr>
      <w:r w:rsidRPr="00FE3868">
        <w:rPr>
          <w:rFonts w:asciiTheme="majorHAnsi" w:hAnsiTheme="majorHAnsi"/>
        </w:rPr>
        <w:t>You are entitled to discuss your performance with examiners after your results have been published. Having discussed your performance with the examiner(s) and ascertained that the mark in question was correctly calculated, you may ask that their results be re-considered if they have reason to believe</w:t>
      </w:r>
    </w:p>
    <w:p w14:paraId="4457631F" w14:textId="77777777" w:rsidR="00174F53" w:rsidRPr="00FE3868" w:rsidRDefault="00174F53" w:rsidP="001B5371">
      <w:pPr>
        <w:pStyle w:val="ListParagraph"/>
        <w:numPr>
          <w:ilvl w:val="1"/>
          <w:numId w:val="11"/>
        </w:numPr>
        <w:spacing w:after="80" w:line="360" w:lineRule="auto"/>
        <w:rPr>
          <w:rFonts w:asciiTheme="majorHAnsi" w:hAnsiTheme="majorHAnsi"/>
        </w:rPr>
      </w:pPr>
      <w:r w:rsidRPr="00FE3868">
        <w:rPr>
          <w:rFonts w:asciiTheme="majorHAnsi" w:hAnsiTheme="majorHAnsi"/>
        </w:rPr>
        <w:t>that the examination paper contained questions on modules which were not part of the module prescribed for the examination, or</w:t>
      </w:r>
    </w:p>
    <w:p w14:paraId="67826DC8" w14:textId="77777777" w:rsidR="00174F53" w:rsidRPr="00FE3868" w:rsidRDefault="00174F53" w:rsidP="001B5371">
      <w:pPr>
        <w:pStyle w:val="ListParagraph"/>
        <w:numPr>
          <w:ilvl w:val="1"/>
          <w:numId w:val="11"/>
        </w:numPr>
        <w:spacing w:after="80" w:line="360" w:lineRule="auto"/>
        <w:rPr>
          <w:rFonts w:asciiTheme="majorHAnsi" w:hAnsiTheme="majorHAnsi"/>
        </w:rPr>
      </w:pPr>
      <w:r w:rsidRPr="00FE3868">
        <w:rPr>
          <w:rFonts w:asciiTheme="majorHAnsi" w:hAnsiTheme="majorHAnsi"/>
        </w:rPr>
        <w:t>that bias was shown by an examiner in marking the script.</w:t>
      </w:r>
    </w:p>
    <w:p w14:paraId="11BA837A" w14:textId="50146653" w:rsidR="00174F53" w:rsidRPr="00FE3868" w:rsidRDefault="00174F53" w:rsidP="00FA137E">
      <w:pPr>
        <w:spacing w:line="360" w:lineRule="auto"/>
        <w:rPr>
          <w:rFonts w:asciiTheme="majorHAnsi" w:hAnsiTheme="majorHAnsi"/>
        </w:rPr>
      </w:pPr>
      <w:r w:rsidRPr="00FE3868">
        <w:rPr>
          <w:rFonts w:asciiTheme="majorHAnsi" w:hAnsiTheme="majorHAnsi"/>
        </w:rPr>
        <w:t xml:space="preserve">Through your tutor, you may appeal to the Senior Lecturer. In submitting your case, you should state under which of (a) or (b) above the request is being made.  If a mark is revised, the Director of the </w:t>
      </w:r>
      <w:r w:rsidR="00886D03" w:rsidRPr="00FE3868">
        <w:rPr>
          <w:rFonts w:asciiTheme="majorHAnsi" w:hAnsiTheme="majorHAnsi"/>
        </w:rPr>
        <w:t>PPES</w:t>
      </w:r>
      <w:r w:rsidRPr="00FE3868">
        <w:rPr>
          <w:rFonts w:asciiTheme="majorHAnsi" w:hAnsiTheme="majorHAnsi"/>
        </w:rPr>
        <w:t xml:space="preserve"> programme will be notified of the mark change by the relevant Director of Undergraduate Teaching and Learning of the School. The Director will, by reference to the </w:t>
      </w:r>
      <w:r w:rsidR="00886D03" w:rsidRPr="00FE3868">
        <w:rPr>
          <w:rFonts w:asciiTheme="majorHAnsi" w:hAnsiTheme="majorHAnsi"/>
        </w:rPr>
        <w:t>PPES</w:t>
      </w:r>
      <w:r w:rsidRPr="00FE3868">
        <w:rPr>
          <w:rFonts w:asciiTheme="majorHAnsi" w:hAnsiTheme="majorHAnsi"/>
          <w:color w:val="0070C0"/>
        </w:rPr>
        <w:t xml:space="preserve"> </w:t>
      </w:r>
      <w:r w:rsidRPr="00FE3868">
        <w:rPr>
          <w:rFonts w:asciiTheme="majorHAnsi" w:hAnsiTheme="majorHAnsi"/>
        </w:rPr>
        <w:t>Programme conventions, and with the permission of the Senior Lecturer, amend the relevant module result(s) and overall grade as appropriate.</w:t>
      </w:r>
    </w:p>
    <w:p w14:paraId="3B528F6D" w14:textId="77777777" w:rsidR="00174F53" w:rsidRPr="00FE3868" w:rsidRDefault="00174F53" w:rsidP="00FA137E">
      <w:pPr>
        <w:pStyle w:val="Heading3"/>
        <w:spacing w:line="360" w:lineRule="auto"/>
      </w:pPr>
      <w:bookmarkStart w:id="161" w:name="_Toc425174754"/>
      <w:bookmarkStart w:id="162" w:name="_Toc427586291"/>
      <w:bookmarkStart w:id="163" w:name="_Toc488138467"/>
      <w:bookmarkStart w:id="164" w:name="_Toc44858873"/>
      <w:r w:rsidRPr="00FE3868">
        <w:t>Appeals</w:t>
      </w:r>
      <w:bookmarkEnd w:id="161"/>
      <w:bookmarkEnd w:id="162"/>
      <w:bookmarkEnd w:id="163"/>
      <w:bookmarkEnd w:id="164"/>
    </w:p>
    <w:p w14:paraId="7D085FB6" w14:textId="132BEA46" w:rsidR="00174F53" w:rsidRPr="00FE3868" w:rsidRDefault="00A94EE5" w:rsidP="00FA137E">
      <w:pPr>
        <w:spacing w:line="360" w:lineRule="auto"/>
        <w:rPr>
          <w:rFonts w:asciiTheme="majorHAnsi" w:hAnsiTheme="majorHAnsi"/>
        </w:rPr>
      </w:pPr>
      <w:r w:rsidRPr="00FE3868">
        <w:rPr>
          <w:rFonts w:asciiTheme="majorHAnsi" w:hAnsiTheme="majorHAnsi"/>
        </w:rPr>
        <w:t xml:space="preserve">Please see the College Appeals Policy at: </w:t>
      </w:r>
      <w:hyperlink r:id="rId2333" w:history="1">
        <w:r w:rsidRPr="00FE3868">
          <w:rPr>
            <w:rStyle w:val="Hyperlink"/>
            <w:rFonts w:asciiTheme="majorHAnsi" w:hAnsiTheme="majorHAnsi"/>
          </w:rPr>
          <w:t>http://www.tcd.ie/teaching-learning/assets/pdf/academicpolicies/Appeals%20Policy.pdf</w:t>
        </w:r>
      </w:hyperlink>
      <w:r w:rsidRPr="00FE3868">
        <w:rPr>
          <w:rFonts w:asciiTheme="majorHAnsi" w:hAnsiTheme="majorHAnsi"/>
        </w:rPr>
        <w:t xml:space="preserve"> </w:t>
      </w:r>
    </w:p>
    <w:p w14:paraId="47AF8BEC" w14:textId="77777777" w:rsidR="00016AA2" w:rsidRPr="00FE3868" w:rsidRDefault="00016AA2" w:rsidP="00016AA2">
      <w:pPr>
        <w:spacing w:line="360" w:lineRule="auto"/>
        <w:rPr>
          <w:rFonts w:asciiTheme="majorHAnsi" w:hAnsiTheme="majorHAnsi"/>
        </w:rPr>
      </w:pPr>
      <w:r w:rsidRPr="00FE3868">
        <w:rPr>
          <w:rFonts w:asciiTheme="majorHAnsi" w:hAnsiTheme="majorHAnsi"/>
        </w:rPr>
        <w:t xml:space="preserve">You may appeal a decision of the Court of Examiners. The grounds for appeal must fall under </w:t>
      </w:r>
      <w:r w:rsidRPr="00FE3868">
        <w:rPr>
          <w:rFonts w:asciiTheme="majorHAnsi" w:hAnsiTheme="majorHAnsi"/>
          <w:i/>
        </w:rPr>
        <w:t>one or more</w:t>
      </w:r>
      <w:r w:rsidRPr="00FE3868">
        <w:rPr>
          <w:rFonts w:asciiTheme="majorHAnsi" w:hAnsiTheme="majorHAnsi"/>
        </w:rPr>
        <w:t xml:space="preserve"> of the following categories: (i) the case of the appellant is not adequately covered by the ordinary regulations of the College, (ii) the regulations of the College were not properly applied in the appellant's case, or (iii) the appeal is </w:t>
      </w:r>
      <w:r w:rsidRPr="00FE3868">
        <w:rPr>
          <w:rFonts w:asciiTheme="majorHAnsi" w:hAnsiTheme="majorHAnsi"/>
          <w:i/>
        </w:rPr>
        <w:t>ad misericordiam</w:t>
      </w:r>
      <w:r w:rsidRPr="00FE3868">
        <w:rPr>
          <w:rFonts w:asciiTheme="majorHAnsi" w:hAnsiTheme="majorHAnsi"/>
        </w:rPr>
        <w:t xml:space="preserve">. </w:t>
      </w:r>
    </w:p>
    <w:p w14:paraId="3497BA05" w14:textId="77777777" w:rsidR="00016AA2" w:rsidRPr="00FE3868" w:rsidRDefault="00016AA2" w:rsidP="00016AA2">
      <w:pPr>
        <w:spacing w:line="360" w:lineRule="auto"/>
        <w:rPr>
          <w:rFonts w:asciiTheme="majorHAnsi" w:hAnsiTheme="majorHAnsi"/>
        </w:rPr>
      </w:pPr>
      <w:r w:rsidRPr="00FE3868">
        <w:rPr>
          <w:rFonts w:asciiTheme="majorHAnsi" w:hAnsiTheme="majorHAnsi"/>
        </w:rPr>
        <w:lastRenderedPageBreak/>
        <w:t>Appeals in the first instance must be made to the Dean of the Faculty of Arts, Humanity &amp; Social Sciences.</w:t>
      </w:r>
    </w:p>
    <w:p w14:paraId="3BC83120" w14:textId="77777777" w:rsidR="00016AA2" w:rsidRPr="00FE3868" w:rsidRDefault="00016AA2" w:rsidP="00016AA2">
      <w:pPr>
        <w:spacing w:line="360" w:lineRule="auto"/>
        <w:rPr>
          <w:rFonts w:asciiTheme="majorHAnsi" w:hAnsiTheme="majorHAnsi"/>
        </w:rPr>
      </w:pPr>
      <w:r w:rsidRPr="00FE3868">
        <w:rPr>
          <w:rFonts w:asciiTheme="majorHAnsi" w:hAnsiTheme="majorHAnsi"/>
        </w:rPr>
        <w:t>As the Appeal Committee meets to hear these appeals within one week of the publication of results, it is imperative that you are present to obtain and consider results as soon as they become available.</w:t>
      </w:r>
    </w:p>
    <w:p w14:paraId="2F3FFCEB" w14:textId="01F7FEA2" w:rsidR="00BA6535" w:rsidRPr="00FE3868" w:rsidRDefault="00016AA2" w:rsidP="00FA137E">
      <w:pPr>
        <w:spacing w:line="360" w:lineRule="auto"/>
        <w:rPr>
          <w:rFonts w:asciiTheme="majorHAnsi" w:hAnsiTheme="majorHAnsi"/>
        </w:rPr>
      </w:pPr>
      <w:r w:rsidRPr="00FE3868">
        <w:rPr>
          <w:rFonts w:asciiTheme="majorHAnsi" w:hAnsiTheme="majorHAnsi"/>
        </w:rPr>
        <w:t>Appeals should be made via electronic form by a student’s tutor or, if the tutor is unavailable to act, by the Senior Tutor.</w:t>
      </w:r>
    </w:p>
    <w:p w14:paraId="454CC905" w14:textId="77777777" w:rsidR="00174F53" w:rsidRPr="00FE3868" w:rsidRDefault="00174F53" w:rsidP="00FA137E">
      <w:pPr>
        <w:pStyle w:val="Heading3"/>
        <w:spacing w:line="360" w:lineRule="auto"/>
      </w:pPr>
      <w:bookmarkStart w:id="165" w:name="_Toc488138468"/>
      <w:bookmarkStart w:id="166" w:name="_Toc44858874"/>
      <w:r w:rsidRPr="00FE3868">
        <w:t>Transcripts</w:t>
      </w:r>
      <w:bookmarkEnd w:id="165"/>
      <w:bookmarkEnd w:id="166"/>
    </w:p>
    <w:p w14:paraId="2DC8A10E" w14:textId="74C6DF5A" w:rsidR="00174F53" w:rsidRPr="00FE3868" w:rsidRDefault="00174F53" w:rsidP="00FA137E">
      <w:pPr>
        <w:spacing w:line="360" w:lineRule="auto"/>
        <w:rPr>
          <w:rFonts w:asciiTheme="majorHAnsi" w:hAnsiTheme="majorHAnsi"/>
          <w:b/>
          <w:i/>
        </w:rPr>
      </w:pPr>
      <w:r w:rsidRPr="00FE3868">
        <w:rPr>
          <w:rFonts w:asciiTheme="majorHAnsi" w:hAnsiTheme="majorHAnsi"/>
        </w:rPr>
        <w:t xml:space="preserve">Transcript requests may be made by </w:t>
      </w:r>
      <w:r w:rsidR="00A75715" w:rsidRPr="00FE3868">
        <w:rPr>
          <w:rFonts w:asciiTheme="majorHAnsi" w:hAnsiTheme="majorHAnsi"/>
        </w:rPr>
        <w:t>applying on-line via the PPES</w:t>
      </w:r>
      <w:r w:rsidR="00A75715" w:rsidRPr="00FE3868">
        <w:rPr>
          <w:rFonts w:asciiTheme="majorHAnsi" w:hAnsiTheme="majorHAnsi"/>
          <w:color w:val="000000"/>
        </w:rPr>
        <w:t xml:space="preserve"> </w:t>
      </w:r>
      <w:hyperlink r:id="rId2334" w:history="1">
        <w:r w:rsidR="00A75715" w:rsidRPr="00FE3868">
          <w:rPr>
            <w:rStyle w:val="Hyperlink"/>
            <w:rFonts w:asciiTheme="majorHAnsi" w:hAnsiTheme="majorHAnsi"/>
          </w:rPr>
          <w:t>website</w:t>
        </w:r>
      </w:hyperlink>
      <w:r w:rsidR="00A75715" w:rsidRPr="00FE3868">
        <w:rPr>
          <w:rStyle w:val="Hyperlink"/>
          <w:rFonts w:asciiTheme="majorHAnsi" w:hAnsiTheme="majorHAnsi"/>
        </w:rPr>
        <w:t>.</w:t>
      </w:r>
      <w:r w:rsidR="00A75715" w:rsidRPr="00FE3868">
        <w:rPr>
          <w:rFonts w:asciiTheme="majorHAnsi" w:hAnsiTheme="majorHAnsi"/>
          <w:color w:val="000000"/>
        </w:rPr>
        <w:t xml:space="preserve"> </w:t>
      </w:r>
      <w:r w:rsidR="00A75715" w:rsidRPr="00FE3868">
        <w:rPr>
          <w:rFonts w:asciiTheme="majorHAnsi" w:hAnsiTheme="majorHAnsi"/>
        </w:rPr>
        <w:t xml:space="preserve"> </w:t>
      </w:r>
    </w:p>
    <w:p w14:paraId="04D76092" w14:textId="77777777" w:rsidR="00174F53" w:rsidRPr="00FE3868" w:rsidRDefault="00174F53" w:rsidP="00FA137E">
      <w:pPr>
        <w:spacing w:line="360" w:lineRule="auto"/>
        <w:rPr>
          <w:rFonts w:asciiTheme="majorHAnsi" w:hAnsiTheme="majorHAnsi"/>
          <w:sz w:val="16"/>
          <w:szCs w:val="16"/>
        </w:rPr>
      </w:pPr>
      <w:r w:rsidRPr="00FE3868">
        <w:rPr>
          <w:rFonts w:asciiTheme="majorHAnsi" w:hAnsiTheme="majorHAnsi"/>
        </w:rPr>
        <w:t>Transcripts will include the 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 indicated.  Where more than one sitting was required an overall grade will always be recorded as a Pass/Fail.</w:t>
      </w:r>
    </w:p>
    <w:p w14:paraId="55A06348" w14:textId="77777777" w:rsidR="00174F53" w:rsidRPr="00FE3868" w:rsidRDefault="00174F53" w:rsidP="00FA137E">
      <w:pPr>
        <w:spacing w:line="360" w:lineRule="auto"/>
        <w:rPr>
          <w:rFonts w:asciiTheme="majorHAnsi" w:hAnsiTheme="majorHAnsi"/>
        </w:rPr>
      </w:pPr>
      <w:r w:rsidRPr="00FE3868">
        <w:rPr>
          <w:rFonts w:asciiTheme="majorHAnsi" w:hAnsiTheme="majorHAnsi"/>
        </w:rPr>
        <w:t xml:space="preserve">The Scholarship Examination is an exception to the above.  The examination will not be reflected on the student transcript unless the student has obtained Scholarship, in which case such information, if requested, shall appear (by way of asterisk and explanation) below the grades for Senior Freshman year. </w:t>
      </w:r>
    </w:p>
    <w:p w14:paraId="050D9B60" w14:textId="77777777" w:rsidR="00174F53" w:rsidRPr="00FE3868" w:rsidRDefault="00174F53" w:rsidP="00FA137E">
      <w:pPr>
        <w:spacing w:line="360" w:lineRule="auto"/>
        <w:rPr>
          <w:rFonts w:asciiTheme="majorHAnsi" w:hAnsiTheme="majorHAnsi"/>
        </w:rPr>
      </w:pPr>
      <w:r w:rsidRPr="00FE3868">
        <w:rPr>
          <w:rFonts w:asciiTheme="majorHAnsi" w:hAnsiTheme="majorHAnsi"/>
        </w:rPr>
        <w:t>Transcripts are never issued to a third party, such as a parent or prospective employer without the consent of the person named on the transcript.</w:t>
      </w:r>
    </w:p>
    <w:p w14:paraId="374AAFF7" w14:textId="21F04221" w:rsidR="00174F53" w:rsidRPr="00FE3868" w:rsidRDefault="00174F53" w:rsidP="00174F53">
      <w:pPr>
        <w:rPr>
          <w:rFonts w:asciiTheme="majorHAnsi" w:hAnsiTheme="majorHAnsi"/>
        </w:rPr>
      </w:pPr>
    </w:p>
    <w:p w14:paraId="1925A517" w14:textId="77777777" w:rsidR="00BB1370" w:rsidRPr="00FE3868" w:rsidRDefault="00BB1370" w:rsidP="00174F53">
      <w:pPr>
        <w:rPr>
          <w:rFonts w:asciiTheme="majorHAnsi" w:hAnsiTheme="majorHAnsi"/>
        </w:rPr>
      </w:pPr>
    </w:p>
    <w:p w14:paraId="71D82A41" w14:textId="77777777" w:rsidR="00BB1370" w:rsidRPr="00FE3868" w:rsidRDefault="00BB1370">
      <w:pPr>
        <w:rPr>
          <w:rFonts w:asciiTheme="majorHAnsi" w:hAnsiTheme="majorHAnsi"/>
        </w:rPr>
      </w:pPr>
    </w:p>
    <w:p w14:paraId="264DBBA0" w14:textId="77777777" w:rsidR="00BB1370" w:rsidRPr="00FE3868" w:rsidRDefault="00BB1370">
      <w:pPr>
        <w:rPr>
          <w:rFonts w:asciiTheme="majorHAnsi" w:hAnsiTheme="majorHAnsi"/>
        </w:rPr>
      </w:pPr>
    </w:p>
    <w:p w14:paraId="7D8DF55B" w14:textId="6485D90C" w:rsidR="00771738" w:rsidRPr="00FE3868" w:rsidRDefault="00771738">
      <w:pPr>
        <w:rPr>
          <w:rFonts w:asciiTheme="majorHAnsi" w:hAnsiTheme="majorHAnsi"/>
          <w:i/>
        </w:rPr>
      </w:pPr>
    </w:p>
    <w:p w14:paraId="65E76430" w14:textId="2FA208E2" w:rsidR="00B3442C" w:rsidRPr="00FE3868" w:rsidRDefault="00E83009" w:rsidP="00BB1370">
      <w:pPr>
        <w:pStyle w:val="Heading2"/>
        <w:spacing w:line="360" w:lineRule="auto"/>
      </w:pPr>
      <w:bookmarkStart w:id="167" w:name="_Toc44858875"/>
      <w:r w:rsidRPr="00FE3868">
        <w:lastRenderedPageBreak/>
        <w:t>Learning Outcomes</w:t>
      </w:r>
      <w:bookmarkEnd w:id="167"/>
    </w:p>
    <w:p w14:paraId="66A02F30" w14:textId="77777777" w:rsidR="00B3442C" w:rsidRPr="00FE3868" w:rsidRDefault="00B3442C" w:rsidP="00B3442C">
      <w:pPr>
        <w:spacing w:line="360" w:lineRule="auto"/>
        <w:rPr>
          <w:rFonts w:asciiTheme="majorHAnsi" w:hAnsiTheme="majorHAnsi"/>
          <w:lang w:val="en-IE"/>
        </w:rPr>
      </w:pPr>
      <w:r w:rsidRPr="00FE3868">
        <w:rPr>
          <w:rFonts w:asciiTheme="majorHAnsi" w:hAnsiTheme="majorHAnsi"/>
          <w:lang w:val="en-IE"/>
        </w:rPr>
        <w:t>Having completed this programme students should be able to:</w:t>
      </w:r>
    </w:p>
    <w:p w14:paraId="787691E8" w14:textId="77777777" w:rsidR="00B3442C" w:rsidRPr="00FE3868" w:rsidRDefault="00B3442C" w:rsidP="008251C9">
      <w:pPr>
        <w:pStyle w:val="ListParagraph"/>
        <w:numPr>
          <w:ilvl w:val="0"/>
          <w:numId w:val="13"/>
        </w:numPr>
        <w:spacing w:line="360" w:lineRule="auto"/>
        <w:rPr>
          <w:rFonts w:asciiTheme="majorHAnsi" w:hAnsiTheme="majorHAnsi"/>
          <w:lang w:val="en-IE"/>
        </w:rPr>
      </w:pPr>
      <w:r w:rsidRPr="00FE3868">
        <w:rPr>
          <w:rFonts w:asciiTheme="majorHAnsi" w:hAnsiTheme="majorHAnsi"/>
          <w:lang w:val="en-IE"/>
        </w:rPr>
        <w:t>Identify, critically evaluate and synthesise the substantive theories, frameworks and models, both qualitative and quantitative, that are used in fields of enquiry related to philosophy and the social sciences;</w:t>
      </w:r>
    </w:p>
    <w:p w14:paraId="5E8F1DFC" w14:textId="77777777" w:rsidR="00B3442C" w:rsidRPr="00FE3868" w:rsidRDefault="00B3442C" w:rsidP="008251C9">
      <w:pPr>
        <w:pStyle w:val="ListParagraph"/>
        <w:numPr>
          <w:ilvl w:val="0"/>
          <w:numId w:val="13"/>
        </w:numPr>
        <w:spacing w:line="360" w:lineRule="auto"/>
        <w:rPr>
          <w:rFonts w:asciiTheme="majorHAnsi" w:hAnsiTheme="majorHAnsi"/>
          <w:lang w:val="en-IE"/>
        </w:rPr>
      </w:pPr>
      <w:r w:rsidRPr="00FE3868">
        <w:rPr>
          <w:rFonts w:asciiTheme="majorHAnsi" w:hAnsiTheme="majorHAnsi"/>
          <w:lang w:val="en-IE"/>
        </w:rPr>
        <w:t>Analyse and solve a variety of problems in the private and public sector from a multi-disciplinary knowledge basis of theories and frameworks in philosophy and the social sciences;</w:t>
      </w:r>
    </w:p>
    <w:p w14:paraId="6F465FBE" w14:textId="77777777" w:rsidR="00B3442C" w:rsidRPr="00FE3868" w:rsidRDefault="00B3442C" w:rsidP="008251C9">
      <w:pPr>
        <w:pStyle w:val="ListParagraph"/>
        <w:numPr>
          <w:ilvl w:val="0"/>
          <w:numId w:val="13"/>
        </w:numPr>
        <w:spacing w:line="360" w:lineRule="auto"/>
        <w:rPr>
          <w:rFonts w:asciiTheme="majorHAnsi" w:hAnsiTheme="majorHAnsi"/>
          <w:lang w:val="en-IE"/>
        </w:rPr>
      </w:pPr>
      <w:r w:rsidRPr="00FE3868">
        <w:rPr>
          <w:rFonts w:asciiTheme="majorHAnsi" w:hAnsiTheme="majorHAnsi"/>
          <w:lang w:val="en-IE"/>
        </w:rPr>
        <w:t>Communicate effectively in oral and written modes in professional and academic settings;</w:t>
      </w:r>
    </w:p>
    <w:p w14:paraId="33D28591" w14:textId="77777777" w:rsidR="00B3442C" w:rsidRPr="00FE3868" w:rsidRDefault="00B3442C" w:rsidP="008251C9">
      <w:pPr>
        <w:pStyle w:val="ListParagraph"/>
        <w:numPr>
          <w:ilvl w:val="0"/>
          <w:numId w:val="13"/>
        </w:numPr>
        <w:spacing w:line="360" w:lineRule="auto"/>
        <w:rPr>
          <w:rFonts w:asciiTheme="majorHAnsi" w:hAnsiTheme="majorHAnsi"/>
          <w:lang w:val="en-IE"/>
        </w:rPr>
      </w:pPr>
      <w:r w:rsidRPr="00FE3868">
        <w:rPr>
          <w:rFonts w:asciiTheme="majorHAnsi" w:hAnsiTheme="majorHAnsi"/>
          <w:lang w:val="en-IE"/>
        </w:rPr>
        <w:t>Use appropriate ICT tools in analysing, solving, and communicating a variety of problems in the social sciences;</w:t>
      </w:r>
    </w:p>
    <w:p w14:paraId="1788D254" w14:textId="77777777" w:rsidR="00B3442C" w:rsidRPr="00FE3868" w:rsidRDefault="00B3442C" w:rsidP="008251C9">
      <w:pPr>
        <w:pStyle w:val="ListParagraph"/>
        <w:numPr>
          <w:ilvl w:val="0"/>
          <w:numId w:val="13"/>
        </w:numPr>
        <w:spacing w:line="360" w:lineRule="auto"/>
        <w:rPr>
          <w:rFonts w:asciiTheme="majorHAnsi" w:hAnsiTheme="majorHAnsi"/>
          <w:lang w:val="en-IE"/>
        </w:rPr>
      </w:pPr>
      <w:r w:rsidRPr="00FE3868">
        <w:rPr>
          <w:rFonts w:asciiTheme="majorHAnsi" w:hAnsiTheme="majorHAnsi"/>
          <w:lang w:val="en-IE"/>
        </w:rPr>
        <w:t>Apply knowledge and understanding of the ethical dimensions of management and research in both the public and private sectors of society and to apply this knowledge effectively in management and research contexts;</w:t>
      </w:r>
    </w:p>
    <w:p w14:paraId="52A441A8" w14:textId="77777777" w:rsidR="00B3442C" w:rsidRPr="00FE3868" w:rsidRDefault="00B3442C" w:rsidP="008251C9">
      <w:pPr>
        <w:pStyle w:val="ListParagraph"/>
        <w:numPr>
          <w:ilvl w:val="0"/>
          <w:numId w:val="13"/>
        </w:numPr>
        <w:spacing w:line="360" w:lineRule="auto"/>
        <w:rPr>
          <w:rFonts w:asciiTheme="majorHAnsi" w:hAnsiTheme="majorHAnsi"/>
          <w:lang w:val="en-IE"/>
        </w:rPr>
      </w:pPr>
      <w:r w:rsidRPr="00FE3868">
        <w:rPr>
          <w:rFonts w:asciiTheme="majorHAnsi" w:hAnsiTheme="majorHAnsi"/>
          <w:lang w:val="en-IE"/>
        </w:rPr>
        <w:t>Work effectively as an individual and in teams in multi-disciplinary settings;</w:t>
      </w:r>
    </w:p>
    <w:p w14:paraId="07BF665B" w14:textId="77777777" w:rsidR="00B3442C" w:rsidRPr="00FE3868" w:rsidRDefault="00B3442C" w:rsidP="008251C9">
      <w:pPr>
        <w:pStyle w:val="ListParagraph"/>
        <w:numPr>
          <w:ilvl w:val="0"/>
          <w:numId w:val="13"/>
        </w:numPr>
        <w:spacing w:line="360" w:lineRule="auto"/>
        <w:rPr>
          <w:rFonts w:asciiTheme="majorHAnsi" w:hAnsiTheme="majorHAnsi"/>
          <w:lang w:val="en-IE"/>
        </w:rPr>
      </w:pPr>
      <w:r w:rsidRPr="00FE3868">
        <w:rPr>
          <w:rFonts w:asciiTheme="majorHAnsi" w:hAnsiTheme="majorHAnsi"/>
          <w:lang w:val="en-IE"/>
        </w:rPr>
        <w:t>Demonstrate flexibility, adaptability and independence in order to engage productively with a changing social, cultural and technological environment;</w:t>
      </w:r>
    </w:p>
    <w:p w14:paraId="14F556DE" w14:textId="5159ED1B" w:rsidR="00E5532C" w:rsidRDefault="00B3442C" w:rsidP="008251C9">
      <w:pPr>
        <w:pStyle w:val="ListParagraph"/>
        <w:numPr>
          <w:ilvl w:val="0"/>
          <w:numId w:val="13"/>
        </w:numPr>
        <w:spacing w:line="360" w:lineRule="auto"/>
        <w:rPr>
          <w:rFonts w:asciiTheme="majorHAnsi" w:hAnsiTheme="majorHAnsi"/>
          <w:lang w:val="en-IE"/>
        </w:rPr>
      </w:pPr>
      <w:r w:rsidRPr="00FE3868">
        <w:rPr>
          <w:rFonts w:asciiTheme="majorHAnsi" w:hAnsiTheme="majorHAnsi"/>
          <w:lang w:val="en-IE"/>
        </w:rPr>
        <w:t>Engage the pursuit of knowledge in greater depth and over time in support of life-long learning, either as a practitioner or an academic, in the fields of philosophy and the social sciences.</w:t>
      </w:r>
    </w:p>
    <w:p w14:paraId="01EA0CE3" w14:textId="77777777" w:rsidR="00E5532C" w:rsidRPr="00E5532C" w:rsidRDefault="00E5532C" w:rsidP="00E5532C">
      <w:pPr>
        <w:pStyle w:val="ListParagraph"/>
        <w:spacing w:line="360" w:lineRule="auto"/>
        <w:rPr>
          <w:rFonts w:asciiTheme="majorHAnsi" w:hAnsiTheme="majorHAnsi"/>
          <w:lang w:val="en-IE"/>
        </w:rPr>
      </w:pPr>
    </w:p>
    <w:p w14:paraId="0268AC57" w14:textId="77777777" w:rsidR="00BB1370" w:rsidRPr="00FE3868" w:rsidRDefault="00BB1370" w:rsidP="00BB1370">
      <w:pPr>
        <w:pStyle w:val="Heading2"/>
        <w:rPr>
          <w:lang w:val="en-GB"/>
        </w:rPr>
      </w:pPr>
      <w:bookmarkStart w:id="168" w:name="_Toc44858876"/>
      <w:r w:rsidRPr="00FE3868">
        <w:rPr>
          <w:lang w:val="en-GB"/>
        </w:rPr>
        <w:t>Awards</w:t>
      </w:r>
      <w:bookmarkEnd w:id="168"/>
    </w:p>
    <w:p w14:paraId="04A83C3B" w14:textId="7740E201" w:rsidR="00BB1370" w:rsidRDefault="007A64A9" w:rsidP="00057F60">
      <w:pPr>
        <w:spacing w:line="360" w:lineRule="auto"/>
        <w:rPr>
          <w:rFonts w:asciiTheme="majorHAnsi" w:hAnsiTheme="majorHAnsi"/>
        </w:rPr>
      </w:pPr>
      <w:r w:rsidRPr="007A64A9">
        <w:rPr>
          <w:rFonts w:asciiTheme="majorHAnsi" w:hAnsiTheme="majorHAnsi"/>
        </w:rPr>
        <w:t>Ten different degree options are available across the four disciplines with students ultimately having the opportuni</w:t>
      </w:r>
      <w:r>
        <w:rPr>
          <w:rFonts w:asciiTheme="majorHAnsi" w:hAnsiTheme="majorHAnsi"/>
        </w:rPr>
        <w:t>ty to specialise</w:t>
      </w:r>
      <w:r w:rsidRPr="007A64A9">
        <w:rPr>
          <w:rFonts w:asciiTheme="majorHAnsi" w:hAnsiTheme="majorHAnsi"/>
        </w:rPr>
        <w:t xml:space="preserve"> in either one (single honor) or two (joint honors) chosen subjects. In all cases students graduate with a B.A. (Moderatorship) in Philosophy, Political Science, Economics and Sociology.</w:t>
      </w:r>
    </w:p>
    <w:p w14:paraId="62889B64" w14:textId="77567A0E" w:rsidR="00450B05" w:rsidRPr="00FE3868" w:rsidRDefault="00450B05" w:rsidP="00450B05">
      <w:pPr>
        <w:pStyle w:val="Heading2"/>
        <w:spacing w:line="360" w:lineRule="auto"/>
        <w:rPr>
          <w:lang w:val="en-GB"/>
        </w:rPr>
      </w:pPr>
      <w:bookmarkStart w:id="169" w:name="_Toc44858877"/>
      <w:r>
        <w:rPr>
          <w:lang w:val="en-GB"/>
        </w:rPr>
        <w:t>External Examiners</w:t>
      </w:r>
      <w:bookmarkEnd w:id="169"/>
    </w:p>
    <w:p w14:paraId="5E95E210" w14:textId="0ABEB1B0" w:rsidR="007167BA" w:rsidRPr="00450B05" w:rsidRDefault="00450B05" w:rsidP="00450B05">
      <w:pPr>
        <w:spacing w:line="360" w:lineRule="auto"/>
        <w:rPr>
          <w:rFonts w:asciiTheme="majorHAnsi" w:hAnsiTheme="majorHAnsi"/>
          <w:i/>
        </w:rPr>
      </w:pPr>
      <w:r>
        <w:t>External examiners review the results on a module basis. Please contact the relevant department for further details.</w:t>
      </w:r>
    </w:p>
    <w:p w14:paraId="51FA425F" w14:textId="728E2764" w:rsidR="00450B05" w:rsidRPr="00450B05" w:rsidRDefault="0007017A" w:rsidP="008F724F">
      <w:pPr>
        <w:pStyle w:val="Heading2"/>
        <w:spacing w:line="360" w:lineRule="auto"/>
      </w:pPr>
      <w:bookmarkStart w:id="170" w:name="_Toc44858878"/>
      <w:r w:rsidRPr="00FE3868">
        <w:lastRenderedPageBreak/>
        <w:t>Attendance Requirements</w:t>
      </w:r>
      <w:bookmarkStart w:id="171" w:name="_Toc522702115"/>
      <w:bookmarkEnd w:id="170"/>
    </w:p>
    <w:p w14:paraId="09F6F1DA" w14:textId="1080C5CF" w:rsidR="00DB1DA2" w:rsidRPr="00FE3868" w:rsidRDefault="00DB1DA2" w:rsidP="00450B05">
      <w:pPr>
        <w:pStyle w:val="Heading3"/>
        <w:spacing w:line="360" w:lineRule="auto"/>
      </w:pPr>
      <w:bookmarkStart w:id="172" w:name="_Toc44858879"/>
      <w:r w:rsidRPr="00FE3868">
        <w:t>Examination Regulations - General</w:t>
      </w:r>
      <w:bookmarkEnd w:id="171"/>
      <w:bookmarkEnd w:id="172"/>
    </w:p>
    <w:p w14:paraId="61A8FCE7" w14:textId="77777777" w:rsidR="00DB1DA2" w:rsidRPr="00FE3868" w:rsidRDefault="00DB1DA2" w:rsidP="00450B05">
      <w:pPr>
        <w:spacing w:line="360" w:lineRule="auto"/>
        <w:rPr>
          <w:rFonts w:asciiTheme="majorHAnsi" w:hAnsiTheme="majorHAnsi"/>
        </w:rPr>
      </w:pPr>
      <w:r w:rsidRPr="00FE3868">
        <w:rPr>
          <w:rFonts w:asciiTheme="majorHAnsi" w:hAnsiTheme="majorHAnsi"/>
        </w:rPr>
        <w:t xml:space="preserve">This section supplements examination information available in the University calendar </w:t>
      </w:r>
      <w:hyperlink r:id="rId2335" w:history="1">
        <w:r w:rsidRPr="00FE3868">
          <w:rPr>
            <w:rStyle w:val="Hyperlink"/>
            <w:rFonts w:asciiTheme="majorHAnsi" w:hAnsiTheme="majorHAnsi"/>
          </w:rPr>
          <w:t>http://www.tcd.ie/calendar/</w:t>
        </w:r>
      </w:hyperlink>
      <w:r w:rsidRPr="00FE3868">
        <w:rPr>
          <w:rFonts w:asciiTheme="majorHAnsi" w:hAnsiTheme="majorHAnsi"/>
        </w:rPr>
        <w:t xml:space="preserve"> </w:t>
      </w:r>
    </w:p>
    <w:p w14:paraId="0D0EC061" w14:textId="468FBBF2" w:rsidR="00DB1DA2" w:rsidRPr="00FE3868" w:rsidRDefault="00DB1DA2" w:rsidP="00547AB0">
      <w:pPr>
        <w:spacing w:line="360" w:lineRule="auto"/>
        <w:rPr>
          <w:rFonts w:asciiTheme="majorHAnsi" w:hAnsiTheme="majorHAnsi"/>
        </w:rPr>
      </w:pPr>
      <w:r w:rsidRPr="00FE3868">
        <w:rPr>
          <w:rFonts w:asciiTheme="majorHAnsi" w:hAnsiTheme="majorHAnsi"/>
        </w:rPr>
        <w:t xml:space="preserve">In the event of conflict or inconsistency between the General Regulations and information provided in this handbook, the College General Regulations prevail. </w:t>
      </w:r>
    </w:p>
    <w:p w14:paraId="1329FED2" w14:textId="050B99CE" w:rsidR="00E5176D" w:rsidRPr="00FE3868" w:rsidRDefault="00E5176D" w:rsidP="00E5176D">
      <w:pPr>
        <w:pStyle w:val="Heading2"/>
        <w:spacing w:line="360" w:lineRule="auto"/>
      </w:pPr>
      <w:bookmarkStart w:id="173" w:name="_Toc44858880"/>
      <w:r w:rsidRPr="00FE3868">
        <w:t>Exam Regulations and Conventions</w:t>
      </w:r>
      <w:bookmarkEnd w:id="173"/>
    </w:p>
    <w:p w14:paraId="072B26F8" w14:textId="57590481" w:rsidR="00420F08" w:rsidRPr="00FE3868" w:rsidRDefault="00420F08" w:rsidP="00547AB0">
      <w:pPr>
        <w:pStyle w:val="Heading3"/>
        <w:spacing w:line="360" w:lineRule="auto"/>
      </w:pPr>
      <w:bookmarkStart w:id="174" w:name="_Toc44858881"/>
      <w:r w:rsidRPr="00FE3868">
        <w:t>Registering Modules and Sitting Examinations</w:t>
      </w:r>
      <w:bookmarkEnd w:id="174"/>
    </w:p>
    <w:p w14:paraId="31F4E480" w14:textId="4DC3641A" w:rsidR="00420F08" w:rsidRPr="00FE3868" w:rsidRDefault="00420F08" w:rsidP="00547AB0">
      <w:pPr>
        <w:spacing w:line="360" w:lineRule="auto"/>
        <w:rPr>
          <w:rFonts w:asciiTheme="majorHAnsi" w:hAnsiTheme="majorHAnsi"/>
          <w:i/>
        </w:rPr>
      </w:pPr>
      <w:r w:rsidRPr="00FE3868">
        <w:rPr>
          <w:rFonts w:asciiTheme="majorHAnsi" w:hAnsiTheme="majorHAnsi"/>
        </w:rPr>
        <w:t>You must register your final module choices with the Programme Administrator before the end of the first week of the Michaelmas term in order to appear on module listings for examination purposes.  You are required to take examinations of all modules for which you are registered unless specially exempted by permission from the Senior Lecturer.</w:t>
      </w:r>
    </w:p>
    <w:p w14:paraId="2735D49E" w14:textId="77777777" w:rsidR="00420F08" w:rsidRPr="00FE3868" w:rsidRDefault="00420F08" w:rsidP="00547AB0">
      <w:pPr>
        <w:pStyle w:val="Heading3"/>
        <w:spacing w:line="360" w:lineRule="auto"/>
      </w:pPr>
      <w:bookmarkStart w:id="175" w:name="_Toc425174732"/>
      <w:bookmarkStart w:id="176" w:name="_Toc488138447"/>
      <w:bookmarkStart w:id="177" w:name="_Toc44858882"/>
      <w:r w:rsidRPr="00FE3868">
        <w:t>Coursework and Attendance at Classes</w:t>
      </w:r>
      <w:bookmarkEnd w:id="175"/>
      <w:bookmarkEnd w:id="176"/>
      <w:bookmarkEnd w:id="177"/>
    </w:p>
    <w:p w14:paraId="572A7C40" w14:textId="77777777" w:rsidR="00420F08" w:rsidRPr="00FE3868" w:rsidRDefault="00420F08" w:rsidP="00547AB0">
      <w:pPr>
        <w:spacing w:line="360" w:lineRule="auto"/>
        <w:rPr>
          <w:rFonts w:asciiTheme="majorHAnsi" w:hAnsiTheme="majorHAnsi"/>
        </w:rPr>
      </w:pPr>
      <w:r w:rsidRPr="00FE3868">
        <w:rPr>
          <w:rFonts w:asciiTheme="majorHAnsi" w:hAnsiTheme="majorHAnsi"/>
        </w:rPr>
        <w:t xml:space="preserve">You are required to attend classes and submit assessment work in all modules. A student is deemed </w:t>
      </w:r>
      <w:r w:rsidRPr="00FE3868">
        <w:rPr>
          <w:rFonts w:asciiTheme="majorHAnsi" w:hAnsiTheme="majorHAnsi"/>
          <w:i/>
          <w:iCs/>
        </w:rPr>
        <w:t>non-satisfactory</w:t>
      </w:r>
      <w:r w:rsidRPr="00FE3868">
        <w:rPr>
          <w:rFonts w:asciiTheme="majorHAnsi" w:hAnsiTheme="majorHAnsi"/>
        </w:rPr>
        <w:t xml:space="preserve"> in a term when more than a third of required work/attendance in that term is missed. Any student who is deemed </w:t>
      </w:r>
      <w:r w:rsidRPr="00FE3868">
        <w:rPr>
          <w:rFonts w:asciiTheme="majorHAnsi" w:hAnsiTheme="majorHAnsi"/>
          <w:i/>
          <w:iCs/>
        </w:rPr>
        <w:t>non-satisfactory</w:t>
      </w:r>
      <w:r w:rsidRPr="00FE3868">
        <w:rPr>
          <w:rFonts w:asciiTheme="majorHAnsi" w:hAnsiTheme="majorHAnsi"/>
        </w:rPr>
        <w:t xml:space="preserve"> in each of the two terms may, in accordance with the regulations laid down by the University Council, be refused permission to take examinations in that year.</w:t>
      </w:r>
    </w:p>
    <w:p w14:paraId="7B66FBC5" w14:textId="340C9191" w:rsidR="00DB1DA2" w:rsidRPr="00FE3868" w:rsidRDefault="00420F08" w:rsidP="00547AB0">
      <w:pPr>
        <w:spacing w:line="360" w:lineRule="auto"/>
        <w:rPr>
          <w:rFonts w:asciiTheme="majorHAnsi" w:hAnsiTheme="majorHAnsi"/>
        </w:rPr>
      </w:pPr>
      <w:r w:rsidRPr="00FE3868">
        <w:rPr>
          <w:rFonts w:asciiTheme="majorHAnsi" w:hAnsiTheme="majorHAnsi"/>
        </w:rPr>
        <w:t>To be allowed to sit the ordinary examinations you must have paid the relevant College annual fees and must be in good standing.  There is no examination fee payable.   There is no notice required of intention to take an examination (the Scholarship examination is an exception to this).</w:t>
      </w:r>
    </w:p>
    <w:p w14:paraId="1CEBA1F7" w14:textId="77777777" w:rsidR="00E83009" w:rsidRPr="00FE3868" w:rsidRDefault="00E83009" w:rsidP="00DB1DA2">
      <w:pPr>
        <w:pStyle w:val="Heading2"/>
        <w:spacing w:line="360" w:lineRule="auto"/>
      </w:pPr>
      <w:bookmarkStart w:id="178" w:name="_Toc44858883"/>
      <w:r w:rsidRPr="00FE3868">
        <w:t>Absence from Examinations</w:t>
      </w:r>
      <w:bookmarkEnd w:id="178"/>
    </w:p>
    <w:p w14:paraId="3FABAF1A" w14:textId="74183C0C" w:rsidR="000066D3" w:rsidRPr="00FE3868" w:rsidRDefault="000066D3" w:rsidP="00DB1DA2">
      <w:pPr>
        <w:spacing w:line="360" w:lineRule="auto"/>
        <w:rPr>
          <w:rFonts w:asciiTheme="majorHAnsi" w:hAnsiTheme="majorHAnsi"/>
        </w:rPr>
      </w:pPr>
      <w:r w:rsidRPr="00FE3868">
        <w:rPr>
          <w:rFonts w:asciiTheme="majorHAnsi" w:hAnsiTheme="majorHAnsi"/>
        </w:rPr>
        <w:t xml:space="preserve">Students who may be prevented from sitting an examination or examinations (or any part thereof) due to illness should seek, through their tutor, permission from the Senior Lecturer in advance of the examination session to defer the examination/s to the reassessment session. Students who have commenced the examination </w:t>
      </w:r>
      <w:r w:rsidR="006C5BD8" w:rsidRPr="00FE3868">
        <w:rPr>
          <w:rFonts w:asciiTheme="majorHAnsi" w:hAnsiTheme="majorHAnsi"/>
        </w:rPr>
        <w:t>session and</w:t>
      </w:r>
      <w:r w:rsidRPr="00FE3868">
        <w:rPr>
          <w:rFonts w:asciiTheme="majorHAnsi" w:hAnsiTheme="majorHAnsi"/>
        </w:rPr>
        <w:t xml:space="preserve"> are prevented from completing the session due to illness should seek, through their tutor, permission from the Senior Lecturer to defer the outstanding examination/s to the reassessment session.</w:t>
      </w:r>
    </w:p>
    <w:p w14:paraId="38694433" w14:textId="46D5A75C" w:rsidR="000066D3" w:rsidRPr="00FE3868" w:rsidRDefault="000066D3" w:rsidP="00DB1DA2">
      <w:pPr>
        <w:spacing w:line="360" w:lineRule="auto"/>
        <w:rPr>
          <w:rFonts w:asciiTheme="majorHAnsi" w:hAnsiTheme="majorHAnsi"/>
        </w:rPr>
      </w:pPr>
      <w:r w:rsidRPr="00FE3868">
        <w:rPr>
          <w:rFonts w:asciiTheme="majorHAnsi" w:hAnsiTheme="majorHAnsi"/>
        </w:rPr>
        <w:lastRenderedPageBreak/>
        <w:t>Where such permission is sought, it must be appropriately evidenced:</w:t>
      </w:r>
    </w:p>
    <w:p w14:paraId="396A2481" w14:textId="66785D61" w:rsidR="000066D3" w:rsidRPr="00FE3868" w:rsidRDefault="000066D3" w:rsidP="001B5371">
      <w:pPr>
        <w:pStyle w:val="ListParagraph"/>
        <w:numPr>
          <w:ilvl w:val="0"/>
          <w:numId w:val="8"/>
        </w:numPr>
        <w:spacing w:line="360" w:lineRule="auto"/>
        <w:rPr>
          <w:rFonts w:asciiTheme="majorHAnsi" w:hAnsiTheme="majorHAnsi"/>
        </w:rPr>
      </w:pPr>
      <w:r w:rsidRPr="00FE3868">
        <w:rPr>
          <w:rFonts w:asciiTheme="majorHAnsi" w:hAnsiTheme="majorHAnsi"/>
        </w:rPr>
        <w:t>For illness: medical certificates must state that the student is unfit to sit examinations/ complete assessment and specify the date(s) of the illness and the dates on which the student is not fit to sit examinations/complete assessment. Medical certificates must be submitted to the student’s tutor within three days of the beginning of the period of absence from the assessment/examination.</w:t>
      </w:r>
    </w:p>
    <w:p w14:paraId="380749BF" w14:textId="07E2E5C5" w:rsidR="000066D3" w:rsidRPr="00FE3868" w:rsidRDefault="000066D3" w:rsidP="001B5371">
      <w:pPr>
        <w:pStyle w:val="ListParagraph"/>
        <w:numPr>
          <w:ilvl w:val="0"/>
          <w:numId w:val="8"/>
        </w:numPr>
        <w:spacing w:line="360" w:lineRule="auto"/>
        <w:rPr>
          <w:rFonts w:asciiTheme="majorHAnsi" w:hAnsiTheme="majorHAnsi"/>
        </w:rPr>
      </w:pPr>
      <w:r w:rsidRPr="00FE3868">
        <w:rPr>
          <w:rFonts w:asciiTheme="majorHAnsi" w:hAnsiTheme="majorHAnsi"/>
        </w:rPr>
        <w:t>For other grave cause: appropriate evidence must be submitted to the student’s tutor within three days of the beginning of the period of absence from the assessment/examination.</w:t>
      </w:r>
    </w:p>
    <w:p w14:paraId="0AA4F8E9" w14:textId="57F254C0" w:rsidR="000066D3" w:rsidRPr="00FE3868" w:rsidRDefault="000066D3" w:rsidP="00DB1DA2">
      <w:pPr>
        <w:spacing w:line="360" w:lineRule="auto"/>
        <w:rPr>
          <w:rFonts w:asciiTheme="majorHAnsi" w:hAnsiTheme="majorHAnsi"/>
        </w:rPr>
      </w:pPr>
      <w:r w:rsidRPr="00FE3868">
        <w:rPr>
          <w:rFonts w:asciiTheme="majorHAnsi" w:hAnsiTheme="majorHAnsi"/>
        </w:rPr>
        <w:t>Where illness occurs during the writing of an examination paper, it should be reported immediately to the chief invigilator. The student will then be escorted to the College Health Centre. Every effort will be made to assist the student to complete the writing of the examination paper.</w:t>
      </w:r>
    </w:p>
    <w:p w14:paraId="75EDB1EC" w14:textId="06AA2CCF" w:rsidR="000066D3" w:rsidRPr="00FE3868" w:rsidRDefault="000066D3" w:rsidP="00DB1DA2">
      <w:pPr>
        <w:spacing w:line="360" w:lineRule="auto"/>
        <w:rPr>
          <w:rFonts w:asciiTheme="majorHAnsi" w:hAnsiTheme="majorHAnsi"/>
        </w:rPr>
      </w:pPr>
      <w:r w:rsidRPr="00FE3868">
        <w:rPr>
          <w:rFonts w:asciiTheme="majorHAnsi" w:hAnsiTheme="majorHAnsi"/>
        </w:rPr>
        <w:t>Where an examination/assessment has been completed, retrospective withdrawal will not be granted by the Senior Lecturer nor will medical certificates be accepted in explanation for poor performance.</w:t>
      </w:r>
    </w:p>
    <w:p w14:paraId="3ACF9C2D" w14:textId="6FE16C48" w:rsidR="000066D3" w:rsidRPr="00FE3868" w:rsidRDefault="000066D3" w:rsidP="00DB1DA2">
      <w:pPr>
        <w:spacing w:line="360" w:lineRule="auto"/>
        <w:rPr>
          <w:rFonts w:asciiTheme="majorHAnsi" w:hAnsiTheme="majorHAnsi"/>
        </w:rPr>
      </w:pPr>
      <w:r w:rsidRPr="00FE3868">
        <w:rPr>
          <w:rFonts w:asciiTheme="majorHAnsi" w:hAnsiTheme="majorHAnsi"/>
        </w:rPr>
        <w:t xml:space="preserve">If protracted illness prevents students from taking the prescribed assessment components, so that they cannot rise into the next class, they may withdraw from College for a period of convalescence, provided that appropriate medical certificates are submitted to the Senior Lecturer. If they return to College in the succeeding academic year they must normally register for the year in full </w:t>
      </w:r>
      <w:r w:rsidR="006C5BD8" w:rsidRPr="00FE3868">
        <w:rPr>
          <w:rFonts w:asciiTheme="majorHAnsi" w:hAnsiTheme="majorHAnsi"/>
        </w:rPr>
        <w:t>to</w:t>
      </w:r>
      <w:r w:rsidRPr="00FE3868">
        <w:rPr>
          <w:rFonts w:asciiTheme="majorHAnsi" w:hAnsiTheme="majorHAnsi"/>
        </w:rPr>
        <w:t xml:space="preserve"> fulfil the requirements of their class. Where appropriate please see the regulations governing fitness to practice.</w:t>
      </w:r>
    </w:p>
    <w:p w14:paraId="49A7447C" w14:textId="5360AA00" w:rsidR="000066D3" w:rsidRPr="00FE3868" w:rsidRDefault="000066D3" w:rsidP="00DB1DA2">
      <w:pPr>
        <w:spacing w:line="360" w:lineRule="auto"/>
        <w:rPr>
          <w:rFonts w:asciiTheme="majorHAnsi" w:hAnsiTheme="majorHAnsi"/>
        </w:rPr>
      </w:pPr>
      <w:r w:rsidRPr="00FE3868">
        <w:rPr>
          <w:rFonts w:asciiTheme="majorHAnsi" w:hAnsiTheme="majorHAnsi"/>
        </w:rPr>
        <w:t xml:space="preserve">Where the effects of a disability prevent a student from taking the prescribed assessment components, so that they cannot rise into the next class, the Senior Lecturer may permit the student to withdraw from College for a period of time provided that appropriate evidence has been submitted to the Disability Service. If they return to College in the succeeding academic year they must normally register for the year in full </w:t>
      </w:r>
      <w:r w:rsidR="006C5BD8" w:rsidRPr="00FE3868">
        <w:rPr>
          <w:rFonts w:asciiTheme="majorHAnsi" w:hAnsiTheme="majorHAnsi"/>
        </w:rPr>
        <w:t>to</w:t>
      </w:r>
      <w:r w:rsidRPr="00FE3868">
        <w:rPr>
          <w:rFonts w:asciiTheme="majorHAnsi" w:hAnsiTheme="majorHAnsi"/>
        </w:rPr>
        <w:t xml:space="preserve"> fulfil the requirements of their class.</w:t>
      </w:r>
    </w:p>
    <w:p w14:paraId="1ABFC49B" w14:textId="626D6E7D" w:rsidR="000066D3" w:rsidRPr="00FE3868" w:rsidRDefault="000066D3" w:rsidP="00DB1DA2">
      <w:pPr>
        <w:spacing w:line="360" w:lineRule="auto"/>
        <w:rPr>
          <w:rFonts w:asciiTheme="majorHAnsi" w:hAnsiTheme="majorHAnsi"/>
        </w:rPr>
      </w:pPr>
      <w:r w:rsidRPr="00FE3868">
        <w:rPr>
          <w:rFonts w:asciiTheme="majorHAnsi" w:hAnsiTheme="majorHAnsi"/>
        </w:rPr>
        <w:t>The nature of non-standard examination accommodations, and their appropriateness for individual students, will be approved by the Senior Lecturer in line with the Council-</w:t>
      </w:r>
      <w:r w:rsidRPr="00FE3868">
        <w:rPr>
          <w:rFonts w:asciiTheme="majorHAnsi" w:hAnsiTheme="majorHAnsi"/>
        </w:rPr>
        <w:lastRenderedPageBreak/>
        <w:t>approved policy on reasonable accommodations. Any reports provided by the College’s Disability Service, Health Service or Student Counselling Service will be strictly confidential.</w:t>
      </w:r>
    </w:p>
    <w:p w14:paraId="423AD9FC" w14:textId="77777777" w:rsidR="00DB1DA2" w:rsidRPr="00FE3868" w:rsidRDefault="00DB1DA2" w:rsidP="00DB1DA2">
      <w:pPr>
        <w:keepNext/>
        <w:keepLines/>
        <w:spacing w:before="40" w:after="0" w:line="360" w:lineRule="auto"/>
        <w:outlineLvl w:val="1"/>
        <w:rPr>
          <w:rFonts w:asciiTheme="majorHAnsi" w:eastAsiaTheme="majorEastAsia" w:hAnsiTheme="majorHAnsi" w:cstheme="majorBidi"/>
          <w:color w:val="365F91" w:themeColor="accent1" w:themeShade="BF"/>
          <w:sz w:val="26"/>
          <w:szCs w:val="26"/>
        </w:rPr>
      </w:pPr>
      <w:bookmarkStart w:id="179" w:name="_Toc522702119"/>
      <w:bookmarkStart w:id="180" w:name="_Toc44858884"/>
      <w:r w:rsidRPr="00FE3868">
        <w:rPr>
          <w:rFonts w:asciiTheme="majorHAnsi" w:eastAsiaTheme="majorEastAsia" w:hAnsiTheme="majorHAnsi" w:cstheme="majorBidi"/>
          <w:color w:val="365F91" w:themeColor="accent1" w:themeShade="BF"/>
          <w:sz w:val="26"/>
          <w:szCs w:val="26"/>
        </w:rPr>
        <w:t>Off-Books Regulations</w:t>
      </w:r>
      <w:bookmarkEnd w:id="179"/>
      <w:bookmarkEnd w:id="180"/>
    </w:p>
    <w:p w14:paraId="66C9730F" w14:textId="7A1D8FD6" w:rsidR="00DB1DA2" w:rsidRPr="00FE3868" w:rsidRDefault="00DB1DA2" w:rsidP="00DB1DA2">
      <w:pPr>
        <w:spacing w:line="360" w:lineRule="auto"/>
        <w:rPr>
          <w:rFonts w:asciiTheme="majorHAnsi" w:hAnsiTheme="majorHAnsi"/>
          <w:u w:val="single"/>
        </w:rPr>
      </w:pPr>
      <w:r w:rsidRPr="00FE3868">
        <w:rPr>
          <w:rFonts w:asciiTheme="majorHAnsi" w:hAnsiTheme="majorHAnsi"/>
        </w:rPr>
        <w:t xml:space="preserve">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 even in the current academic year, at the discretion of the Senior Lecturer who may require a satisfactory certificate from a nominated medical referee.  For further information please revert to the </w:t>
      </w:r>
      <w:hyperlink r:id="rId2336" w:history="1">
        <w:r w:rsidRPr="00076DF0">
          <w:rPr>
            <w:rStyle w:val="Hyperlink"/>
            <w:rFonts w:asciiTheme="majorHAnsi" w:hAnsiTheme="majorHAnsi"/>
          </w:rPr>
          <w:t>College Calendar.</w:t>
        </w:r>
      </w:hyperlink>
    </w:p>
    <w:p w14:paraId="594FF079" w14:textId="77777777" w:rsidR="00DB1DA2" w:rsidRPr="00FE3868" w:rsidRDefault="00DB1DA2" w:rsidP="00DB1DA2">
      <w:pPr>
        <w:keepNext/>
        <w:keepLines/>
        <w:spacing w:before="40" w:after="0" w:line="360" w:lineRule="auto"/>
        <w:outlineLvl w:val="1"/>
        <w:rPr>
          <w:rFonts w:asciiTheme="majorHAnsi" w:eastAsiaTheme="majorEastAsia" w:hAnsiTheme="majorHAnsi" w:cstheme="majorBidi"/>
          <w:color w:val="365F91" w:themeColor="accent1" w:themeShade="BF"/>
          <w:sz w:val="26"/>
          <w:szCs w:val="26"/>
        </w:rPr>
      </w:pPr>
      <w:bookmarkStart w:id="181" w:name="_Toc522702120"/>
      <w:bookmarkStart w:id="182" w:name="_Toc44858885"/>
      <w:r w:rsidRPr="00FE3868">
        <w:rPr>
          <w:rFonts w:asciiTheme="majorHAnsi" w:eastAsiaTheme="majorEastAsia" w:hAnsiTheme="majorHAnsi" w:cstheme="majorBidi"/>
          <w:color w:val="365F91" w:themeColor="accent1" w:themeShade="BF"/>
          <w:sz w:val="26"/>
          <w:szCs w:val="26"/>
        </w:rPr>
        <w:t>Repeat Years</w:t>
      </w:r>
      <w:bookmarkEnd w:id="181"/>
      <w:bookmarkEnd w:id="182"/>
    </w:p>
    <w:p w14:paraId="6B8B4E85" w14:textId="6F800C98" w:rsidR="00E5176D" w:rsidRPr="00FE3868" w:rsidRDefault="00DB1DA2" w:rsidP="00BD5F3A">
      <w:pPr>
        <w:spacing w:line="360" w:lineRule="auto"/>
        <w:rPr>
          <w:rFonts w:asciiTheme="majorHAnsi" w:hAnsiTheme="majorHAnsi"/>
        </w:rPr>
      </w:pPr>
      <w:r w:rsidRPr="00FE3868">
        <w:rPr>
          <w:rFonts w:asciiTheme="majorHAnsi" w:hAnsiTheme="majorHAnsi"/>
        </w:rPr>
        <w:t>Students are not permitted to repeat a year more than once or repeat more than two separate years.</w:t>
      </w:r>
      <w:bookmarkStart w:id="183" w:name="_Toc425174735"/>
      <w:bookmarkStart w:id="184" w:name="_Toc491872759"/>
    </w:p>
    <w:p w14:paraId="712D7CD7" w14:textId="4346A039" w:rsidR="00FD044B" w:rsidRPr="00FE3868" w:rsidRDefault="00FD044B" w:rsidP="00FD044B">
      <w:pPr>
        <w:keepNext/>
        <w:keepLines/>
        <w:spacing w:before="40" w:after="0" w:line="360" w:lineRule="auto"/>
        <w:outlineLvl w:val="1"/>
        <w:rPr>
          <w:rFonts w:asciiTheme="majorHAnsi" w:eastAsiaTheme="majorEastAsia" w:hAnsiTheme="majorHAnsi" w:cstheme="majorBidi"/>
          <w:color w:val="365F91" w:themeColor="accent1" w:themeShade="BF"/>
          <w:sz w:val="26"/>
          <w:szCs w:val="26"/>
        </w:rPr>
      </w:pPr>
      <w:bookmarkStart w:id="185" w:name="_Toc44858886"/>
      <w:r w:rsidRPr="00FE3868">
        <w:rPr>
          <w:rFonts w:asciiTheme="majorHAnsi" w:eastAsiaTheme="majorEastAsia" w:hAnsiTheme="majorHAnsi" w:cstheme="majorBidi"/>
          <w:color w:val="365F91" w:themeColor="accent1" w:themeShade="BF"/>
          <w:sz w:val="26"/>
          <w:szCs w:val="26"/>
        </w:rPr>
        <w:t xml:space="preserve">Examination </w:t>
      </w:r>
      <w:r w:rsidR="006C5BD8" w:rsidRPr="00FE3868">
        <w:rPr>
          <w:rFonts w:asciiTheme="majorHAnsi" w:eastAsiaTheme="majorEastAsia" w:hAnsiTheme="majorHAnsi" w:cstheme="majorBidi"/>
          <w:color w:val="365F91" w:themeColor="accent1" w:themeShade="BF"/>
          <w:sz w:val="26"/>
          <w:szCs w:val="26"/>
        </w:rPr>
        <w:t>Timetables</w:t>
      </w:r>
      <w:bookmarkEnd w:id="185"/>
    </w:p>
    <w:bookmarkEnd w:id="183"/>
    <w:bookmarkEnd w:id="184"/>
    <w:p w14:paraId="75205CD7" w14:textId="179B8CE1" w:rsidR="00616765" w:rsidRPr="00FE3868" w:rsidRDefault="00AB04BD" w:rsidP="00BD5F3A">
      <w:pPr>
        <w:spacing w:line="360" w:lineRule="auto"/>
        <w:rPr>
          <w:rFonts w:asciiTheme="majorHAnsi" w:hAnsiTheme="majorHAnsi"/>
          <w:b/>
          <w:i/>
        </w:rPr>
      </w:pPr>
      <w:r>
        <w:rPr>
          <w:rFonts w:asciiTheme="majorHAnsi" w:hAnsiTheme="majorHAnsi"/>
        </w:rPr>
        <w:t xml:space="preserve">Semester 1 and Semester 2 </w:t>
      </w:r>
      <w:r w:rsidR="00057F60">
        <w:rPr>
          <w:rFonts w:asciiTheme="majorHAnsi" w:hAnsiTheme="majorHAnsi"/>
        </w:rPr>
        <w:t>Examinations</w:t>
      </w:r>
      <w:r w:rsidR="00616765" w:rsidRPr="00FE3868">
        <w:rPr>
          <w:rFonts w:asciiTheme="majorHAnsi" w:hAnsiTheme="majorHAnsi"/>
        </w:rPr>
        <w:t xml:space="preserve">, Supplemental and Foundation Examination timetables are generated by the Examinations Office, situated within the Academic Registry, and made available to students approximately three weeks before the commencement of examinations.  Once available, a personalised examination timetable will be available to you via your student portal </w:t>
      </w:r>
      <w:hyperlink r:id="rId2337" w:history="1">
        <w:r w:rsidR="00616765" w:rsidRPr="00FE3868">
          <w:rPr>
            <w:rStyle w:val="Hyperlink"/>
            <w:rFonts w:asciiTheme="majorHAnsi" w:hAnsiTheme="majorHAnsi"/>
          </w:rPr>
          <w:t>my.tcd.ie</w:t>
        </w:r>
      </w:hyperlink>
      <w:r w:rsidR="00616765" w:rsidRPr="00FE3868">
        <w:rPr>
          <w:rFonts w:asciiTheme="majorHAnsi" w:hAnsiTheme="majorHAnsi"/>
        </w:rPr>
        <w:t xml:space="preserve"> under the ‘My Exams’ option menu.  If you do not have access to the </w:t>
      </w:r>
      <w:hyperlink r:id="rId2338" w:history="1">
        <w:r w:rsidR="00616765" w:rsidRPr="00FE3868">
          <w:rPr>
            <w:rStyle w:val="Hyperlink"/>
            <w:rFonts w:asciiTheme="majorHAnsi" w:hAnsiTheme="majorHAnsi"/>
          </w:rPr>
          <w:t>my.tcd.ie</w:t>
        </w:r>
      </w:hyperlink>
      <w:r w:rsidR="00616765" w:rsidRPr="00FE3868">
        <w:rPr>
          <w:rFonts w:asciiTheme="majorHAnsi" w:hAnsiTheme="majorHAnsi"/>
        </w:rPr>
        <w:t xml:space="preserve"> student portal, module timetables are available on the </w:t>
      </w:r>
      <w:hyperlink r:id="rId2339" w:history="1">
        <w:r w:rsidR="00616765" w:rsidRPr="00FE3868">
          <w:rPr>
            <w:rStyle w:val="Hyperlink"/>
            <w:rFonts w:asciiTheme="majorHAnsi" w:hAnsiTheme="majorHAnsi"/>
          </w:rPr>
          <w:t>Examinations Office website</w:t>
        </w:r>
      </w:hyperlink>
      <w:r w:rsidR="00616765" w:rsidRPr="00FE3868">
        <w:rPr>
          <w:rFonts w:asciiTheme="majorHAnsi" w:hAnsiTheme="majorHAnsi"/>
          <w:u w:val="single"/>
        </w:rPr>
        <w:t>.</w:t>
      </w:r>
      <w:r w:rsidR="00616765" w:rsidRPr="00FE3868">
        <w:rPr>
          <w:rFonts w:asciiTheme="majorHAnsi" w:hAnsiTheme="majorHAnsi"/>
        </w:rPr>
        <w:t xml:space="preserve"> You must ensure that you are available for examinations for the duration of the examination session</w:t>
      </w:r>
      <w:r w:rsidR="00057F60">
        <w:rPr>
          <w:rFonts w:asciiTheme="majorHAnsi" w:hAnsiTheme="majorHAnsi"/>
        </w:rPr>
        <w:t xml:space="preserve">. </w:t>
      </w:r>
      <w:r w:rsidR="00616765" w:rsidRPr="00FE3868">
        <w:rPr>
          <w:rFonts w:asciiTheme="majorHAnsi" w:hAnsiTheme="majorHAnsi"/>
        </w:rPr>
        <w:t xml:space="preserve">The onus lies with each student to establish the dates, times and venues of examinations. </w:t>
      </w:r>
      <w:r w:rsidR="007F794A" w:rsidRPr="00FE3868">
        <w:rPr>
          <w:rFonts w:asciiTheme="majorHAnsi" w:hAnsiTheme="majorHAnsi"/>
        </w:rPr>
        <w:t xml:space="preserve"> No timetable or reminder will be sent to individual students by any office.</w:t>
      </w:r>
    </w:p>
    <w:p w14:paraId="33F833B9" w14:textId="71B68839" w:rsidR="00FD044B" w:rsidRPr="00FE3868" w:rsidRDefault="00FD044B" w:rsidP="00FD044B">
      <w:pPr>
        <w:keepNext/>
        <w:keepLines/>
        <w:spacing w:before="40" w:after="0" w:line="360" w:lineRule="auto"/>
        <w:outlineLvl w:val="1"/>
        <w:rPr>
          <w:rFonts w:asciiTheme="majorHAnsi" w:eastAsiaTheme="majorEastAsia" w:hAnsiTheme="majorHAnsi" w:cstheme="majorBidi"/>
          <w:color w:val="365F91" w:themeColor="accent1" w:themeShade="BF"/>
          <w:sz w:val="26"/>
          <w:szCs w:val="26"/>
        </w:rPr>
      </w:pPr>
      <w:bookmarkStart w:id="186" w:name="_Toc44858887"/>
      <w:bookmarkStart w:id="187" w:name="_Toc425174736"/>
      <w:bookmarkStart w:id="188" w:name="_Toc491872760"/>
      <w:r w:rsidRPr="00FE3868">
        <w:rPr>
          <w:rFonts w:asciiTheme="majorHAnsi" w:eastAsiaTheme="majorEastAsia" w:hAnsiTheme="majorHAnsi" w:cstheme="majorBidi"/>
          <w:color w:val="365F91" w:themeColor="accent1" w:themeShade="BF"/>
          <w:sz w:val="26"/>
          <w:szCs w:val="26"/>
        </w:rPr>
        <w:t>Examination Venues</w:t>
      </w:r>
      <w:bookmarkEnd w:id="186"/>
    </w:p>
    <w:bookmarkEnd w:id="187"/>
    <w:bookmarkEnd w:id="188"/>
    <w:p w14:paraId="2D4D11EA" w14:textId="77777777" w:rsidR="00616765" w:rsidRPr="00FE3868" w:rsidRDefault="007F6A90" w:rsidP="00BD5F3A">
      <w:pPr>
        <w:spacing w:line="360" w:lineRule="auto"/>
        <w:rPr>
          <w:rFonts w:asciiTheme="majorHAnsi" w:hAnsiTheme="majorHAnsi"/>
        </w:rPr>
      </w:pPr>
      <w:r w:rsidRPr="00FE3868">
        <w:rPr>
          <w:rStyle w:val="Hyperlink"/>
          <w:rFonts w:asciiTheme="majorHAnsi" w:hAnsiTheme="majorHAnsi"/>
        </w:rPr>
        <w:fldChar w:fldCharType="begin"/>
      </w:r>
      <w:r w:rsidRPr="00FE3868">
        <w:rPr>
          <w:rStyle w:val="Hyperlink"/>
          <w:rFonts w:asciiTheme="majorHAnsi" w:hAnsiTheme="majorHAnsi"/>
        </w:rPr>
        <w:instrText xml:space="preserve"> HYPERLINK "https://www.tcd.ie/academicregistry/exams/venues/" </w:instrText>
      </w:r>
      <w:r w:rsidRPr="00FE3868">
        <w:rPr>
          <w:rStyle w:val="Hyperlink"/>
          <w:rFonts w:asciiTheme="majorHAnsi" w:hAnsiTheme="majorHAnsi"/>
        </w:rPr>
        <w:fldChar w:fldCharType="separate"/>
      </w:r>
      <w:r w:rsidR="00616765" w:rsidRPr="00FE3868">
        <w:rPr>
          <w:rStyle w:val="Hyperlink"/>
          <w:rFonts w:asciiTheme="majorHAnsi" w:hAnsiTheme="majorHAnsi"/>
        </w:rPr>
        <w:t>Maps</w:t>
      </w:r>
      <w:r w:rsidRPr="00FE3868">
        <w:rPr>
          <w:rStyle w:val="Hyperlink"/>
          <w:rFonts w:asciiTheme="majorHAnsi" w:hAnsiTheme="majorHAnsi"/>
        </w:rPr>
        <w:fldChar w:fldCharType="end"/>
      </w:r>
      <w:r w:rsidR="00616765" w:rsidRPr="00FE3868">
        <w:rPr>
          <w:rFonts w:asciiTheme="majorHAnsi" w:hAnsiTheme="majorHAnsi"/>
          <w:u w:val="single"/>
        </w:rPr>
        <w:t xml:space="preserve"> </w:t>
      </w:r>
      <w:r w:rsidR="00616765" w:rsidRPr="00FE3868">
        <w:rPr>
          <w:rFonts w:asciiTheme="majorHAnsi" w:hAnsiTheme="majorHAnsi"/>
        </w:rPr>
        <w:t>are available advising examination venues and their location within the College.</w:t>
      </w:r>
    </w:p>
    <w:p w14:paraId="400B4F67" w14:textId="64001654" w:rsidR="00FD044B" w:rsidRPr="00FE3868" w:rsidRDefault="00FD044B" w:rsidP="00FD044B">
      <w:pPr>
        <w:keepNext/>
        <w:keepLines/>
        <w:spacing w:before="40" w:after="0" w:line="360" w:lineRule="auto"/>
        <w:outlineLvl w:val="1"/>
        <w:rPr>
          <w:rFonts w:asciiTheme="majorHAnsi" w:eastAsiaTheme="majorEastAsia" w:hAnsiTheme="majorHAnsi" w:cstheme="majorBidi"/>
          <w:color w:val="365F91" w:themeColor="accent1" w:themeShade="BF"/>
          <w:sz w:val="26"/>
          <w:szCs w:val="26"/>
        </w:rPr>
      </w:pPr>
      <w:bookmarkStart w:id="189" w:name="_Toc44858888"/>
      <w:bookmarkStart w:id="190" w:name="_Toc425174737"/>
      <w:bookmarkStart w:id="191" w:name="_Toc427586274"/>
      <w:bookmarkStart w:id="192" w:name="_Toc491872761"/>
      <w:r w:rsidRPr="00FE3868">
        <w:rPr>
          <w:rFonts w:asciiTheme="majorHAnsi" w:eastAsiaTheme="majorEastAsia" w:hAnsiTheme="majorHAnsi" w:cstheme="majorBidi"/>
          <w:color w:val="365F91" w:themeColor="accent1" w:themeShade="BF"/>
          <w:sz w:val="26"/>
          <w:szCs w:val="26"/>
        </w:rPr>
        <w:t>Academic Progress</w:t>
      </w:r>
      <w:bookmarkEnd w:id="189"/>
    </w:p>
    <w:bookmarkEnd w:id="190"/>
    <w:bookmarkEnd w:id="191"/>
    <w:bookmarkEnd w:id="192"/>
    <w:p w14:paraId="3E66713F" w14:textId="72659085" w:rsidR="00616765" w:rsidRPr="00FE3868" w:rsidRDefault="00616765" w:rsidP="00233F10">
      <w:pPr>
        <w:spacing w:line="360" w:lineRule="auto"/>
        <w:rPr>
          <w:rFonts w:asciiTheme="majorHAnsi" w:hAnsiTheme="majorHAnsi"/>
        </w:rPr>
      </w:pPr>
      <w:r w:rsidRPr="00FE3868">
        <w:rPr>
          <w:rFonts w:asciiTheme="majorHAnsi" w:hAnsiTheme="majorHAnsi"/>
        </w:rPr>
        <w:t xml:space="preserve">The PESS Court of Examiners meets twice a year for the purpose of confirming marks and awarding examination grades in the PPES programme.  It comprises all those teaching on </w:t>
      </w:r>
      <w:r w:rsidRPr="00FE3868">
        <w:rPr>
          <w:rFonts w:asciiTheme="majorHAnsi" w:hAnsiTheme="majorHAnsi"/>
        </w:rPr>
        <w:lastRenderedPageBreak/>
        <w:t>the PPES programme, including staff from outside the immediate Schools/Departments.  In addition, the external examiners attend in the case of degree examinations in the Junior and Senior sophister years.</w:t>
      </w:r>
    </w:p>
    <w:p w14:paraId="7B134F08" w14:textId="6DBB3157" w:rsidR="00616765" w:rsidRPr="00FE3868" w:rsidRDefault="00616765" w:rsidP="00233F10">
      <w:pPr>
        <w:spacing w:line="360" w:lineRule="auto"/>
        <w:rPr>
          <w:rFonts w:asciiTheme="majorHAnsi" w:hAnsiTheme="majorHAnsi"/>
        </w:rPr>
      </w:pPr>
      <w:r w:rsidRPr="00FE3868">
        <w:rPr>
          <w:rFonts w:asciiTheme="majorHAnsi" w:hAnsiTheme="majorHAnsi"/>
        </w:rPr>
        <w:t>All examination papers are marked anonymously. All work contributing to Moderatorship is subject to review by an external examiner.</w:t>
      </w:r>
    </w:p>
    <w:p w14:paraId="3698BAFD" w14:textId="77777777" w:rsidR="007F794A" w:rsidRPr="00FE3868" w:rsidRDefault="007F794A" w:rsidP="007F794A">
      <w:pPr>
        <w:spacing w:line="360" w:lineRule="auto"/>
        <w:rPr>
          <w:rFonts w:asciiTheme="majorHAnsi" w:hAnsiTheme="majorHAnsi"/>
          <w:b/>
          <w:i/>
        </w:rPr>
      </w:pPr>
      <w:r w:rsidRPr="00FE3868">
        <w:rPr>
          <w:rFonts w:asciiTheme="majorHAnsi" w:hAnsiTheme="majorHAnsi"/>
        </w:rPr>
        <w:t>To rise with their class students must pass the relevant examinations. Each successful candidate is, according to merit, awarded one of three grades:  first class honors, second class honors (with two divisions, first and second) and pass.  Students who are unsuccessful at the annual examinations are permitted to present themselves at the supplemental examinations.  Supplemental examinations will normally be granted only to students who are considered to have made a serious attempt at the annual examinations.</w:t>
      </w:r>
    </w:p>
    <w:p w14:paraId="45BD5ADD" w14:textId="45784CAF" w:rsidR="007F794A" w:rsidRPr="00FE3868" w:rsidRDefault="007F794A" w:rsidP="00057F60">
      <w:pPr>
        <w:spacing w:line="360" w:lineRule="auto"/>
        <w:rPr>
          <w:rFonts w:asciiTheme="majorHAnsi" w:hAnsiTheme="majorHAnsi"/>
        </w:rPr>
      </w:pPr>
      <w:r w:rsidRPr="00FE3868">
        <w:rPr>
          <w:rFonts w:asciiTheme="majorHAnsi" w:hAnsiTheme="majorHAnsi"/>
        </w:rPr>
        <w:t xml:space="preserve">Candidates who have passed the Junior Sophister examination may have the ordinary degree of BA (pass) conferred if they do not choose to proceed to the Senior Sophister year.  </w:t>
      </w:r>
    </w:p>
    <w:p w14:paraId="455055BA" w14:textId="77777777" w:rsidR="00BB1370" w:rsidRPr="00FE3868" w:rsidRDefault="00BB1370" w:rsidP="00FD044B">
      <w:pPr>
        <w:pStyle w:val="Heading3"/>
        <w:spacing w:line="360" w:lineRule="auto"/>
        <w:rPr>
          <w:rFonts w:eastAsiaTheme="minorHAnsi" w:cstheme="minorBidi"/>
          <w:color w:val="auto"/>
        </w:rPr>
      </w:pPr>
      <w:bookmarkStart w:id="193" w:name="_Toc425174740"/>
      <w:bookmarkStart w:id="194" w:name="_Toc427586277"/>
      <w:bookmarkStart w:id="195" w:name="_Toc491872764"/>
    </w:p>
    <w:p w14:paraId="65B49B42" w14:textId="1264EFCD" w:rsidR="00FD044B" w:rsidRPr="00FE3868" w:rsidRDefault="00FD044B" w:rsidP="00FD044B">
      <w:pPr>
        <w:pStyle w:val="Heading3"/>
        <w:spacing w:line="360" w:lineRule="auto"/>
      </w:pPr>
      <w:bookmarkStart w:id="196" w:name="_Toc44858889"/>
      <w:r w:rsidRPr="00FE3868">
        <w:t>Junior Sophister Year – Erasmus/Exchange</w:t>
      </w:r>
      <w:bookmarkEnd w:id="196"/>
    </w:p>
    <w:bookmarkEnd w:id="193"/>
    <w:bookmarkEnd w:id="194"/>
    <w:bookmarkEnd w:id="195"/>
    <w:p w14:paraId="1B0523F4" w14:textId="77777777" w:rsidR="00580D2A" w:rsidRPr="00FE3868" w:rsidRDefault="00580D2A" w:rsidP="00580D2A">
      <w:pPr>
        <w:spacing w:line="360" w:lineRule="auto"/>
        <w:rPr>
          <w:rFonts w:asciiTheme="majorHAnsi" w:hAnsiTheme="majorHAnsi"/>
        </w:rPr>
      </w:pPr>
      <w:r w:rsidRPr="00FE3868">
        <w:rPr>
          <w:rFonts w:asciiTheme="majorHAnsi" w:hAnsiTheme="majorHAnsi"/>
        </w:rPr>
        <w:t xml:space="preserve">Work examined abroad will not be examined in Trinity College and students studying abroad will not be expected to be examined in work taught in Trinity College during their absence. </w:t>
      </w:r>
    </w:p>
    <w:p w14:paraId="2F40FAAB" w14:textId="77777777" w:rsidR="00580D2A" w:rsidRPr="00FE3868" w:rsidRDefault="00580D2A" w:rsidP="00580D2A">
      <w:pPr>
        <w:spacing w:line="360" w:lineRule="auto"/>
        <w:rPr>
          <w:rFonts w:asciiTheme="majorHAnsi" w:hAnsiTheme="majorHAnsi"/>
        </w:rPr>
      </w:pPr>
      <w:r w:rsidRPr="00FE3868">
        <w:rPr>
          <w:rFonts w:asciiTheme="majorHAnsi" w:hAnsiTheme="majorHAnsi"/>
        </w:rPr>
        <w:t xml:space="preserve">Students studying abroad for a full academic year must obtain not less than 45 ECTS credits, or equivalent, from the host university in order to rise with their year.  Students studying abroad for half an academic year must obtain not less than 22.5 ECTS credits, or equivalent, from the host university and 30 credits from Trinity College in order to rise with their year. </w:t>
      </w:r>
    </w:p>
    <w:p w14:paraId="5820F757" w14:textId="77777777" w:rsidR="00616765" w:rsidRPr="00FE3868" w:rsidRDefault="00616765" w:rsidP="00580D2A">
      <w:pPr>
        <w:spacing w:line="360" w:lineRule="auto"/>
        <w:rPr>
          <w:rFonts w:asciiTheme="majorHAnsi" w:hAnsiTheme="majorHAnsi"/>
        </w:rPr>
      </w:pPr>
      <w:r w:rsidRPr="00FE3868">
        <w:rPr>
          <w:rFonts w:asciiTheme="majorHAnsi" w:hAnsiTheme="majorHAnsi"/>
        </w:rPr>
        <w:t>Students on Erasmus and other exchange programmes may take supplemental examinations in accordance with the practice of the host university.</w:t>
      </w:r>
    </w:p>
    <w:p w14:paraId="03BD99F4" w14:textId="77777777" w:rsidR="00616765" w:rsidRPr="00FE3868" w:rsidRDefault="00616765" w:rsidP="00580D2A">
      <w:pPr>
        <w:spacing w:line="360" w:lineRule="auto"/>
        <w:rPr>
          <w:rFonts w:asciiTheme="majorHAnsi" w:hAnsiTheme="majorHAnsi"/>
        </w:rPr>
      </w:pPr>
      <w:r w:rsidRPr="00FE3868">
        <w:rPr>
          <w:rFonts w:asciiTheme="majorHAnsi" w:hAnsiTheme="majorHAnsi"/>
        </w:rPr>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1BC7D4D9" w14:textId="77777777" w:rsidR="00616765" w:rsidRPr="00FE3868" w:rsidRDefault="00616765" w:rsidP="00580D2A">
      <w:pPr>
        <w:spacing w:line="360" w:lineRule="auto"/>
        <w:rPr>
          <w:rFonts w:asciiTheme="majorHAnsi" w:hAnsiTheme="majorHAnsi"/>
        </w:rPr>
      </w:pPr>
      <w:r w:rsidRPr="00FE3868">
        <w:rPr>
          <w:rFonts w:asciiTheme="majorHAnsi" w:hAnsiTheme="majorHAnsi"/>
        </w:rPr>
        <w:lastRenderedPageBreak/>
        <w:t>Subject to the discretion of the Court of Examiners, arrangements will normally be made for students who fail the year abroad to repeat the year in Trinity College.</w:t>
      </w:r>
    </w:p>
    <w:p w14:paraId="1579835F" w14:textId="0500242C" w:rsidR="00FD044B" w:rsidRPr="00FE3868" w:rsidRDefault="00FD044B" w:rsidP="00FD044B">
      <w:pPr>
        <w:pStyle w:val="Heading3"/>
        <w:spacing w:line="360" w:lineRule="auto"/>
        <w:rPr>
          <w:sz w:val="26"/>
          <w:szCs w:val="26"/>
        </w:rPr>
      </w:pPr>
      <w:bookmarkStart w:id="197" w:name="_Toc44858890"/>
      <w:bookmarkStart w:id="198" w:name="_Toc425174742"/>
      <w:bookmarkStart w:id="199" w:name="_Toc427586279"/>
      <w:bookmarkStart w:id="200" w:name="_Toc491872766"/>
      <w:r w:rsidRPr="00FE3868">
        <w:rPr>
          <w:sz w:val="26"/>
          <w:szCs w:val="26"/>
        </w:rPr>
        <w:t>Inclusion/Exclusion of Course Work</w:t>
      </w:r>
      <w:bookmarkEnd w:id="197"/>
    </w:p>
    <w:bookmarkEnd w:id="198"/>
    <w:bookmarkEnd w:id="199"/>
    <w:bookmarkEnd w:id="200"/>
    <w:p w14:paraId="6A71181C" w14:textId="77777777" w:rsidR="00616765" w:rsidRPr="00FE3868" w:rsidRDefault="00616765" w:rsidP="000232B0">
      <w:pPr>
        <w:spacing w:line="360" w:lineRule="auto"/>
        <w:rPr>
          <w:rFonts w:asciiTheme="majorHAnsi" w:hAnsiTheme="majorHAnsi"/>
        </w:rPr>
      </w:pPr>
      <w:r w:rsidRPr="00FE3868">
        <w:rPr>
          <w:rFonts w:asciiTheme="majorHAnsi" w:hAnsiTheme="majorHAnsi"/>
        </w:rPr>
        <w:t xml:space="preserve">Where a student is permitted to present for supplemental examination(s) or to repeat a year off-books (i.e. </w:t>
      </w:r>
      <w:r w:rsidRPr="00FE3868">
        <w:rPr>
          <w:rFonts w:asciiTheme="majorHAnsi" w:hAnsiTheme="majorHAnsi"/>
          <w:i/>
        </w:rPr>
        <w:t>fail</w:t>
      </w:r>
      <w:r w:rsidRPr="00FE3868">
        <w:rPr>
          <w:rFonts w:asciiTheme="majorHAnsi" w:hAnsiTheme="majorHAnsi"/>
        </w:rPr>
        <w:t xml:space="preserve"> followed subsequently by </w:t>
      </w:r>
      <w:r w:rsidRPr="00FE3868">
        <w:rPr>
          <w:rFonts w:asciiTheme="majorHAnsi" w:hAnsiTheme="majorHAnsi"/>
          <w:i/>
        </w:rPr>
        <w:t>off-books-exams only</w:t>
      </w:r>
      <w:r w:rsidRPr="00FE3868">
        <w:rPr>
          <w:rFonts w:asciiTheme="majorHAnsi" w:hAnsiTheme="majorHAnsi"/>
        </w:rPr>
        <w:t>), course work in general is not incorporated in the determination of the student’s subsequent result(s).  Students must be notified of any exceptions to this general principle.</w:t>
      </w:r>
    </w:p>
    <w:p w14:paraId="40F05B08" w14:textId="12EE3DCF" w:rsidR="007167BA" w:rsidRPr="00FE3868" w:rsidRDefault="00616765" w:rsidP="000D2606">
      <w:pPr>
        <w:spacing w:line="360" w:lineRule="auto"/>
        <w:rPr>
          <w:rFonts w:asciiTheme="majorHAnsi" w:hAnsiTheme="majorHAnsi"/>
        </w:rPr>
      </w:pPr>
      <w:r w:rsidRPr="00FE3868">
        <w:rPr>
          <w:rFonts w:asciiTheme="majorHAnsi" w:hAnsiTheme="majorHAnsi"/>
        </w:rPr>
        <w:t xml:space="preserve">Where inclusion of course work in a student’s result for the year is the normal procedure for a given module, this will apply to (i) Senior Sophister students who have been given permission to defer examinations for a year (i.e. </w:t>
      </w:r>
      <w:r w:rsidRPr="00FE3868">
        <w:rPr>
          <w:rFonts w:asciiTheme="majorHAnsi" w:hAnsiTheme="majorHAnsi"/>
          <w:i/>
        </w:rPr>
        <w:t>defer exams</w:t>
      </w:r>
      <w:r w:rsidRPr="00FE3868">
        <w:rPr>
          <w:rFonts w:asciiTheme="majorHAnsi" w:hAnsiTheme="majorHAnsi"/>
        </w:rPr>
        <w:t>); and (ii) Freshman and Junior Sophister students who have been given permission to withdraw from all, or part, of the annual examinations to sit, as a first attempt, a supplemental examination in that year.</w:t>
      </w:r>
      <w:bookmarkStart w:id="201" w:name="_Toc425174746"/>
      <w:bookmarkStart w:id="202" w:name="_Toc427586283"/>
      <w:bookmarkStart w:id="203" w:name="_Toc491872769"/>
    </w:p>
    <w:p w14:paraId="10459CA0" w14:textId="6603DD6E" w:rsidR="009947D5" w:rsidRPr="00FE3868" w:rsidRDefault="009947D5" w:rsidP="009947D5">
      <w:pPr>
        <w:pStyle w:val="Heading3"/>
        <w:spacing w:line="360" w:lineRule="auto"/>
        <w:rPr>
          <w:sz w:val="26"/>
          <w:szCs w:val="26"/>
        </w:rPr>
      </w:pPr>
      <w:bookmarkStart w:id="204" w:name="_Toc44858891"/>
      <w:r w:rsidRPr="00FE3868">
        <w:rPr>
          <w:sz w:val="26"/>
          <w:szCs w:val="26"/>
        </w:rPr>
        <w:t>Grading Conventions</w:t>
      </w:r>
      <w:bookmarkEnd w:id="204"/>
    </w:p>
    <w:p w14:paraId="71A64E84" w14:textId="77777777" w:rsidR="009947D5" w:rsidRPr="00FE3868" w:rsidRDefault="009947D5" w:rsidP="009947D5">
      <w:pPr>
        <w:spacing w:line="360" w:lineRule="auto"/>
        <w:rPr>
          <w:rFonts w:asciiTheme="majorHAnsi" w:hAnsiTheme="majorHAnsi"/>
        </w:rPr>
      </w:pPr>
      <w:r w:rsidRPr="00FE3868">
        <w:rPr>
          <w:rFonts w:asciiTheme="majorHAnsi" w:hAnsiTheme="majorHAnsi"/>
        </w:rPr>
        <w:t>The PPES Court of Examiners determines the overall grade awarded to a particular student taking into account whatever other evidence of an academic nature is deemed appropriate. The detailed marking scale is available here.</w:t>
      </w:r>
    </w:p>
    <w:p w14:paraId="2A4BDA7A" w14:textId="03E9B45E" w:rsidR="009947D5" w:rsidRPr="00FE3868" w:rsidRDefault="009947D5" w:rsidP="009947D5">
      <w:pPr>
        <w:pStyle w:val="Heading3"/>
        <w:spacing w:line="360" w:lineRule="auto"/>
      </w:pPr>
      <w:bookmarkStart w:id="205" w:name="_Toc44858892"/>
      <w:r w:rsidRPr="00FE3868">
        <w:t>Individual Papers</w:t>
      </w:r>
      <w:bookmarkEnd w:id="205"/>
    </w:p>
    <w:p w14:paraId="08957920" w14:textId="77777777" w:rsidR="009947D5" w:rsidRPr="00FE3868" w:rsidRDefault="009947D5" w:rsidP="009947D5">
      <w:pPr>
        <w:spacing w:line="360" w:lineRule="auto"/>
        <w:rPr>
          <w:rFonts w:asciiTheme="majorHAnsi" w:hAnsiTheme="majorHAnsi"/>
        </w:rPr>
      </w:pPr>
      <w:r w:rsidRPr="00FE3868">
        <w:rPr>
          <w:rFonts w:asciiTheme="majorHAnsi" w:hAnsiTheme="majorHAnsi"/>
        </w:rPr>
        <w:t>Individual examination papers are graded using the following classifications.</w:t>
      </w:r>
    </w:p>
    <w:p w14:paraId="6954888E" w14:textId="77777777" w:rsidR="009947D5" w:rsidRPr="00FE3868" w:rsidRDefault="009947D5" w:rsidP="009947D5">
      <w:pPr>
        <w:spacing w:line="360" w:lineRule="auto"/>
        <w:rPr>
          <w:rFonts w:asciiTheme="majorHAnsi" w:hAnsiTheme="majorHAnsi"/>
          <w:lang w:val="it-IT"/>
        </w:rPr>
      </w:pPr>
      <w:r w:rsidRPr="00FE3868">
        <w:rPr>
          <w:rFonts w:asciiTheme="majorHAnsi" w:hAnsiTheme="majorHAnsi"/>
        </w:rPr>
        <w:tab/>
      </w:r>
      <w:r w:rsidRPr="00FE3868">
        <w:rPr>
          <w:rFonts w:asciiTheme="majorHAnsi" w:hAnsiTheme="majorHAnsi"/>
        </w:rPr>
        <w:tab/>
      </w:r>
      <w:r w:rsidRPr="00FE3868">
        <w:rPr>
          <w:rFonts w:asciiTheme="majorHAnsi" w:hAnsiTheme="majorHAnsi"/>
          <w:lang w:val="it-IT"/>
        </w:rPr>
        <w:t>I</w:t>
      </w:r>
      <w:r w:rsidRPr="00FE3868">
        <w:rPr>
          <w:rFonts w:asciiTheme="majorHAnsi" w:hAnsiTheme="majorHAnsi"/>
          <w:lang w:val="it-IT"/>
        </w:rPr>
        <w:tab/>
        <w:t>70 - 100</w:t>
      </w:r>
      <w:r w:rsidRPr="00FE3868">
        <w:rPr>
          <w:rFonts w:asciiTheme="majorHAnsi" w:hAnsiTheme="majorHAnsi"/>
          <w:lang w:val="it-IT"/>
        </w:rPr>
        <w:tab/>
      </w:r>
      <w:r w:rsidRPr="00FE3868">
        <w:rPr>
          <w:rFonts w:asciiTheme="majorHAnsi" w:hAnsiTheme="majorHAnsi"/>
          <w:lang w:val="it-IT"/>
        </w:rPr>
        <w:tab/>
      </w:r>
      <w:r w:rsidRPr="00FE3868">
        <w:rPr>
          <w:rFonts w:asciiTheme="majorHAnsi" w:hAnsiTheme="majorHAnsi"/>
          <w:lang w:val="it-IT"/>
        </w:rPr>
        <w:tab/>
        <w:t>F1</w:t>
      </w:r>
      <w:r w:rsidRPr="00FE3868">
        <w:rPr>
          <w:rFonts w:asciiTheme="majorHAnsi" w:hAnsiTheme="majorHAnsi"/>
          <w:lang w:val="it-IT"/>
        </w:rPr>
        <w:tab/>
        <w:t>30 - 39</w:t>
      </w:r>
    </w:p>
    <w:p w14:paraId="6B0797CF" w14:textId="77777777" w:rsidR="009947D5" w:rsidRPr="00FE3868" w:rsidRDefault="009947D5" w:rsidP="009947D5">
      <w:pPr>
        <w:spacing w:line="360" w:lineRule="auto"/>
        <w:rPr>
          <w:rFonts w:asciiTheme="majorHAnsi" w:hAnsiTheme="majorHAnsi"/>
          <w:lang w:val="it-IT"/>
        </w:rPr>
      </w:pPr>
      <w:r w:rsidRPr="00FE3868">
        <w:rPr>
          <w:rFonts w:asciiTheme="majorHAnsi" w:hAnsiTheme="majorHAnsi"/>
          <w:lang w:val="it-IT"/>
        </w:rPr>
        <w:tab/>
      </w:r>
      <w:r w:rsidRPr="00FE3868">
        <w:rPr>
          <w:rFonts w:asciiTheme="majorHAnsi" w:hAnsiTheme="majorHAnsi"/>
          <w:lang w:val="it-IT"/>
        </w:rPr>
        <w:tab/>
        <w:t>II.1</w:t>
      </w:r>
      <w:r w:rsidRPr="00FE3868">
        <w:rPr>
          <w:rFonts w:asciiTheme="majorHAnsi" w:hAnsiTheme="majorHAnsi"/>
          <w:lang w:val="it-IT"/>
        </w:rPr>
        <w:tab/>
        <w:t>60 - 69</w:t>
      </w:r>
      <w:r w:rsidRPr="00FE3868">
        <w:rPr>
          <w:rFonts w:asciiTheme="majorHAnsi" w:hAnsiTheme="majorHAnsi"/>
          <w:lang w:val="it-IT"/>
        </w:rPr>
        <w:tab/>
      </w:r>
      <w:r w:rsidRPr="00FE3868">
        <w:rPr>
          <w:rFonts w:asciiTheme="majorHAnsi" w:hAnsiTheme="majorHAnsi"/>
          <w:lang w:val="it-IT"/>
        </w:rPr>
        <w:tab/>
      </w:r>
      <w:r w:rsidRPr="00FE3868">
        <w:rPr>
          <w:rFonts w:asciiTheme="majorHAnsi" w:hAnsiTheme="majorHAnsi"/>
          <w:lang w:val="it-IT"/>
        </w:rPr>
        <w:tab/>
      </w:r>
      <w:r w:rsidRPr="00FE3868">
        <w:rPr>
          <w:rFonts w:asciiTheme="majorHAnsi" w:hAnsiTheme="majorHAnsi"/>
          <w:lang w:val="it-IT"/>
        </w:rPr>
        <w:tab/>
        <w:t>F2</w:t>
      </w:r>
      <w:r w:rsidRPr="00FE3868">
        <w:rPr>
          <w:rFonts w:asciiTheme="majorHAnsi" w:hAnsiTheme="majorHAnsi"/>
          <w:lang w:val="it-IT"/>
        </w:rPr>
        <w:tab/>
        <w:t>&lt; 30</w:t>
      </w:r>
    </w:p>
    <w:p w14:paraId="1D57D371" w14:textId="77777777" w:rsidR="009947D5" w:rsidRPr="00FE3868" w:rsidRDefault="009947D5" w:rsidP="009947D5">
      <w:pPr>
        <w:spacing w:line="360" w:lineRule="auto"/>
        <w:rPr>
          <w:rFonts w:asciiTheme="majorHAnsi" w:hAnsiTheme="majorHAnsi"/>
          <w:lang w:val="it-IT"/>
        </w:rPr>
      </w:pPr>
      <w:r w:rsidRPr="00FE3868">
        <w:rPr>
          <w:rFonts w:asciiTheme="majorHAnsi" w:hAnsiTheme="majorHAnsi"/>
          <w:lang w:val="it-IT"/>
        </w:rPr>
        <w:tab/>
      </w:r>
      <w:r w:rsidRPr="00FE3868">
        <w:rPr>
          <w:rFonts w:asciiTheme="majorHAnsi" w:hAnsiTheme="majorHAnsi"/>
          <w:lang w:val="it-IT"/>
        </w:rPr>
        <w:tab/>
        <w:t>II.2</w:t>
      </w:r>
      <w:r w:rsidRPr="00FE3868">
        <w:rPr>
          <w:rFonts w:asciiTheme="majorHAnsi" w:hAnsiTheme="majorHAnsi"/>
          <w:lang w:val="it-IT"/>
        </w:rPr>
        <w:tab/>
        <w:t>50 - 59</w:t>
      </w:r>
      <w:r w:rsidRPr="00FE3868">
        <w:rPr>
          <w:rFonts w:asciiTheme="majorHAnsi" w:hAnsiTheme="majorHAnsi"/>
          <w:lang w:val="it-IT"/>
        </w:rPr>
        <w:tab/>
      </w:r>
      <w:r w:rsidRPr="00FE3868">
        <w:rPr>
          <w:rFonts w:asciiTheme="majorHAnsi" w:hAnsiTheme="majorHAnsi"/>
          <w:lang w:val="it-IT"/>
        </w:rPr>
        <w:tab/>
      </w:r>
      <w:r w:rsidRPr="00FE3868">
        <w:rPr>
          <w:rFonts w:asciiTheme="majorHAnsi" w:hAnsiTheme="majorHAnsi"/>
          <w:lang w:val="it-IT"/>
        </w:rPr>
        <w:tab/>
      </w:r>
      <w:r w:rsidRPr="00FE3868">
        <w:rPr>
          <w:rFonts w:asciiTheme="majorHAnsi" w:hAnsiTheme="majorHAnsi"/>
          <w:lang w:val="it-IT"/>
        </w:rPr>
        <w:tab/>
        <w:t xml:space="preserve"> </w:t>
      </w:r>
    </w:p>
    <w:p w14:paraId="4D57579D" w14:textId="77777777" w:rsidR="009947D5" w:rsidRPr="00FE3868" w:rsidRDefault="009947D5" w:rsidP="009947D5">
      <w:pPr>
        <w:spacing w:line="360" w:lineRule="auto"/>
        <w:rPr>
          <w:rFonts w:asciiTheme="majorHAnsi" w:hAnsiTheme="majorHAnsi"/>
          <w:lang w:val="it-IT"/>
        </w:rPr>
      </w:pPr>
      <w:r w:rsidRPr="00FE3868">
        <w:rPr>
          <w:rFonts w:asciiTheme="majorHAnsi" w:hAnsiTheme="majorHAnsi"/>
          <w:lang w:val="it-IT"/>
        </w:rPr>
        <w:tab/>
      </w:r>
      <w:r w:rsidRPr="00FE3868">
        <w:rPr>
          <w:rFonts w:asciiTheme="majorHAnsi" w:hAnsiTheme="majorHAnsi"/>
          <w:lang w:val="it-IT"/>
        </w:rPr>
        <w:tab/>
        <w:t>III</w:t>
      </w:r>
      <w:r w:rsidRPr="00FE3868">
        <w:rPr>
          <w:rFonts w:asciiTheme="majorHAnsi" w:hAnsiTheme="majorHAnsi"/>
          <w:lang w:val="it-IT"/>
        </w:rPr>
        <w:tab/>
        <w:t>40 - 49</w:t>
      </w:r>
    </w:p>
    <w:p w14:paraId="2AC8F967" w14:textId="77777777" w:rsidR="009947D5" w:rsidRPr="00FE3868" w:rsidRDefault="009947D5" w:rsidP="009947D5">
      <w:pPr>
        <w:spacing w:line="360" w:lineRule="auto"/>
        <w:rPr>
          <w:rFonts w:asciiTheme="majorHAnsi" w:hAnsiTheme="majorHAnsi"/>
        </w:rPr>
      </w:pPr>
      <w:r w:rsidRPr="00FE3868">
        <w:rPr>
          <w:rFonts w:asciiTheme="majorHAnsi" w:hAnsiTheme="majorHAnsi"/>
        </w:rPr>
        <w:t>A mark of 30+ means a mark in the range 30–39 inclusive, 35+ means a mark in the range 35-39 inclusive, 40+ means 40–49 inclusive, 50+ means 50–59 inclusive, 60+ means 60–69 inclusive, and 70+ means 70-100 inclusive.</w:t>
      </w:r>
    </w:p>
    <w:p w14:paraId="37B92D1A" w14:textId="7558D58B" w:rsidR="009947D5" w:rsidRPr="00FE3868" w:rsidRDefault="009947D5" w:rsidP="009947D5">
      <w:pPr>
        <w:pStyle w:val="Heading3"/>
        <w:spacing w:line="360" w:lineRule="auto"/>
        <w:rPr>
          <w:sz w:val="26"/>
          <w:szCs w:val="26"/>
        </w:rPr>
      </w:pPr>
      <w:bookmarkStart w:id="206" w:name="_Toc44858893"/>
      <w:r w:rsidRPr="00FE3868">
        <w:rPr>
          <w:sz w:val="26"/>
          <w:szCs w:val="26"/>
        </w:rPr>
        <w:t>Overall grade: General</w:t>
      </w:r>
      <w:bookmarkEnd w:id="206"/>
    </w:p>
    <w:p w14:paraId="750CB114" w14:textId="77777777" w:rsidR="009947D5" w:rsidRPr="00FE3868" w:rsidRDefault="009947D5" w:rsidP="009947D5">
      <w:pPr>
        <w:spacing w:line="360" w:lineRule="auto"/>
        <w:rPr>
          <w:rFonts w:asciiTheme="majorHAnsi" w:hAnsiTheme="majorHAnsi"/>
        </w:rPr>
      </w:pPr>
      <w:r w:rsidRPr="00FE3868">
        <w:rPr>
          <w:rFonts w:asciiTheme="majorHAnsi" w:hAnsiTheme="majorHAnsi"/>
        </w:rPr>
        <w:t>The following conventions apply to all years.</w:t>
      </w:r>
    </w:p>
    <w:p w14:paraId="685B3F26" w14:textId="77777777" w:rsidR="009947D5" w:rsidRPr="00FE3868" w:rsidRDefault="009947D5" w:rsidP="008251C9">
      <w:pPr>
        <w:pStyle w:val="ListParagraph"/>
        <w:numPr>
          <w:ilvl w:val="0"/>
          <w:numId w:val="14"/>
        </w:numPr>
        <w:spacing w:line="360" w:lineRule="auto"/>
        <w:rPr>
          <w:rFonts w:asciiTheme="majorHAnsi" w:hAnsiTheme="majorHAnsi"/>
        </w:rPr>
      </w:pPr>
      <w:r w:rsidRPr="00FE3868">
        <w:rPr>
          <w:rFonts w:asciiTheme="majorHAnsi" w:hAnsiTheme="majorHAnsi"/>
        </w:rPr>
        <w:lastRenderedPageBreak/>
        <w:t>The overall mark (and associated grade) for a year is the weighted average of all module results, using the ECTS credit rating for the weighting of each module.</w:t>
      </w:r>
    </w:p>
    <w:p w14:paraId="0E135673" w14:textId="77777777" w:rsidR="009947D5" w:rsidRPr="00FE3868" w:rsidRDefault="009947D5" w:rsidP="008251C9">
      <w:pPr>
        <w:pStyle w:val="ListParagraph"/>
        <w:numPr>
          <w:ilvl w:val="0"/>
          <w:numId w:val="14"/>
        </w:numPr>
        <w:spacing w:line="360" w:lineRule="auto"/>
        <w:rPr>
          <w:rFonts w:asciiTheme="majorHAnsi" w:hAnsiTheme="majorHAnsi"/>
        </w:rPr>
      </w:pPr>
      <w:r w:rsidRPr="00FE3868">
        <w:rPr>
          <w:rFonts w:asciiTheme="majorHAnsi" w:hAnsiTheme="majorHAnsi"/>
        </w:rPr>
        <w:t>Where a student sits an extra examination paper (i.e. an examination in a module for which the student is not registered), the Court of Examiners will determine the student’s grade on the basis of the marks in the modules for which the student was registered.</w:t>
      </w:r>
    </w:p>
    <w:p w14:paraId="465694A5" w14:textId="779D2625" w:rsidR="009947D5" w:rsidRPr="00FE3868" w:rsidRDefault="009947D5" w:rsidP="008251C9">
      <w:pPr>
        <w:pStyle w:val="ListParagraph"/>
        <w:numPr>
          <w:ilvl w:val="0"/>
          <w:numId w:val="14"/>
        </w:numPr>
        <w:spacing w:line="360" w:lineRule="auto"/>
        <w:rPr>
          <w:rFonts w:asciiTheme="majorHAnsi" w:hAnsiTheme="majorHAnsi"/>
        </w:rPr>
      </w:pPr>
      <w:r w:rsidRPr="00FE3868">
        <w:rPr>
          <w:rFonts w:asciiTheme="majorHAnsi" w:hAnsiTheme="majorHAnsi"/>
        </w:rPr>
        <w:t xml:space="preserve">In order to rise with their year, a student must pass all modules worth in total 60 credits or pass by compensation.  In order to pass by compensation a student must have an overall arithmetic mean of 40+ and pass modules </w:t>
      </w:r>
      <w:r w:rsidR="006C5BD8" w:rsidRPr="00FE3868">
        <w:rPr>
          <w:rFonts w:asciiTheme="majorHAnsi" w:hAnsiTheme="majorHAnsi"/>
        </w:rPr>
        <w:t>totaling</w:t>
      </w:r>
      <w:r w:rsidRPr="00FE3868">
        <w:rPr>
          <w:rFonts w:asciiTheme="majorHAnsi" w:hAnsiTheme="majorHAnsi"/>
        </w:rPr>
        <w:t xml:space="preserve"> 50 credits and get a mark of 35+ (Qualified Pass) in any failed module(s). </w:t>
      </w:r>
    </w:p>
    <w:p w14:paraId="48B23770" w14:textId="3322B136" w:rsidR="009947D5" w:rsidRPr="00FE3868" w:rsidRDefault="009947D5" w:rsidP="008251C9">
      <w:pPr>
        <w:pStyle w:val="ListParagraph"/>
        <w:numPr>
          <w:ilvl w:val="0"/>
          <w:numId w:val="14"/>
        </w:numPr>
        <w:spacing w:line="360" w:lineRule="auto"/>
        <w:rPr>
          <w:rFonts w:asciiTheme="majorHAnsi" w:hAnsiTheme="majorHAnsi"/>
        </w:rPr>
      </w:pPr>
      <w:r w:rsidRPr="00FE3868">
        <w:rPr>
          <w:rFonts w:asciiTheme="majorHAnsi" w:hAnsiTheme="majorHAnsi"/>
        </w:rPr>
        <w:t xml:space="preserve">If a student has achieved both Fail and Qualified Pass marks in the </w:t>
      </w:r>
      <w:r w:rsidR="00AB04BD">
        <w:rPr>
          <w:rFonts w:asciiTheme="majorHAnsi" w:hAnsiTheme="majorHAnsi"/>
        </w:rPr>
        <w:t>Semester 1 and Semester 2 examinations</w:t>
      </w:r>
      <w:r w:rsidRPr="00FE3868">
        <w:rPr>
          <w:rFonts w:asciiTheme="majorHAnsi" w:hAnsiTheme="majorHAnsi"/>
        </w:rPr>
        <w:t>, they must present in the supplemental session for reassessment in all failed components in all modules for which they obtained a Qualified Pass or Fail.</w:t>
      </w:r>
    </w:p>
    <w:p w14:paraId="5578477D" w14:textId="54F54413" w:rsidR="009947D5" w:rsidRPr="00FE3868" w:rsidRDefault="009947D5" w:rsidP="008251C9">
      <w:pPr>
        <w:pStyle w:val="ListParagraph"/>
        <w:numPr>
          <w:ilvl w:val="0"/>
          <w:numId w:val="14"/>
        </w:numPr>
        <w:spacing w:line="360" w:lineRule="auto"/>
        <w:rPr>
          <w:rFonts w:asciiTheme="majorHAnsi" w:hAnsiTheme="majorHAnsi"/>
        </w:rPr>
      </w:pPr>
      <w:r w:rsidRPr="00FE3868">
        <w:rPr>
          <w:rFonts w:asciiTheme="majorHAnsi" w:hAnsiTheme="majorHAnsi"/>
        </w:rPr>
        <w:t xml:space="preserve">The marks of the papers passed in the </w:t>
      </w:r>
      <w:r w:rsidR="00AB04BD">
        <w:rPr>
          <w:rFonts w:asciiTheme="majorHAnsi" w:hAnsiTheme="majorHAnsi"/>
        </w:rPr>
        <w:t>Semester 1 and Semester 2</w:t>
      </w:r>
      <w:r w:rsidR="00AB04BD" w:rsidRPr="00FE3868">
        <w:rPr>
          <w:rFonts w:asciiTheme="majorHAnsi" w:hAnsiTheme="majorHAnsi"/>
        </w:rPr>
        <w:t xml:space="preserve"> </w:t>
      </w:r>
      <w:r w:rsidRPr="00FE3868">
        <w:rPr>
          <w:rFonts w:asciiTheme="majorHAnsi" w:hAnsiTheme="majorHAnsi"/>
        </w:rPr>
        <w:t>examinations are considered together with those obtained in the autumn examinations. The standard compensation rules apply to this combined set of results.</w:t>
      </w:r>
    </w:p>
    <w:p w14:paraId="562A97E0" w14:textId="77777777" w:rsidR="009947D5" w:rsidRPr="00FE3868" w:rsidRDefault="009947D5" w:rsidP="009947D5">
      <w:pPr>
        <w:spacing w:line="360" w:lineRule="auto"/>
        <w:rPr>
          <w:rFonts w:asciiTheme="majorHAnsi" w:hAnsiTheme="majorHAnsi"/>
        </w:rPr>
      </w:pPr>
      <w:r w:rsidRPr="00FE3868">
        <w:rPr>
          <w:rFonts w:asciiTheme="majorHAnsi" w:hAnsiTheme="majorHAnsi"/>
        </w:rPr>
        <w:t>Overall grade: Senior Sophister</w:t>
      </w:r>
    </w:p>
    <w:p w14:paraId="69B70B43" w14:textId="1964D785" w:rsidR="000D2606" w:rsidRPr="00FE3868" w:rsidRDefault="009947D5" w:rsidP="009947D5">
      <w:pPr>
        <w:spacing w:line="360" w:lineRule="auto"/>
        <w:rPr>
          <w:rFonts w:asciiTheme="majorHAnsi" w:hAnsiTheme="majorHAnsi"/>
        </w:rPr>
      </w:pPr>
      <w:r w:rsidRPr="00FE3868">
        <w:rPr>
          <w:rFonts w:asciiTheme="majorHAnsi" w:hAnsiTheme="majorHAnsi"/>
        </w:rPr>
        <w:t xml:space="preserve">In order to pass, a student must pass all modules worth in total 60 credits or pass by compensation.  In order to pass by compensation, a student must have an overall arithmetic mean of 40+ and pass modules totaling </w:t>
      </w:r>
      <w:r w:rsidR="00AB04BD">
        <w:rPr>
          <w:rFonts w:asciiTheme="majorHAnsi" w:hAnsiTheme="majorHAnsi"/>
        </w:rPr>
        <w:t>50</w:t>
      </w:r>
      <w:r w:rsidR="00AB04BD" w:rsidRPr="00FE3868">
        <w:rPr>
          <w:rFonts w:asciiTheme="majorHAnsi" w:hAnsiTheme="majorHAnsi"/>
        </w:rPr>
        <w:t xml:space="preserve"> </w:t>
      </w:r>
      <w:r w:rsidRPr="00FE3868">
        <w:rPr>
          <w:rFonts w:asciiTheme="majorHAnsi" w:hAnsiTheme="majorHAnsi"/>
        </w:rPr>
        <w:t>credits and get a mark of 35+ in the failed module.</w:t>
      </w:r>
      <w:bookmarkStart w:id="207" w:name="_Toc491872768"/>
    </w:p>
    <w:p w14:paraId="1D5E8D4E" w14:textId="77777777" w:rsidR="009947D5" w:rsidRPr="00FE3868" w:rsidRDefault="009947D5" w:rsidP="009947D5">
      <w:pPr>
        <w:spacing w:line="360" w:lineRule="auto"/>
        <w:rPr>
          <w:rFonts w:asciiTheme="majorHAnsi" w:hAnsiTheme="majorHAnsi"/>
        </w:rPr>
      </w:pPr>
    </w:p>
    <w:p w14:paraId="160E59B6" w14:textId="77777777" w:rsidR="00BB1370" w:rsidRPr="00FE3868" w:rsidRDefault="00BB1370" w:rsidP="00BB1370">
      <w:pPr>
        <w:pStyle w:val="Heading2"/>
        <w:spacing w:line="360" w:lineRule="auto"/>
      </w:pPr>
      <w:bookmarkStart w:id="208" w:name="_Toc44858894"/>
      <w:bookmarkEnd w:id="201"/>
      <w:bookmarkEnd w:id="202"/>
      <w:bookmarkEnd w:id="203"/>
      <w:bookmarkEnd w:id="207"/>
      <w:r w:rsidRPr="00FE3868">
        <w:t>Careers Information &amp; events</w:t>
      </w:r>
      <w:bookmarkEnd w:id="208"/>
    </w:p>
    <w:p w14:paraId="60F280A1" w14:textId="523D9A65" w:rsidR="00BB1370" w:rsidRPr="00FE3868" w:rsidRDefault="00BB1370" w:rsidP="000232B0">
      <w:pPr>
        <w:spacing w:line="360" w:lineRule="auto"/>
        <w:rPr>
          <w:rFonts w:asciiTheme="majorHAnsi" w:hAnsiTheme="majorHAnsi"/>
          <w:lang w:val="en-GB"/>
        </w:rPr>
      </w:pPr>
      <w:r w:rsidRPr="00FE3868">
        <w:rPr>
          <w:rFonts w:asciiTheme="majorHAnsi" w:hAnsiTheme="majorHAnsi"/>
          <w:lang w:val="en-GB"/>
        </w:rPr>
        <w:t xml:space="preserve">The College </w:t>
      </w:r>
      <w:hyperlink r:id="rId2340" w:history="1">
        <w:r w:rsidRPr="00FE3868">
          <w:rPr>
            <w:rStyle w:val="Hyperlink"/>
            <w:rFonts w:asciiTheme="majorHAnsi" w:hAnsiTheme="majorHAnsi"/>
          </w:rPr>
          <w:t>Careers Advisory Service</w:t>
        </w:r>
      </w:hyperlink>
      <w:r w:rsidRPr="00FE3868">
        <w:rPr>
          <w:rFonts w:asciiTheme="majorHAnsi" w:hAnsiTheme="majorHAnsi"/>
          <w:lang w:val="en-GB"/>
        </w:rPr>
        <w:t xml:space="preserve"> is available to offer advice on internships, career prospects etc.</w:t>
      </w:r>
    </w:p>
    <w:p w14:paraId="1A1B08CA" w14:textId="52049B7E" w:rsidR="00B34D25" w:rsidRDefault="00B34D25" w:rsidP="00B34D25">
      <w:pPr>
        <w:pStyle w:val="Heading2"/>
        <w:spacing w:line="360" w:lineRule="auto"/>
      </w:pPr>
      <w:bookmarkStart w:id="209" w:name="_Toc44858895"/>
      <w:r w:rsidRPr="00FE3868">
        <w:t>Graduate Attributes</w:t>
      </w:r>
      <w:bookmarkEnd w:id="209"/>
    </w:p>
    <w:p w14:paraId="63F410FA" w14:textId="0B3A23E7" w:rsidR="0004650F" w:rsidRPr="00AC2E25" w:rsidRDefault="0004650F" w:rsidP="0004650F">
      <w:pPr>
        <w:spacing w:line="360" w:lineRule="auto"/>
        <w:rPr>
          <w:rFonts w:asciiTheme="majorHAnsi" w:hAnsiTheme="majorHAnsi" w:cstheme="majorHAnsi"/>
          <w:color w:val="000000" w:themeColor="text1"/>
        </w:rPr>
      </w:pPr>
      <w:r w:rsidRPr="00AC2E25">
        <w:rPr>
          <w:rFonts w:ascii="Calibri" w:hAnsi="Calibri" w:cs="Calibri"/>
          <w:color w:val="000000" w:themeColor="text1"/>
        </w:rPr>
        <w:t xml:space="preserve">The Trinity Graduate Attributes represent the qualities, skills and behaviours that you will have the opportunity to develop as a Trinity student over your entire university experience, </w:t>
      </w:r>
      <w:r w:rsidRPr="00AC2E25">
        <w:rPr>
          <w:rFonts w:ascii="Calibri" w:hAnsi="Calibri" w:cs="Calibri"/>
          <w:color w:val="000000" w:themeColor="text1"/>
        </w:rPr>
        <w:lastRenderedPageBreak/>
        <w:t xml:space="preserve">in other words, not only in the classroom, but also through engagement </w:t>
      </w:r>
      <w:r w:rsidRPr="00AC2E25">
        <w:rPr>
          <w:rFonts w:asciiTheme="majorHAnsi" w:hAnsiTheme="majorHAnsi" w:cstheme="majorHAnsi"/>
          <w:color w:val="000000" w:themeColor="text1"/>
        </w:rPr>
        <w:t>in co- and extra-curricular activities (such as summer work placements, internships, or volunteering).</w:t>
      </w:r>
    </w:p>
    <w:p w14:paraId="535855B7" w14:textId="77777777" w:rsidR="0004650F" w:rsidRPr="00AC2E25" w:rsidRDefault="0004650F" w:rsidP="0004650F">
      <w:pPr>
        <w:spacing w:line="360" w:lineRule="auto"/>
        <w:rPr>
          <w:rFonts w:asciiTheme="majorHAnsi" w:hAnsiTheme="majorHAnsi" w:cstheme="majorHAnsi"/>
          <w:color w:val="000000" w:themeColor="text1"/>
        </w:rPr>
      </w:pPr>
      <w:r w:rsidRPr="00AC2E25">
        <w:rPr>
          <w:rFonts w:asciiTheme="majorHAnsi" w:hAnsiTheme="majorHAnsi" w:cstheme="majorHAnsi"/>
          <w:noProof/>
          <w:color w:val="000000" w:themeColor="text1"/>
          <w:lang w:val="en-IE" w:eastAsia="en-IE"/>
        </w:rPr>
        <w:drawing>
          <wp:anchor distT="0" distB="0" distL="114300" distR="114300" simplePos="0" relativeHeight="251668480" behindDoc="1" locked="0" layoutInCell="1" allowOverlap="1" wp14:anchorId="3FFF5E1F" wp14:editId="42CA9285">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AC2E25">
        <w:rPr>
          <w:rFonts w:asciiTheme="majorHAnsi" w:hAnsiTheme="majorHAnsi" w:cstheme="majorHAnsi"/>
          <w:color w:val="000000" w:themeColor="text1"/>
        </w:rPr>
        <w:t xml:space="preserve">The four Trinity Graduate Attributes are: </w:t>
      </w:r>
    </w:p>
    <w:p w14:paraId="7EDD3687" w14:textId="77777777" w:rsidR="0004650F" w:rsidRPr="00AC2E25" w:rsidRDefault="0004650F" w:rsidP="0004650F">
      <w:pPr>
        <w:spacing w:line="360" w:lineRule="auto"/>
        <w:rPr>
          <w:rFonts w:asciiTheme="majorHAnsi" w:hAnsiTheme="majorHAnsi" w:cstheme="majorHAnsi"/>
          <w:color w:val="000000" w:themeColor="text1"/>
        </w:rPr>
      </w:pPr>
      <w:r w:rsidRPr="00AC2E25">
        <w:rPr>
          <w:rFonts w:asciiTheme="majorHAnsi" w:hAnsiTheme="majorHAnsi" w:cstheme="majorHAnsi"/>
          <w:color w:val="000000" w:themeColor="text1"/>
        </w:rPr>
        <w:t>•</w:t>
      </w:r>
      <w:r w:rsidRPr="00AC2E25">
        <w:rPr>
          <w:rFonts w:asciiTheme="majorHAnsi" w:hAnsiTheme="majorHAnsi" w:cstheme="majorHAnsi"/>
          <w:color w:val="000000" w:themeColor="text1"/>
        </w:rPr>
        <w:tab/>
        <w:t xml:space="preserve">To Think Independently </w:t>
      </w:r>
    </w:p>
    <w:p w14:paraId="0781CC36" w14:textId="77777777" w:rsidR="0004650F" w:rsidRPr="00AC2E25" w:rsidRDefault="0004650F" w:rsidP="0004650F">
      <w:pPr>
        <w:spacing w:line="360" w:lineRule="auto"/>
        <w:rPr>
          <w:rFonts w:asciiTheme="majorHAnsi" w:hAnsiTheme="majorHAnsi" w:cstheme="majorHAnsi"/>
          <w:color w:val="000000" w:themeColor="text1"/>
        </w:rPr>
      </w:pPr>
      <w:r w:rsidRPr="00AC2E25">
        <w:rPr>
          <w:rFonts w:asciiTheme="majorHAnsi" w:hAnsiTheme="majorHAnsi" w:cstheme="majorHAnsi"/>
          <w:color w:val="000000" w:themeColor="text1"/>
        </w:rPr>
        <w:t>•</w:t>
      </w:r>
      <w:r w:rsidRPr="00AC2E25">
        <w:rPr>
          <w:rFonts w:asciiTheme="majorHAnsi" w:hAnsiTheme="majorHAnsi" w:cstheme="majorHAnsi"/>
          <w:color w:val="000000" w:themeColor="text1"/>
        </w:rPr>
        <w:tab/>
        <w:t xml:space="preserve">To Act Responsibly </w:t>
      </w:r>
    </w:p>
    <w:p w14:paraId="1983EE24" w14:textId="77777777" w:rsidR="0004650F" w:rsidRPr="00AC2E25" w:rsidRDefault="0004650F" w:rsidP="0004650F">
      <w:pPr>
        <w:spacing w:line="360" w:lineRule="auto"/>
        <w:rPr>
          <w:rFonts w:asciiTheme="majorHAnsi" w:hAnsiTheme="majorHAnsi" w:cstheme="majorHAnsi"/>
          <w:color w:val="000000" w:themeColor="text1"/>
        </w:rPr>
      </w:pPr>
      <w:r w:rsidRPr="00AC2E25">
        <w:rPr>
          <w:rFonts w:asciiTheme="majorHAnsi" w:hAnsiTheme="majorHAnsi" w:cstheme="majorHAnsi"/>
          <w:color w:val="000000" w:themeColor="text1"/>
        </w:rPr>
        <w:t>•</w:t>
      </w:r>
      <w:r w:rsidRPr="00AC2E25">
        <w:rPr>
          <w:rFonts w:asciiTheme="majorHAnsi" w:hAnsiTheme="majorHAnsi" w:cstheme="majorHAnsi"/>
          <w:color w:val="000000" w:themeColor="text1"/>
        </w:rPr>
        <w:tab/>
        <w:t xml:space="preserve">To Develop Continuously </w:t>
      </w:r>
    </w:p>
    <w:p w14:paraId="20C49871" w14:textId="253C2ED3" w:rsidR="0004650F" w:rsidRPr="00AC2E25" w:rsidRDefault="0004650F" w:rsidP="0004650F">
      <w:pPr>
        <w:spacing w:line="360" w:lineRule="auto"/>
        <w:rPr>
          <w:rFonts w:asciiTheme="majorHAnsi" w:hAnsiTheme="majorHAnsi" w:cstheme="majorHAnsi"/>
          <w:color w:val="000000" w:themeColor="text1"/>
        </w:rPr>
      </w:pPr>
      <w:r w:rsidRPr="00AC2E25">
        <w:rPr>
          <w:rFonts w:asciiTheme="majorHAnsi" w:hAnsiTheme="majorHAnsi" w:cstheme="majorHAnsi"/>
          <w:color w:val="000000" w:themeColor="text1"/>
        </w:rPr>
        <w:t>•</w:t>
      </w:r>
      <w:r w:rsidRPr="00AC2E25">
        <w:rPr>
          <w:rFonts w:asciiTheme="majorHAnsi" w:hAnsiTheme="majorHAnsi" w:cstheme="majorHAnsi"/>
          <w:color w:val="000000" w:themeColor="text1"/>
        </w:rPr>
        <w:tab/>
        <w:t xml:space="preserve">To Communicate Effectively </w:t>
      </w:r>
    </w:p>
    <w:p w14:paraId="3118F235" w14:textId="77777777" w:rsidR="0004650F" w:rsidRPr="00AC2E25" w:rsidRDefault="0004650F" w:rsidP="0004650F">
      <w:pPr>
        <w:spacing w:line="360" w:lineRule="auto"/>
        <w:rPr>
          <w:rFonts w:asciiTheme="majorHAnsi" w:hAnsiTheme="majorHAnsi" w:cstheme="majorHAnsi"/>
          <w:color w:val="000000" w:themeColor="text1"/>
        </w:rPr>
      </w:pPr>
    </w:p>
    <w:p w14:paraId="251095DA" w14:textId="77777777" w:rsidR="0004650F" w:rsidRPr="00AC2E25" w:rsidRDefault="0004650F" w:rsidP="0004650F">
      <w:pPr>
        <w:spacing w:line="360" w:lineRule="auto"/>
        <w:rPr>
          <w:rFonts w:asciiTheme="majorHAnsi" w:hAnsiTheme="majorHAnsi" w:cstheme="majorHAnsi"/>
          <w:b/>
          <w:color w:val="000000" w:themeColor="text1"/>
        </w:rPr>
      </w:pPr>
      <w:r w:rsidRPr="00AC2E25">
        <w:rPr>
          <w:rFonts w:asciiTheme="majorHAnsi" w:hAnsiTheme="majorHAnsi" w:cstheme="majorHAnsi"/>
          <w:b/>
          <w:color w:val="000000" w:themeColor="text1"/>
        </w:rPr>
        <w:t xml:space="preserve">Why are the Graduate Attributes important?   </w:t>
      </w:r>
    </w:p>
    <w:p w14:paraId="39DAF850" w14:textId="10DD0CA1" w:rsidR="0004650F" w:rsidRPr="00AC2E25" w:rsidRDefault="0004650F" w:rsidP="0004650F">
      <w:pPr>
        <w:spacing w:line="360" w:lineRule="auto"/>
        <w:rPr>
          <w:rFonts w:asciiTheme="majorHAnsi" w:hAnsiTheme="majorHAnsi" w:cstheme="majorHAnsi"/>
          <w:color w:val="000000" w:themeColor="text1"/>
        </w:rPr>
      </w:pPr>
      <w:r w:rsidRPr="00AC2E25">
        <w:rPr>
          <w:rFonts w:asciiTheme="majorHAnsi" w:hAnsiTheme="majorHAnsi" w:cstheme="majorHAnsi"/>
          <w:color w:val="000000" w:themeColor="text1"/>
        </w:rPr>
        <w:t>The Trinity Graduate Attributes will enhance your personal, professional and intellectual development. They will also help to prepare you for lifelong learning and for the challenges of living and working in an increasingly complex and changing world.</w:t>
      </w:r>
    </w:p>
    <w:p w14:paraId="3ED5FE6C" w14:textId="50801D39" w:rsidR="0004650F" w:rsidRPr="00AC2E25" w:rsidRDefault="0004650F" w:rsidP="0004650F">
      <w:pPr>
        <w:spacing w:line="360" w:lineRule="auto"/>
        <w:rPr>
          <w:rFonts w:asciiTheme="majorHAnsi" w:hAnsiTheme="majorHAnsi" w:cstheme="majorHAnsi"/>
          <w:color w:val="000000" w:themeColor="text1"/>
        </w:rPr>
      </w:pPr>
      <w:r w:rsidRPr="00AC2E25">
        <w:rPr>
          <w:rFonts w:asciiTheme="majorHAnsi" w:hAnsiTheme="majorHAnsi" w:cstheme="majorHAnsi"/>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328E403D" w14:textId="77777777" w:rsidR="0004650F" w:rsidRPr="00AC2E25" w:rsidRDefault="0004650F" w:rsidP="0004650F">
      <w:pPr>
        <w:spacing w:line="360" w:lineRule="auto"/>
        <w:rPr>
          <w:rFonts w:asciiTheme="majorHAnsi" w:hAnsiTheme="majorHAnsi" w:cstheme="majorHAnsi"/>
          <w:b/>
          <w:color w:val="000000" w:themeColor="text1"/>
        </w:rPr>
      </w:pPr>
      <w:r w:rsidRPr="00AC2E25">
        <w:rPr>
          <w:rFonts w:asciiTheme="majorHAnsi" w:hAnsiTheme="majorHAnsi" w:cstheme="majorHAnsi"/>
          <w:b/>
          <w:color w:val="000000" w:themeColor="text1"/>
        </w:rPr>
        <w:t>How will I develop these Graduate Attributes?</w:t>
      </w:r>
    </w:p>
    <w:p w14:paraId="2BA8C371" w14:textId="5DEDF869" w:rsidR="0004650F" w:rsidRPr="00AC2E25" w:rsidRDefault="0004650F" w:rsidP="0004650F">
      <w:pPr>
        <w:spacing w:line="360" w:lineRule="auto"/>
        <w:rPr>
          <w:rFonts w:asciiTheme="majorHAnsi" w:hAnsiTheme="majorHAnsi" w:cstheme="majorHAnsi"/>
          <w:color w:val="000000" w:themeColor="text1"/>
        </w:rPr>
      </w:pPr>
      <w:r w:rsidRPr="00AC2E25">
        <w:rPr>
          <w:rFonts w:asciiTheme="majorHAnsi" w:hAnsiTheme="majorHAnsi" w:cstheme="majorHAnsi"/>
          <w:color w:val="000000" w:themeColor="text1"/>
        </w:rPr>
        <w:t xml:space="preserve">Many of the Graduate Attributes are ‘slow learned’, in other words, you will develop them over the four or five years of your programme of study.  </w:t>
      </w:r>
    </w:p>
    <w:p w14:paraId="045E96D4" w14:textId="77777777" w:rsidR="0004650F" w:rsidRPr="00AC2E25" w:rsidRDefault="0004650F" w:rsidP="0004650F">
      <w:pPr>
        <w:spacing w:line="360" w:lineRule="auto"/>
        <w:rPr>
          <w:rFonts w:asciiTheme="majorHAnsi" w:hAnsiTheme="majorHAnsi" w:cstheme="majorHAnsi"/>
          <w:color w:val="000000" w:themeColor="text1"/>
        </w:rPr>
      </w:pPr>
      <w:r w:rsidRPr="00AC2E25">
        <w:rPr>
          <w:rFonts w:asciiTheme="majorHAnsi" w:hAnsiTheme="majorHAnsi" w:cstheme="majorHAnsi"/>
          <w:color w:val="000000" w:themeColor="text1"/>
        </w:rPr>
        <w:t xml:space="preserve">They are embedded in the curriculum and in assessments, for example, giving presentations and engaging in group work.  </w:t>
      </w:r>
    </w:p>
    <w:p w14:paraId="4605ACBC" w14:textId="62C08E7F" w:rsidR="0004650F" w:rsidRPr="00AC2E25" w:rsidRDefault="0004650F" w:rsidP="0004650F">
      <w:pPr>
        <w:spacing w:line="360" w:lineRule="auto"/>
        <w:rPr>
          <w:rFonts w:asciiTheme="majorHAnsi" w:hAnsiTheme="majorHAnsi" w:cstheme="majorHAnsi"/>
          <w:color w:val="000000" w:themeColor="text1"/>
        </w:rPr>
      </w:pPr>
      <w:r w:rsidRPr="00AC2E25">
        <w:rPr>
          <w:rFonts w:asciiTheme="majorHAnsi" w:hAnsiTheme="majorHAnsi" w:cstheme="majorHAnsi"/>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4AA93C54" w14:textId="77777777" w:rsidR="00B34D25" w:rsidRPr="00AC2E25" w:rsidRDefault="00B34D25" w:rsidP="00B34D25">
      <w:pPr>
        <w:widowControl w:val="0"/>
        <w:suppressAutoHyphens/>
        <w:autoSpaceDE w:val="0"/>
        <w:autoSpaceDN w:val="0"/>
        <w:adjustRightInd w:val="0"/>
        <w:spacing w:after="170" w:line="288" w:lineRule="auto"/>
        <w:textAlignment w:val="center"/>
        <w:rPr>
          <w:rFonts w:asciiTheme="majorHAnsi" w:eastAsia="Times New Roman" w:hAnsiTheme="majorHAnsi" w:cstheme="majorHAnsi"/>
          <w:color w:val="000000"/>
        </w:rPr>
      </w:pPr>
      <w:r w:rsidRPr="00AC2E25">
        <w:rPr>
          <w:rFonts w:asciiTheme="majorHAnsi" w:eastAsia="Times New Roman" w:hAnsiTheme="majorHAnsi" w:cstheme="majorHAnsi"/>
          <w:color w:val="000000"/>
          <w:spacing w:val="-2"/>
        </w:rPr>
        <w:t xml:space="preserve">The link below </w:t>
      </w:r>
      <w:r w:rsidRPr="00AC2E25">
        <w:rPr>
          <w:rFonts w:asciiTheme="majorHAnsi" w:eastAsia="Times New Roman" w:hAnsiTheme="majorHAnsi" w:cstheme="majorHAnsi"/>
          <w:color w:val="000000"/>
        </w:rPr>
        <w:t>gives information on the career paths taken by our graduates.</w:t>
      </w:r>
    </w:p>
    <w:p w14:paraId="7F5724A1" w14:textId="205902D7" w:rsidR="00B34D25" w:rsidRPr="00AC2E25" w:rsidRDefault="00DB30BC" w:rsidP="00BB1370">
      <w:pPr>
        <w:widowControl w:val="0"/>
        <w:suppressAutoHyphens/>
        <w:autoSpaceDE w:val="0"/>
        <w:autoSpaceDN w:val="0"/>
        <w:adjustRightInd w:val="0"/>
        <w:spacing w:after="170" w:line="288" w:lineRule="auto"/>
        <w:textAlignment w:val="center"/>
        <w:rPr>
          <w:rFonts w:asciiTheme="majorHAnsi" w:eastAsia="Times New Roman" w:hAnsiTheme="majorHAnsi" w:cstheme="majorHAnsi"/>
          <w:color w:val="000000"/>
        </w:rPr>
      </w:pPr>
      <w:hyperlink r:id="rId2342" w:history="1">
        <w:r w:rsidR="00B34D25" w:rsidRPr="00AC2E25">
          <w:rPr>
            <w:rStyle w:val="Hyperlink"/>
            <w:rFonts w:asciiTheme="majorHAnsi" w:eastAsia="Times New Roman" w:hAnsiTheme="majorHAnsi" w:cstheme="majorHAnsi"/>
          </w:rPr>
          <w:t>www.tcd.ie/Careers/resources/publications/</w:t>
        </w:r>
      </w:hyperlink>
      <w:r w:rsidR="00B34D25" w:rsidRPr="00AC2E25">
        <w:rPr>
          <w:rFonts w:asciiTheme="majorHAnsi" w:eastAsia="Times New Roman" w:hAnsiTheme="majorHAnsi" w:cstheme="majorHAnsi"/>
          <w:color w:val="000000"/>
        </w:rPr>
        <w:t xml:space="preserve"> </w:t>
      </w:r>
    </w:p>
    <w:p w14:paraId="6DFAEDBD" w14:textId="77777777" w:rsidR="00B34D25" w:rsidRPr="00FE3868" w:rsidRDefault="00B34D25" w:rsidP="000232B0">
      <w:pPr>
        <w:spacing w:line="360" w:lineRule="auto"/>
        <w:rPr>
          <w:rFonts w:asciiTheme="majorHAnsi" w:hAnsiTheme="majorHAnsi"/>
          <w:b/>
          <w:iCs/>
        </w:rPr>
      </w:pPr>
    </w:p>
    <w:p w14:paraId="469A0275" w14:textId="5819AEB5" w:rsidR="00241136" w:rsidRPr="00FE3868" w:rsidRDefault="00241136" w:rsidP="00241136">
      <w:pPr>
        <w:pStyle w:val="Heading3"/>
        <w:spacing w:line="360" w:lineRule="auto"/>
        <w:rPr>
          <w:sz w:val="26"/>
          <w:szCs w:val="26"/>
        </w:rPr>
      </w:pPr>
      <w:bookmarkStart w:id="210" w:name="_Toc44858896"/>
      <w:r w:rsidRPr="00FE3868">
        <w:rPr>
          <w:sz w:val="26"/>
          <w:szCs w:val="26"/>
        </w:rPr>
        <w:t>University Regulations</w:t>
      </w:r>
      <w:bookmarkEnd w:id="210"/>
    </w:p>
    <w:p w14:paraId="5FF778FB" w14:textId="77777777" w:rsidR="00E3554C" w:rsidRPr="00FE3868" w:rsidRDefault="00E3554C" w:rsidP="00E3554C">
      <w:pPr>
        <w:rPr>
          <w:rFonts w:asciiTheme="majorHAnsi" w:hAnsiTheme="majorHAnsi"/>
        </w:rPr>
      </w:pPr>
      <w:r w:rsidRPr="00FE3868">
        <w:rPr>
          <w:rFonts w:asciiTheme="majorHAnsi" w:hAnsiTheme="majorHAnsi"/>
        </w:rPr>
        <w:t xml:space="preserve">Please reference the links below for College regulations, policies and procedures: </w:t>
      </w:r>
    </w:p>
    <w:p w14:paraId="33E91B29" w14:textId="77777777" w:rsidR="00E3554C" w:rsidRPr="00FE3868" w:rsidRDefault="00E3554C" w:rsidP="001B5371">
      <w:pPr>
        <w:pStyle w:val="ListParagraph"/>
        <w:numPr>
          <w:ilvl w:val="0"/>
          <w:numId w:val="9"/>
        </w:numPr>
        <w:rPr>
          <w:rFonts w:asciiTheme="majorHAnsi" w:hAnsiTheme="majorHAnsi"/>
        </w:rPr>
      </w:pPr>
      <w:r w:rsidRPr="00FE3868">
        <w:rPr>
          <w:rFonts w:asciiTheme="majorHAnsi" w:hAnsiTheme="majorHAnsi"/>
        </w:rPr>
        <w:t xml:space="preserve">Academic Policies - </w:t>
      </w:r>
      <w:hyperlink r:id="rId2343" w:history="1">
        <w:r w:rsidRPr="00FE3868">
          <w:rPr>
            <w:rStyle w:val="Hyperlink"/>
            <w:rFonts w:asciiTheme="majorHAnsi" w:hAnsiTheme="majorHAnsi"/>
          </w:rPr>
          <w:t>http://www.tcd.ie/teaching-learning/academic-policies/</w:t>
        </w:r>
      </w:hyperlink>
      <w:r w:rsidRPr="00FE3868">
        <w:rPr>
          <w:rFonts w:asciiTheme="majorHAnsi" w:hAnsiTheme="majorHAnsi"/>
        </w:rPr>
        <w:t xml:space="preserve"> </w:t>
      </w:r>
    </w:p>
    <w:p w14:paraId="10C3D5E7" w14:textId="77777777" w:rsidR="00E3554C" w:rsidRPr="00FE3868" w:rsidRDefault="00E3554C" w:rsidP="001B5371">
      <w:pPr>
        <w:pStyle w:val="ListParagraph"/>
        <w:numPr>
          <w:ilvl w:val="0"/>
          <w:numId w:val="9"/>
        </w:numPr>
        <w:rPr>
          <w:rFonts w:asciiTheme="majorHAnsi" w:hAnsiTheme="majorHAnsi"/>
        </w:rPr>
      </w:pPr>
      <w:r w:rsidRPr="00FE3868">
        <w:rPr>
          <w:rFonts w:asciiTheme="majorHAnsi" w:hAnsiTheme="majorHAnsi"/>
        </w:rPr>
        <w:t xml:space="preserve">Student Complaints Procedure - </w:t>
      </w:r>
      <w:hyperlink r:id="rId2344" w:history="1">
        <w:r w:rsidRPr="00FE3868">
          <w:rPr>
            <w:rStyle w:val="Hyperlink"/>
            <w:rFonts w:asciiTheme="majorHAnsi" w:hAnsiTheme="majorHAnsi"/>
          </w:rPr>
          <w:t>https://www.tcd.ie/about/policies/160722_Student%20Complaints%20Procedure_PUB.pdf</w:t>
        </w:r>
      </w:hyperlink>
      <w:r w:rsidRPr="00FE3868">
        <w:rPr>
          <w:rFonts w:asciiTheme="majorHAnsi" w:hAnsiTheme="majorHAnsi"/>
        </w:rPr>
        <w:t xml:space="preserve"> </w:t>
      </w:r>
    </w:p>
    <w:p w14:paraId="43F1C8DF" w14:textId="77777777" w:rsidR="00E3554C" w:rsidRPr="00FE3868" w:rsidRDefault="00E3554C" w:rsidP="001B5371">
      <w:pPr>
        <w:pStyle w:val="ListParagraph"/>
        <w:numPr>
          <w:ilvl w:val="0"/>
          <w:numId w:val="9"/>
        </w:numPr>
        <w:rPr>
          <w:rFonts w:asciiTheme="majorHAnsi" w:hAnsiTheme="majorHAnsi"/>
        </w:rPr>
      </w:pPr>
      <w:r w:rsidRPr="00FE3868">
        <w:rPr>
          <w:rFonts w:asciiTheme="majorHAnsi" w:hAnsiTheme="majorHAnsi"/>
        </w:rPr>
        <w:t xml:space="preserve">Dignity and Respect Policy- </w:t>
      </w:r>
      <w:hyperlink r:id="rId2345" w:history="1">
        <w:r w:rsidRPr="00FE3868">
          <w:rPr>
            <w:rStyle w:val="Hyperlink"/>
            <w:rFonts w:asciiTheme="majorHAnsi" w:hAnsiTheme="majorHAnsi"/>
          </w:rPr>
          <w:t>https://www.tcd.ie/equality/policy/dignity-respect-policy/</w:t>
        </w:r>
      </w:hyperlink>
      <w:r w:rsidRPr="00FE3868">
        <w:rPr>
          <w:rFonts w:asciiTheme="majorHAnsi" w:hAnsiTheme="majorHAnsi"/>
        </w:rPr>
        <w:t xml:space="preserve"> </w:t>
      </w:r>
    </w:p>
    <w:p w14:paraId="4B6B08F8" w14:textId="77777777" w:rsidR="00BB1370" w:rsidRPr="00FE3868" w:rsidRDefault="00BB1370" w:rsidP="000232B0">
      <w:pPr>
        <w:spacing w:line="360" w:lineRule="auto"/>
        <w:rPr>
          <w:rFonts w:asciiTheme="majorHAnsi" w:hAnsiTheme="majorHAnsi"/>
          <w:b/>
          <w:iCs/>
        </w:rPr>
      </w:pPr>
    </w:p>
    <w:p w14:paraId="40C793F7" w14:textId="259EE6A0" w:rsidR="00E83009" w:rsidRPr="00FE3868" w:rsidRDefault="00E83009" w:rsidP="000232B0">
      <w:pPr>
        <w:pStyle w:val="Heading2"/>
        <w:spacing w:line="360" w:lineRule="auto"/>
      </w:pPr>
      <w:bookmarkStart w:id="211" w:name="_Toc44858897"/>
      <w:r w:rsidRPr="00FE3868">
        <w:t>Feedback and Evaluation</w:t>
      </w:r>
      <w:bookmarkEnd w:id="211"/>
    </w:p>
    <w:p w14:paraId="08D863AA" w14:textId="70742009" w:rsidR="004B0F45" w:rsidRPr="00FE3868" w:rsidRDefault="004B0F45" w:rsidP="000232B0">
      <w:pPr>
        <w:pStyle w:val="Heading3"/>
        <w:spacing w:line="360" w:lineRule="auto"/>
      </w:pPr>
      <w:bookmarkStart w:id="212" w:name="_Toc44858898"/>
      <w:r w:rsidRPr="00FE3868">
        <w:t>School of Social Sciences and Philosophy</w:t>
      </w:r>
      <w:bookmarkEnd w:id="212"/>
    </w:p>
    <w:p w14:paraId="6614AAFE" w14:textId="7DD05823" w:rsidR="000066D3" w:rsidRPr="00FE3868" w:rsidRDefault="000066D3" w:rsidP="000232B0">
      <w:pPr>
        <w:spacing w:line="360" w:lineRule="auto"/>
        <w:rPr>
          <w:rFonts w:asciiTheme="majorHAnsi" w:hAnsiTheme="majorHAnsi"/>
        </w:rPr>
      </w:pPr>
      <w:r w:rsidRPr="00FE3868">
        <w:rPr>
          <w:rFonts w:asciiTheme="majorHAnsi" w:hAnsiTheme="majorHAnsi"/>
        </w:rPr>
        <w:t xml:space="preserve">Evaluation of courses and their constituent modules is an important component of College's commitment towards improving the quality of teaching and the support of learning.  To this end, all undergraduate modules that are taught by the School of Social Sciences and Philosophy are evaluated on a twice-yearly basis using an online survey.  The survey is </w:t>
      </w:r>
      <w:r w:rsidR="006C5BD8" w:rsidRPr="00FE3868">
        <w:rPr>
          <w:rFonts w:asciiTheme="majorHAnsi" w:hAnsiTheme="majorHAnsi"/>
        </w:rPr>
        <w:t>anonymous,</w:t>
      </w:r>
      <w:r w:rsidRPr="00FE3868">
        <w:rPr>
          <w:rFonts w:asciiTheme="majorHAnsi" w:hAnsiTheme="majorHAnsi"/>
        </w:rPr>
        <w:t xml:space="preserve"> and the results are used in reviewing and improving aspects of each module and its delivery. We particularly want to hear what students think</w:t>
      </w:r>
      <w:r w:rsidR="004B0F45" w:rsidRPr="00FE3868">
        <w:rPr>
          <w:rFonts w:asciiTheme="majorHAnsi" w:hAnsiTheme="majorHAnsi"/>
        </w:rPr>
        <w:t xml:space="preserve"> </w:t>
      </w:r>
      <w:r w:rsidRPr="00FE3868">
        <w:rPr>
          <w:rFonts w:asciiTheme="majorHAnsi" w:hAnsiTheme="majorHAnsi"/>
        </w:rPr>
        <w:t>was good about a module and what needs to be improved.</w:t>
      </w:r>
    </w:p>
    <w:p w14:paraId="4C887DDB" w14:textId="77777777" w:rsidR="000066D3" w:rsidRPr="00FE3868" w:rsidRDefault="000066D3" w:rsidP="000232B0">
      <w:pPr>
        <w:spacing w:line="360" w:lineRule="auto"/>
        <w:rPr>
          <w:rFonts w:asciiTheme="majorHAnsi" w:hAnsiTheme="majorHAnsi"/>
        </w:rPr>
      </w:pPr>
      <w:r w:rsidRPr="00FE3868">
        <w:rPr>
          <w:rFonts w:asciiTheme="majorHAnsi" w:hAnsiTheme="majorHAnsi"/>
        </w:rPr>
        <w:t>All results for each survey are collated and made available to the lecturer who taught the module, the Head of Department, the Head of School, the School’s Director Undergraduate Teaching and Learning and the School Manager. Teaching Assistants receive their feedback through communication with the course lecturer. Department and School averages are made available to members of the School.  Student feedback forms an important part of the evaluation and review process.</w:t>
      </w:r>
    </w:p>
    <w:p w14:paraId="633FFF6E" w14:textId="77777777" w:rsidR="000066D3" w:rsidRPr="00FE3868" w:rsidRDefault="000066D3" w:rsidP="000232B0">
      <w:pPr>
        <w:spacing w:line="360" w:lineRule="auto"/>
        <w:rPr>
          <w:rFonts w:asciiTheme="majorHAnsi" w:hAnsiTheme="majorHAnsi"/>
        </w:rPr>
      </w:pPr>
      <w:r w:rsidRPr="00FE3868">
        <w:rPr>
          <w:rFonts w:asciiTheme="majorHAnsi" w:hAnsiTheme="majorHAnsi"/>
        </w:rP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449DA2D5" w14:textId="675829B4" w:rsidR="00E83009" w:rsidRPr="00FE3868" w:rsidRDefault="000066D3" w:rsidP="000232B0">
      <w:pPr>
        <w:spacing w:line="360" w:lineRule="auto"/>
        <w:rPr>
          <w:rFonts w:asciiTheme="majorHAnsi" w:hAnsiTheme="majorHAnsi"/>
        </w:rPr>
      </w:pPr>
      <w:r w:rsidRPr="00FE3868">
        <w:rPr>
          <w:rFonts w:asciiTheme="majorHAnsi" w:hAnsiTheme="majorHAnsi"/>
        </w:rPr>
        <w:lastRenderedPageBreak/>
        <w:t xml:space="preserve">Finally, </w:t>
      </w:r>
      <w:r w:rsidR="006C5BD8" w:rsidRPr="00FE3868">
        <w:rPr>
          <w:rFonts w:asciiTheme="majorHAnsi" w:hAnsiTheme="majorHAnsi"/>
        </w:rPr>
        <w:t>to</w:t>
      </w:r>
      <w:r w:rsidRPr="00FE3868">
        <w:rPr>
          <w:rFonts w:asciiTheme="majorHAnsi" w:hAnsiTheme="majorHAnsi"/>
        </w:rPr>
        <w:t xml:space="preserve"> recognise good teaching within our School, the School Executive has taken a decision to publish the names of modules/lecturers of the ‘top 3 highest ranked modules’ and ‘the highest ranked module with over 100 students’ within each Department. The results can be found</w:t>
      </w:r>
      <w:r w:rsidR="004B0F45" w:rsidRPr="00FE3868">
        <w:rPr>
          <w:rFonts w:asciiTheme="majorHAnsi" w:hAnsiTheme="majorHAnsi"/>
        </w:rPr>
        <w:t xml:space="preserve"> here: </w:t>
      </w:r>
      <w:hyperlink r:id="rId2346" w:history="1">
        <w:r w:rsidR="004B0F45" w:rsidRPr="00FE3868">
          <w:rPr>
            <w:rStyle w:val="Hyperlink"/>
            <w:rFonts w:asciiTheme="majorHAnsi" w:hAnsiTheme="majorHAnsi"/>
          </w:rPr>
          <w:t>http://www.tcd.ie/ssp/undergraduate/student-evaluations/</w:t>
        </w:r>
      </w:hyperlink>
      <w:r w:rsidR="004B0F45" w:rsidRPr="00FE3868">
        <w:rPr>
          <w:rFonts w:asciiTheme="majorHAnsi" w:hAnsiTheme="majorHAnsi"/>
        </w:rPr>
        <w:t xml:space="preserve"> </w:t>
      </w:r>
      <w:r w:rsidR="00E83009" w:rsidRPr="00FE3868">
        <w:rPr>
          <w:rFonts w:asciiTheme="majorHAnsi" w:hAnsiTheme="majorHAnsi"/>
        </w:rPr>
        <w:br w:type="page"/>
      </w:r>
    </w:p>
    <w:p w14:paraId="3757A772" w14:textId="3A8AACD9" w:rsidR="00E83009" w:rsidRPr="00FE3868" w:rsidRDefault="00E83009" w:rsidP="00E83009">
      <w:pPr>
        <w:pStyle w:val="Heading1"/>
        <w:rPr>
          <w:b/>
          <w:lang w:val="en-GB"/>
        </w:rPr>
      </w:pPr>
      <w:bookmarkStart w:id="213" w:name="_Toc44858899"/>
      <w:r w:rsidRPr="00FE3868">
        <w:rPr>
          <w:b/>
          <w:lang w:val="en-GB"/>
        </w:rPr>
        <w:lastRenderedPageBreak/>
        <w:t>Section 4 – Scholarships and Prizes</w:t>
      </w:r>
      <w:bookmarkEnd w:id="213"/>
    </w:p>
    <w:p w14:paraId="1DC61689" w14:textId="75B34DF4" w:rsidR="00E83009" w:rsidRDefault="00E83009" w:rsidP="00B34D25">
      <w:pPr>
        <w:pStyle w:val="Heading2"/>
        <w:spacing w:line="360" w:lineRule="auto"/>
      </w:pPr>
      <w:bookmarkStart w:id="214" w:name="_Toc44858900"/>
      <w:r w:rsidRPr="00FE3868">
        <w:t>Foundation Scholarships</w:t>
      </w:r>
      <w:bookmarkEnd w:id="214"/>
    </w:p>
    <w:p w14:paraId="3A6B620F" w14:textId="35310C07" w:rsidR="00B3442C" w:rsidRPr="00FE3868" w:rsidRDefault="004B0F45" w:rsidP="00B34D25">
      <w:pPr>
        <w:spacing w:line="360" w:lineRule="auto"/>
        <w:rPr>
          <w:rFonts w:asciiTheme="majorHAnsi" w:hAnsiTheme="majorHAnsi"/>
          <w:color w:val="0000FF" w:themeColor="hyperlink"/>
          <w:u w:val="single"/>
        </w:rPr>
      </w:pPr>
      <w:r w:rsidRPr="00FE3868">
        <w:rPr>
          <w:rFonts w:asciiTheme="majorHAnsi" w:hAnsiTheme="majorHAnsi"/>
        </w:rPr>
        <w:t xml:space="preserve">Details on the College regulations for the achievement of </w:t>
      </w:r>
      <w:r w:rsidR="006C5BD8" w:rsidRPr="00FE3868">
        <w:rPr>
          <w:rFonts w:asciiTheme="majorHAnsi" w:hAnsiTheme="majorHAnsi"/>
        </w:rPr>
        <w:t>Scholarship</w:t>
      </w:r>
      <w:r w:rsidRPr="00FE3868">
        <w:rPr>
          <w:rFonts w:asciiTheme="majorHAnsi" w:hAnsiTheme="majorHAnsi"/>
        </w:rPr>
        <w:t xml:space="preserve"> can be found here: </w:t>
      </w:r>
      <w:hyperlink r:id="rId2347" w:history="1">
        <w:r w:rsidRPr="00FE3868">
          <w:rPr>
            <w:rStyle w:val="Hyperlink"/>
            <w:rFonts w:asciiTheme="majorHAnsi" w:hAnsiTheme="majorHAnsi"/>
          </w:rPr>
          <w:t>http://www.tcd.ie/calendar/undergraduate-studies/foundation-and-non-foundation-scholarships.pdf</w:t>
        </w:r>
      </w:hyperlink>
    </w:p>
    <w:p w14:paraId="2B16CA25" w14:textId="51FA4F15" w:rsidR="00B3442C" w:rsidRPr="00FE3868" w:rsidRDefault="00B3442C" w:rsidP="00B34D25">
      <w:pPr>
        <w:spacing w:line="360" w:lineRule="auto"/>
        <w:rPr>
          <w:rFonts w:asciiTheme="majorHAnsi" w:hAnsiTheme="majorHAnsi"/>
        </w:rPr>
      </w:pPr>
      <w:r w:rsidRPr="00FE3868">
        <w:rPr>
          <w:rFonts w:asciiTheme="majorHAnsi" w:hAnsiTheme="majorHAnsi"/>
        </w:rPr>
        <w:t xml:space="preserve">Candidates are examined in four papers drawn from the modules of their course up to the end of Michaelmas term of the Senior Freshman year.  The scope of each paper is described in the examination section of the PPES </w:t>
      </w:r>
      <w:hyperlink r:id="rId2348" w:history="1">
        <w:r w:rsidRPr="00154408">
          <w:rPr>
            <w:rStyle w:val="Hyperlink"/>
            <w:rFonts w:asciiTheme="majorHAnsi" w:hAnsiTheme="majorHAnsi"/>
          </w:rPr>
          <w:t>website</w:t>
        </w:r>
      </w:hyperlink>
      <w:r w:rsidRPr="00FE3868">
        <w:rPr>
          <w:rFonts w:asciiTheme="majorHAnsi" w:hAnsiTheme="majorHAnsi"/>
        </w:rPr>
        <w:t xml:space="preserve">.  Recommendations for scholarship will be based on the arithmetic average achieved across all four papers, subject to all four papers being passed.  </w:t>
      </w:r>
      <w:r w:rsidR="006C5BD8" w:rsidRPr="00FE3868">
        <w:rPr>
          <w:rFonts w:asciiTheme="majorHAnsi" w:hAnsiTheme="majorHAnsi"/>
        </w:rPr>
        <w:t>To</w:t>
      </w:r>
      <w:r w:rsidRPr="00FE3868">
        <w:rPr>
          <w:rFonts w:asciiTheme="majorHAnsi" w:hAnsiTheme="majorHAnsi"/>
        </w:rPr>
        <w:t xml:space="preserve">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2455B6E0" w14:textId="4C43BE47" w:rsidR="00B3442C" w:rsidRDefault="00B3442C" w:rsidP="00B34D25">
      <w:pPr>
        <w:spacing w:line="360" w:lineRule="auto"/>
        <w:rPr>
          <w:rFonts w:asciiTheme="majorHAnsi" w:hAnsiTheme="majorHAnsi"/>
        </w:rPr>
      </w:pPr>
      <w:r w:rsidRPr="00FE3868">
        <w:rPr>
          <w:rFonts w:asciiTheme="majorHAnsi" w:hAnsiTheme="majorHAnsi"/>
        </w:rPr>
        <w:t xml:space="preserve">The structure of the Scholarship examination for the PPES programme </w:t>
      </w:r>
      <w:r w:rsidR="00154408">
        <w:rPr>
          <w:rFonts w:asciiTheme="majorHAnsi" w:hAnsiTheme="majorHAnsi"/>
        </w:rPr>
        <w:t xml:space="preserve">can be found </w:t>
      </w:r>
      <w:hyperlink r:id="rId2349" w:history="1">
        <w:r w:rsidR="00271999" w:rsidRPr="00AA0B8A">
          <w:rPr>
            <w:rStyle w:val="Hyperlink"/>
            <w:rFonts w:asciiTheme="majorHAnsi" w:hAnsiTheme="majorHAnsi"/>
          </w:rPr>
          <w:t>here</w:t>
        </w:r>
      </w:hyperlink>
    </w:p>
    <w:p w14:paraId="2CA1CBC7" w14:textId="4CDB7270" w:rsidR="005B53D2" w:rsidRPr="00FE3868" w:rsidRDefault="00B3442C" w:rsidP="00B34D25">
      <w:pPr>
        <w:spacing w:line="360" w:lineRule="auto"/>
        <w:rPr>
          <w:rFonts w:asciiTheme="majorHAnsi" w:hAnsiTheme="majorHAnsi"/>
        </w:rPr>
      </w:pPr>
      <w:r w:rsidRPr="00FE3868">
        <w:rPr>
          <w:rFonts w:asciiTheme="majorHAnsi" w:hAnsiTheme="majorHAnsi"/>
        </w:rPr>
        <w:t>All papers include a compulsory general question(s).  All papers carry equal weight.</w:t>
      </w:r>
    </w:p>
    <w:p w14:paraId="67E0D6D0" w14:textId="01E21EC1" w:rsidR="004B0F45" w:rsidRPr="00FE3868" w:rsidRDefault="00E83009" w:rsidP="00B34D25">
      <w:pPr>
        <w:pStyle w:val="Heading2"/>
        <w:spacing w:line="360" w:lineRule="auto"/>
      </w:pPr>
      <w:bookmarkStart w:id="215" w:name="_Toc44858901"/>
      <w:r w:rsidRPr="00FE3868">
        <w:t>Prizes, medals and other scholarships</w:t>
      </w:r>
      <w:bookmarkEnd w:id="215"/>
    </w:p>
    <w:p w14:paraId="18A195F8" w14:textId="77777777" w:rsidR="000C250E" w:rsidRPr="00FE3868" w:rsidRDefault="000C250E" w:rsidP="00B34D25">
      <w:pPr>
        <w:spacing w:line="360" w:lineRule="auto"/>
        <w:rPr>
          <w:rFonts w:asciiTheme="majorHAnsi" w:hAnsiTheme="majorHAnsi"/>
          <w:lang w:val="en-GB"/>
        </w:rPr>
      </w:pPr>
      <w:r w:rsidRPr="00FE3868">
        <w:rPr>
          <w:rFonts w:asciiTheme="majorHAnsi" w:hAnsiTheme="majorHAnsi"/>
          <w:lang w:val="en-GB"/>
        </w:rPr>
        <w:t xml:space="preserve">The College Calendar provides a list of all college-wide </w:t>
      </w:r>
      <w:r w:rsidRPr="00FE3868">
        <w:rPr>
          <w:rFonts w:asciiTheme="majorHAnsi" w:hAnsiTheme="majorHAnsi"/>
          <w:b/>
          <w:lang w:val="en-GB"/>
        </w:rPr>
        <w:t>prizes</w:t>
      </w:r>
      <w:r w:rsidRPr="00FE3868">
        <w:rPr>
          <w:rFonts w:asciiTheme="majorHAnsi" w:hAnsiTheme="majorHAnsi"/>
          <w:lang w:val="en-GB"/>
        </w:rPr>
        <w:t xml:space="preserve"> available to students of Trinity, and the courses, and their students, to which the various prizes apply to </w:t>
      </w:r>
      <w:hyperlink r:id="rId2350" w:history="1">
        <w:r w:rsidRPr="00FE3868">
          <w:rPr>
            <w:rFonts w:asciiTheme="majorHAnsi" w:hAnsiTheme="majorHAnsi"/>
            <w:color w:val="0000FF" w:themeColor="hyperlink"/>
            <w:u w:val="single"/>
            <w:lang w:val="en-GB"/>
          </w:rPr>
          <w:t>https://www.tcd.ie/calendar/undergraduate-studies/</w:t>
        </w:r>
      </w:hyperlink>
      <w:r w:rsidRPr="00FE3868">
        <w:rPr>
          <w:rFonts w:asciiTheme="majorHAnsi" w:hAnsiTheme="majorHAnsi"/>
          <w:lang w:val="en-GB"/>
        </w:rPr>
        <w:t xml:space="preserve">. </w:t>
      </w:r>
    </w:p>
    <w:p w14:paraId="0A030F0F" w14:textId="6C7C7160" w:rsidR="000C250E" w:rsidRPr="00FE3868" w:rsidRDefault="000C250E" w:rsidP="00B34D25">
      <w:pPr>
        <w:spacing w:line="360" w:lineRule="auto"/>
        <w:rPr>
          <w:rFonts w:asciiTheme="majorHAnsi" w:hAnsiTheme="majorHAnsi"/>
        </w:rPr>
      </w:pPr>
      <w:r w:rsidRPr="00FE3868">
        <w:rPr>
          <w:rFonts w:asciiTheme="majorHAnsi" w:hAnsiTheme="majorHAnsi"/>
          <w:b/>
        </w:rPr>
        <w:t>Gold Medals</w:t>
      </w:r>
      <w:r w:rsidRPr="00FE3868">
        <w:rPr>
          <w:rFonts w:asciiTheme="majorHAnsi" w:hAnsiTheme="majorHAnsi"/>
        </w:rPr>
        <w:t xml:space="preserve"> are awarded to </w:t>
      </w:r>
      <w:r w:rsidR="009B7D22" w:rsidRPr="00FE3868">
        <w:rPr>
          <w:rFonts w:asciiTheme="majorHAnsi" w:hAnsiTheme="majorHAnsi"/>
        </w:rPr>
        <w:t>PPES</w:t>
      </w:r>
      <w:r w:rsidRPr="00FE3868">
        <w:rPr>
          <w:rFonts w:asciiTheme="majorHAnsi" w:hAnsiTheme="majorHAnsi"/>
        </w:rPr>
        <w:t xml:space="preserve"> students by the Board of College to candidates who have passed with an overall first class at the final examination and who have shown exceptional merit.  Currently Senior Sophister students choose four, 15-credit modules to the value of 60 credits in their Senior Sophister year.  </w:t>
      </w:r>
      <w:r w:rsidR="006C5BD8" w:rsidRPr="00FE3868">
        <w:rPr>
          <w:rFonts w:asciiTheme="majorHAnsi" w:hAnsiTheme="majorHAnsi"/>
        </w:rPr>
        <w:t>To</w:t>
      </w:r>
      <w:r w:rsidRPr="00FE3868">
        <w:rPr>
          <w:rFonts w:asciiTheme="majorHAnsi" w:hAnsiTheme="majorHAnsi"/>
        </w:rPr>
        <w:t xml:space="preserve"> qualify for a Gold Medal students must achieve:</w:t>
      </w:r>
    </w:p>
    <w:p w14:paraId="32655C43" w14:textId="77777777" w:rsidR="000C250E" w:rsidRPr="00FE3868" w:rsidRDefault="000C250E" w:rsidP="001B5371">
      <w:pPr>
        <w:numPr>
          <w:ilvl w:val="0"/>
          <w:numId w:val="12"/>
        </w:numPr>
        <w:spacing w:line="360" w:lineRule="auto"/>
        <w:contextualSpacing/>
        <w:rPr>
          <w:rFonts w:asciiTheme="majorHAnsi" w:eastAsiaTheme="majorEastAsia" w:hAnsiTheme="majorHAnsi" w:cstheme="majorBidi"/>
          <w:b/>
          <w:sz w:val="32"/>
          <w:szCs w:val="26"/>
          <w:lang w:val="en-GB"/>
        </w:rPr>
      </w:pPr>
      <w:r w:rsidRPr="00FE3868">
        <w:rPr>
          <w:rFonts w:asciiTheme="majorHAnsi" w:hAnsiTheme="majorHAnsi"/>
        </w:rPr>
        <w:t xml:space="preserve">an </w:t>
      </w:r>
      <w:r w:rsidRPr="00FE3868">
        <w:rPr>
          <w:rFonts w:asciiTheme="majorHAnsi" w:hAnsiTheme="majorHAnsi"/>
          <w:b/>
        </w:rPr>
        <w:t>overall</w:t>
      </w:r>
      <w:r w:rsidRPr="00FE3868">
        <w:rPr>
          <w:rFonts w:asciiTheme="majorHAnsi" w:hAnsiTheme="majorHAnsi"/>
        </w:rPr>
        <w:t xml:space="preserve"> minimum mark of 73%;</w:t>
      </w:r>
    </w:p>
    <w:p w14:paraId="75913773" w14:textId="77777777" w:rsidR="000C250E" w:rsidRPr="00FE3868" w:rsidRDefault="000C250E" w:rsidP="001B5371">
      <w:pPr>
        <w:numPr>
          <w:ilvl w:val="0"/>
          <w:numId w:val="12"/>
        </w:numPr>
        <w:spacing w:line="360" w:lineRule="auto"/>
        <w:contextualSpacing/>
        <w:rPr>
          <w:rFonts w:asciiTheme="majorHAnsi" w:eastAsiaTheme="majorEastAsia" w:hAnsiTheme="majorHAnsi" w:cstheme="majorBidi"/>
          <w:b/>
          <w:sz w:val="32"/>
          <w:szCs w:val="26"/>
          <w:lang w:val="en-GB"/>
        </w:rPr>
      </w:pPr>
      <w:r w:rsidRPr="00FE3868">
        <w:rPr>
          <w:rFonts w:asciiTheme="majorHAnsi" w:hAnsiTheme="majorHAnsi"/>
        </w:rPr>
        <w:t xml:space="preserve">a minimum mark of 70% in each of the four modules.   </w:t>
      </w:r>
    </w:p>
    <w:p w14:paraId="5F09310F" w14:textId="77777777" w:rsidR="000C250E" w:rsidRPr="00FE3868" w:rsidRDefault="000C250E" w:rsidP="00B34D25">
      <w:pPr>
        <w:spacing w:line="360" w:lineRule="auto"/>
        <w:rPr>
          <w:rFonts w:asciiTheme="majorHAnsi" w:hAnsiTheme="majorHAnsi"/>
          <w:b/>
          <w:i/>
          <w:sz w:val="32"/>
          <w:lang w:val="en-GB"/>
        </w:rPr>
      </w:pPr>
    </w:p>
    <w:p w14:paraId="7BB5B1E7" w14:textId="5371264F" w:rsidR="000C250E" w:rsidRPr="00FE3868" w:rsidRDefault="000C250E" w:rsidP="00771738">
      <w:pPr>
        <w:rPr>
          <w:rFonts w:asciiTheme="majorHAnsi" w:hAnsiTheme="majorHAnsi"/>
          <w:b/>
          <w:i/>
          <w:sz w:val="32"/>
          <w:lang w:val="en-GB"/>
        </w:rPr>
      </w:pPr>
    </w:p>
    <w:p w14:paraId="36D78CDA" w14:textId="06434D1B" w:rsidR="00B34D25" w:rsidRPr="00FE3868" w:rsidRDefault="00B34D25" w:rsidP="00771738">
      <w:pPr>
        <w:rPr>
          <w:rFonts w:asciiTheme="majorHAnsi" w:hAnsiTheme="majorHAnsi"/>
          <w:b/>
          <w:i/>
          <w:sz w:val="32"/>
          <w:lang w:val="en-GB"/>
        </w:rPr>
      </w:pPr>
    </w:p>
    <w:p w14:paraId="5EF1CA57" w14:textId="7CEC5B05" w:rsidR="00B34D25" w:rsidRPr="00FE3868" w:rsidRDefault="00B34D25" w:rsidP="00771738">
      <w:pPr>
        <w:rPr>
          <w:rFonts w:asciiTheme="majorHAnsi" w:hAnsiTheme="majorHAnsi"/>
          <w:b/>
          <w:i/>
          <w:sz w:val="32"/>
          <w:lang w:val="en-GB"/>
        </w:rPr>
      </w:pPr>
    </w:p>
    <w:p w14:paraId="126CD2D8" w14:textId="73E15E0A" w:rsidR="00B34D25" w:rsidRPr="00FE3868" w:rsidRDefault="00B34D25" w:rsidP="00771738">
      <w:pPr>
        <w:rPr>
          <w:rFonts w:asciiTheme="majorHAnsi" w:hAnsiTheme="majorHAnsi"/>
          <w:b/>
          <w:i/>
          <w:sz w:val="32"/>
          <w:lang w:val="en-GB"/>
        </w:rPr>
      </w:pPr>
    </w:p>
    <w:p w14:paraId="27E1A0F7" w14:textId="15E8FCF9" w:rsidR="00B34D25" w:rsidRPr="00FE3868" w:rsidRDefault="00B34D25" w:rsidP="00771738">
      <w:pPr>
        <w:rPr>
          <w:rFonts w:asciiTheme="majorHAnsi" w:hAnsiTheme="majorHAnsi"/>
          <w:b/>
          <w:i/>
          <w:sz w:val="32"/>
          <w:lang w:val="en-GB"/>
        </w:rPr>
      </w:pPr>
    </w:p>
    <w:p w14:paraId="263D9CBF" w14:textId="24B31F62" w:rsidR="00B34D25" w:rsidRPr="00FE3868" w:rsidRDefault="00B34D25" w:rsidP="00771738">
      <w:pPr>
        <w:rPr>
          <w:rFonts w:asciiTheme="majorHAnsi" w:hAnsiTheme="majorHAnsi"/>
          <w:b/>
          <w:i/>
          <w:sz w:val="32"/>
          <w:lang w:val="en-GB"/>
        </w:rPr>
      </w:pPr>
    </w:p>
    <w:p w14:paraId="06C7BDD5" w14:textId="37CA55F1" w:rsidR="00B34D25" w:rsidRPr="00FE3868" w:rsidRDefault="00B34D25" w:rsidP="00771738">
      <w:pPr>
        <w:rPr>
          <w:rFonts w:asciiTheme="majorHAnsi" w:hAnsiTheme="majorHAnsi"/>
          <w:b/>
          <w:i/>
          <w:sz w:val="32"/>
          <w:lang w:val="en-GB"/>
        </w:rPr>
      </w:pPr>
    </w:p>
    <w:p w14:paraId="684FD5EA" w14:textId="59CE6A44" w:rsidR="00B34D25" w:rsidRPr="00FE3868" w:rsidRDefault="00B34D25" w:rsidP="00771738">
      <w:pPr>
        <w:rPr>
          <w:rFonts w:asciiTheme="majorHAnsi" w:hAnsiTheme="majorHAnsi"/>
          <w:b/>
          <w:i/>
          <w:sz w:val="32"/>
          <w:lang w:val="en-GB"/>
        </w:rPr>
      </w:pPr>
    </w:p>
    <w:p w14:paraId="5ECFA0FF" w14:textId="5E603EDC" w:rsidR="00B34D25" w:rsidRPr="00FE3868" w:rsidRDefault="00B34D25" w:rsidP="00771738">
      <w:pPr>
        <w:rPr>
          <w:rFonts w:asciiTheme="majorHAnsi" w:hAnsiTheme="majorHAnsi"/>
          <w:b/>
          <w:i/>
          <w:sz w:val="32"/>
          <w:lang w:val="en-GB"/>
        </w:rPr>
      </w:pPr>
    </w:p>
    <w:p w14:paraId="2D58712A" w14:textId="34FA19AC" w:rsidR="00B34D25" w:rsidRPr="00FE3868" w:rsidRDefault="00B34D25" w:rsidP="00771738">
      <w:pPr>
        <w:rPr>
          <w:rFonts w:asciiTheme="majorHAnsi" w:hAnsiTheme="majorHAnsi"/>
          <w:b/>
          <w:i/>
          <w:sz w:val="32"/>
          <w:lang w:val="en-GB"/>
        </w:rPr>
      </w:pPr>
    </w:p>
    <w:p w14:paraId="79B7A4E9" w14:textId="153E7F26" w:rsidR="00B34D25" w:rsidRPr="00FE3868" w:rsidRDefault="00B34D25" w:rsidP="00771738">
      <w:pPr>
        <w:rPr>
          <w:rFonts w:asciiTheme="majorHAnsi" w:hAnsiTheme="majorHAnsi"/>
          <w:b/>
          <w:i/>
          <w:sz w:val="32"/>
          <w:lang w:val="en-GB"/>
        </w:rPr>
      </w:pPr>
    </w:p>
    <w:p w14:paraId="19A09C10" w14:textId="418FE1B0" w:rsidR="00B34D25" w:rsidRPr="00FE3868" w:rsidRDefault="00B34D25" w:rsidP="00771738">
      <w:pPr>
        <w:rPr>
          <w:rFonts w:asciiTheme="majorHAnsi" w:hAnsiTheme="majorHAnsi"/>
          <w:b/>
          <w:i/>
          <w:sz w:val="32"/>
          <w:lang w:val="en-GB"/>
        </w:rPr>
      </w:pPr>
    </w:p>
    <w:p w14:paraId="47D1E88A" w14:textId="5AD2DA89" w:rsidR="00B34D25" w:rsidRPr="00FE3868" w:rsidRDefault="00B34D25" w:rsidP="00771738">
      <w:pPr>
        <w:rPr>
          <w:rFonts w:asciiTheme="majorHAnsi" w:hAnsiTheme="majorHAnsi"/>
          <w:b/>
          <w:i/>
          <w:sz w:val="32"/>
          <w:lang w:val="en-GB"/>
        </w:rPr>
      </w:pPr>
    </w:p>
    <w:p w14:paraId="6616A2E4" w14:textId="0D73FEF7" w:rsidR="00B34D25" w:rsidRPr="00FE3868" w:rsidRDefault="00B34D25" w:rsidP="00771738">
      <w:pPr>
        <w:rPr>
          <w:rFonts w:asciiTheme="majorHAnsi" w:hAnsiTheme="majorHAnsi"/>
          <w:b/>
          <w:i/>
          <w:sz w:val="32"/>
          <w:lang w:val="en-GB"/>
        </w:rPr>
      </w:pPr>
    </w:p>
    <w:p w14:paraId="3609000E" w14:textId="1253E704" w:rsidR="00B34D25" w:rsidRPr="00FE3868" w:rsidRDefault="00B34D25" w:rsidP="00771738">
      <w:pPr>
        <w:rPr>
          <w:rFonts w:asciiTheme="majorHAnsi" w:hAnsiTheme="majorHAnsi"/>
          <w:b/>
          <w:i/>
          <w:sz w:val="32"/>
          <w:lang w:val="en-GB"/>
        </w:rPr>
      </w:pPr>
    </w:p>
    <w:p w14:paraId="37D23455" w14:textId="162E7D58" w:rsidR="00B34D25" w:rsidRPr="00FE3868" w:rsidRDefault="00B34D25" w:rsidP="00771738">
      <w:pPr>
        <w:rPr>
          <w:rFonts w:asciiTheme="majorHAnsi" w:hAnsiTheme="majorHAnsi"/>
          <w:b/>
          <w:i/>
          <w:sz w:val="32"/>
          <w:lang w:val="en-GB"/>
        </w:rPr>
      </w:pPr>
    </w:p>
    <w:p w14:paraId="108B51FE" w14:textId="4BD53984" w:rsidR="00B34D25" w:rsidRPr="00FE3868" w:rsidRDefault="00B34D25" w:rsidP="00771738">
      <w:pPr>
        <w:rPr>
          <w:rFonts w:asciiTheme="majorHAnsi" w:hAnsiTheme="majorHAnsi"/>
          <w:b/>
          <w:i/>
          <w:sz w:val="32"/>
          <w:lang w:val="en-GB"/>
        </w:rPr>
      </w:pPr>
    </w:p>
    <w:p w14:paraId="4AA3F8D5" w14:textId="77777777" w:rsidR="00B34D25" w:rsidRPr="00FE3868" w:rsidRDefault="00B34D25" w:rsidP="00B34D25">
      <w:pPr>
        <w:pStyle w:val="Heading2"/>
        <w:spacing w:line="360" w:lineRule="auto"/>
      </w:pPr>
      <w:bookmarkStart w:id="216" w:name="_Toc44858902"/>
      <w:r w:rsidRPr="00FE3868">
        <w:t>Marking Scale</w:t>
      </w:r>
      <w:bookmarkEnd w:id="216"/>
    </w:p>
    <w:p w14:paraId="0F8DD714" w14:textId="77777777" w:rsidR="00B34D25" w:rsidRPr="00FE3868" w:rsidRDefault="00B34D25" w:rsidP="00B34D25">
      <w:pPr>
        <w:spacing w:line="360" w:lineRule="auto"/>
        <w:rPr>
          <w:rFonts w:asciiTheme="majorHAnsi" w:hAnsiTheme="majorHAnsi"/>
        </w:rPr>
      </w:pPr>
      <w:r w:rsidRPr="00FE3868">
        <w:rPr>
          <w:rFonts w:asciiTheme="majorHAnsi" w:hAnsiTheme="majorHAnsi"/>
        </w:rPr>
        <w:t xml:space="preserve">The Institutional marking scale can be referenced in the College Calendar, here: </w:t>
      </w:r>
      <w:hyperlink r:id="rId2351" w:history="1">
        <w:r w:rsidRPr="00FE3868">
          <w:rPr>
            <w:rStyle w:val="Hyperlink"/>
            <w:rFonts w:asciiTheme="majorHAnsi" w:hAnsiTheme="majorHAnsi"/>
          </w:rPr>
          <w:t>http://www.tcd.ie/calendar/undergraduate-studies/general-regulations-and-information.pdf</w:t>
        </w:r>
      </w:hyperlink>
    </w:p>
    <w:p w14:paraId="4F80C99F" w14:textId="77777777" w:rsidR="00B34D25" w:rsidRPr="00FE3868" w:rsidRDefault="00B34D25" w:rsidP="00B34D25">
      <w:pPr>
        <w:pStyle w:val="Heading3"/>
        <w:spacing w:line="360" w:lineRule="auto"/>
        <w:rPr>
          <w:sz w:val="28"/>
          <w:szCs w:val="28"/>
        </w:rPr>
      </w:pPr>
      <w:bookmarkStart w:id="217" w:name="_Toc44858903"/>
      <w:r w:rsidRPr="00FE3868">
        <w:rPr>
          <w:sz w:val="28"/>
          <w:szCs w:val="28"/>
        </w:rPr>
        <w:t>School of Social Sciences and Philosophy Marking Scale</w:t>
      </w:r>
      <w:bookmarkEnd w:id="217"/>
    </w:p>
    <w:p w14:paraId="1AC3AAD0" w14:textId="77777777" w:rsidR="00B34D25" w:rsidRPr="00FE3868" w:rsidRDefault="00B34D25" w:rsidP="00B34D25">
      <w:pPr>
        <w:spacing w:line="360" w:lineRule="auto"/>
        <w:rPr>
          <w:rFonts w:asciiTheme="majorHAnsi" w:hAnsiTheme="majorHAnsi"/>
          <w:lang w:eastAsia="en-IE"/>
        </w:rPr>
      </w:pPr>
      <w:r w:rsidRPr="00FE3868">
        <w:rPr>
          <w:rFonts w:asciiTheme="majorHAnsi" w:hAnsiTheme="majorHAnsi"/>
          <w:b/>
          <w:lang w:eastAsia="en-IE"/>
        </w:rPr>
        <w:t>First class honors</w:t>
      </w:r>
      <w:r w:rsidRPr="00FE3868">
        <w:rPr>
          <w:rFonts w:asciiTheme="majorHAnsi" w:hAnsiTheme="majorHAnsi"/>
          <w:lang w:eastAsia="en-IE"/>
        </w:rPr>
        <w:t xml:space="preserve"> </w:t>
      </w:r>
      <w:r w:rsidRPr="00FE3868">
        <w:rPr>
          <w:rFonts w:asciiTheme="majorHAnsi" w:hAnsiTheme="majorHAnsi"/>
          <w:lang w:eastAsia="en-IE"/>
        </w:rPr>
        <w:tab/>
      </w:r>
      <w:r w:rsidRPr="00FE3868">
        <w:rPr>
          <w:rFonts w:asciiTheme="majorHAnsi" w:hAnsiTheme="majorHAnsi"/>
          <w:b/>
          <w:lang w:eastAsia="en-IE"/>
        </w:rPr>
        <w:t>I   70-100</w:t>
      </w:r>
    </w:p>
    <w:p w14:paraId="5F7C9D11" w14:textId="77777777" w:rsidR="00B34D25" w:rsidRPr="00FE3868" w:rsidRDefault="00B34D25" w:rsidP="00B34D25">
      <w:pPr>
        <w:spacing w:line="360" w:lineRule="auto"/>
        <w:rPr>
          <w:rFonts w:asciiTheme="majorHAnsi" w:hAnsiTheme="majorHAnsi"/>
          <w:lang w:eastAsia="en-IE"/>
        </w:rPr>
      </w:pPr>
      <w:r w:rsidRPr="00FE3868">
        <w:rPr>
          <w:rFonts w:asciiTheme="majorHAnsi" w:hAnsiTheme="majorHAnsi"/>
          <w:lang w:eastAsia="en-IE"/>
        </w:rPr>
        <w:t xml:space="preserve">First class honors in the School of Social Sciences and Philosophy and the School of Social Work and Social Policy is divided into grade bands which represent excellent, outstanding and extraordinary performances. </w:t>
      </w:r>
    </w:p>
    <w:p w14:paraId="4AA27529" w14:textId="43B2F1ED" w:rsidR="00B34D25" w:rsidRPr="00FE3868" w:rsidRDefault="00B34D25" w:rsidP="00B34D25">
      <w:pPr>
        <w:spacing w:line="360" w:lineRule="auto"/>
        <w:rPr>
          <w:rFonts w:asciiTheme="majorHAnsi" w:hAnsiTheme="majorHAnsi"/>
          <w:i/>
          <w:lang w:eastAsia="en-IE"/>
        </w:rPr>
      </w:pPr>
      <w:r w:rsidRPr="00FE3868">
        <w:rPr>
          <w:rFonts w:asciiTheme="majorHAnsi" w:hAnsiTheme="majorHAnsi"/>
          <w:i/>
          <w:lang w:eastAsia="en-IE"/>
        </w:rPr>
        <w:t xml:space="preserve">A </w:t>
      </w:r>
      <w:r w:rsidR="006C5BD8" w:rsidRPr="00FE3868">
        <w:rPr>
          <w:rFonts w:asciiTheme="majorHAnsi" w:hAnsiTheme="majorHAnsi"/>
          <w:i/>
          <w:lang w:eastAsia="en-IE"/>
        </w:rPr>
        <w:t>first-class</w:t>
      </w:r>
      <w:r w:rsidRPr="00FE3868">
        <w:rPr>
          <w:rFonts w:asciiTheme="majorHAnsi" w:hAnsiTheme="majorHAnsi"/>
          <w:i/>
          <w:lang w:eastAsia="en-IE"/>
        </w:rPr>
        <w:t xml:space="preserve"> answer demonstrates a comprehensive and accurate answer to the question, which exhibits a detailed knowledge of the relevant material as well as a broad base of </w:t>
      </w:r>
      <w:r w:rsidRPr="00FE3868">
        <w:rPr>
          <w:rFonts w:asciiTheme="majorHAnsi" w:hAnsiTheme="majorHAnsi"/>
          <w:i/>
          <w:lang w:eastAsia="en-IE"/>
        </w:rPr>
        <w:lastRenderedPageBreak/>
        <w:t xml:space="preserve">knowledge. Theory and evidence will be well </w:t>
      </w:r>
      <w:r w:rsidR="006C5BD8" w:rsidRPr="00FE3868">
        <w:rPr>
          <w:rFonts w:asciiTheme="majorHAnsi" w:hAnsiTheme="majorHAnsi"/>
          <w:i/>
          <w:lang w:eastAsia="en-IE"/>
        </w:rPr>
        <w:t>integrated,</w:t>
      </w:r>
      <w:r w:rsidRPr="00FE3868">
        <w:rPr>
          <w:rFonts w:asciiTheme="majorHAnsi" w:hAnsiTheme="majorHAnsi"/>
          <w:i/>
          <w:lang w:eastAsia="en-IE"/>
        </w:rPr>
        <w:t xml:space="preserve"> and the selection of sources, ideas, methods or techniques will be well judged and appropriately organised to address the relevant issue or problem. It will demonstrate a high level of ability to evaluate and integrate information and ideas, to deal with knowledge in a critical way, and to reason and argue in a logical way. </w:t>
      </w:r>
    </w:p>
    <w:p w14:paraId="55757385" w14:textId="77777777" w:rsidR="00B34D25" w:rsidRPr="00FE3868" w:rsidRDefault="00B34D25" w:rsidP="00B34D25">
      <w:pPr>
        <w:spacing w:line="360" w:lineRule="auto"/>
        <w:rPr>
          <w:rFonts w:asciiTheme="majorHAnsi" w:hAnsiTheme="majorHAnsi"/>
        </w:rPr>
      </w:pPr>
      <w:r w:rsidRPr="00FE3868">
        <w:rPr>
          <w:rFonts w:asciiTheme="majorHAnsi" w:hAnsiTheme="majorHAnsi"/>
          <w:b/>
          <w:lang w:eastAsia="en-IE"/>
        </w:rPr>
        <w:t>70-76 EXCELLENT</w:t>
      </w:r>
      <w:r w:rsidRPr="00FE3868">
        <w:rPr>
          <w:rFonts w:asciiTheme="majorHAnsi" w:hAnsiTheme="majorHAnsi"/>
          <w:lang w:eastAsia="en-IE"/>
        </w:rPr>
        <w:br/>
      </w:r>
      <w:r w:rsidRPr="00FE3868">
        <w:rPr>
          <w:rFonts w:asciiTheme="majorHAnsi" w:hAnsiTheme="majorHAnsi"/>
        </w:rPr>
        <w:t>First class answers (excellent) demonstrate a number of the following criteria:</w:t>
      </w:r>
    </w:p>
    <w:p w14:paraId="15DD960D" w14:textId="77777777" w:rsidR="00B34D25" w:rsidRPr="00FE3868" w:rsidRDefault="00B34D25" w:rsidP="001B5371">
      <w:pPr>
        <w:pStyle w:val="ListParagraph"/>
        <w:numPr>
          <w:ilvl w:val="0"/>
          <w:numId w:val="2"/>
        </w:numPr>
        <w:spacing w:after="80" w:line="360" w:lineRule="auto"/>
        <w:rPr>
          <w:rFonts w:asciiTheme="majorHAnsi" w:hAnsiTheme="majorHAnsi"/>
        </w:rPr>
      </w:pPr>
      <w:r w:rsidRPr="00FE3868">
        <w:rPr>
          <w:rFonts w:asciiTheme="majorHAnsi" w:hAnsiTheme="majorHAnsi"/>
        </w:rPr>
        <w:t>comprehensiveness and accuracy;</w:t>
      </w:r>
    </w:p>
    <w:p w14:paraId="70D2374D" w14:textId="77777777" w:rsidR="00B34D25" w:rsidRPr="00FE3868" w:rsidRDefault="00B34D25" w:rsidP="001B5371">
      <w:pPr>
        <w:pStyle w:val="ListParagraph"/>
        <w:numPr>
          <w:ilvl w:val="0"/>
          <w:numId w:val="2"/>
        </w:numPr>
        <w:spacing w:after="80" w:line="360" w:lineRule="auto"/>
        <w:rPr>
          <w:rFonts w:asciiTheme="majorHAnsi" w:hAnsiTheme="majorHAnsi"/>
        </w:rPr>
      </w:pPr>
      <w:r w:rsidRPr="00FE3868">
        <w:rPr>
          <w:rFonts w:asciiTheme="majorHAnsi" w:hAnsiTheme="majorHAnsi"/>
        </w:rPr>
        <w:t>clarity of argument and quality of expression;</w:t>
      </w:r>
    </w:p>
    <w:p w14:paraId="4BA08939" w14:textId="77777777" w:rsidR="00B34D25" w:rsidRPr="00FE3868" w:rsidRDefault="00B34D25" w:rsidP="001B5371">
      <w:pPr>
        <w:pStyle w:val="ListParagraph"/>
        <w:numPr>
          <w:ilvl w:val="0"/>
          <w:numId w:val="2"/>
        </w:numPr>
        <w:spacing w:after="80" w:line="360" w:lineRule="auto"/>
        <w:rPr>
          <w:rFonts w:asciiTheme="majorHAnsi" w:hAnsiTheme="majorHAnsi"/>
        </w:rPr>
      </w:pPr>
      <w:r w:rsidRPr="00FE3868">
        <w:rPr>
          <w:rFonts w:asciiTheme="majorHAnsi" w:hAnsiTheme="majorHAnsi"/>
          <w:lang w:eastAsia="en-IE"/>
        </w:rPr>
        <w:t>excellent structure and organization</w:t>
      </w:r>
      <w:r w:rsidRPr="00FE3868">
        <w:rPr>
          <w:rFonts w:asciiTheme="majorHAnsi" w:hAnsiTheme="majorHAnsi"/>
        </w:rPr>
        <w:t>;</w:t>
      </w:r>
    </w:p>
    <w:p w14:paraId="68BD1A1C" w14:textId="77777777" w:rsidR="00B34D25" w:rsidRPr="00FE3868" w:rsidRDefault="00B34D25" w:rsidP="001B5371">
      <w:pPr>
        <w:pStyle w:val="ListParagraph"/>
        <w:numPr>
          <w:ilvl w:val="0"/>
          <w:numId w:val="2"/>
        </w:numPr>
        <w:spacing w:after="80" w:line="360" w:lineRule="auto"/>
        <w:rPr>
          <w:rFonts w:asciiTheme="majorHAnsi" w:hAnsiTheme="majorHAnsi"/>
        </w:rPr>
      </w:pPr>
      <w:r w:rsidRPr="00FE3868">
        <w:rPr>
          <w:rFonts w:asciiTheme="majorHAnsi" w:hAnsiTheme="majorHAnsi"/>
        </w:rPr>
        <w:t>integration of a range of relevant materials;</w:t>
      </w:r>
    </w:p>
    <w:p w14:paraId="399F8C2C" w14:textId="77777777" w:rsidR="00B34D25" w:rsidRPr="00FE3868" w:rsidRDefault="00B34D25" w:rsidP="001B5371">
      <w:pPr>
        <w:pStyle w:val="ListParagraph"/>
        <w:numPr>
          <w:ilvl w:val="0"/>
          <w:numId w:val="2"/>
        </w:numPr>
        <w:spacing w:after="80" w:line="360" w:lineRule="auto"/>
        <w:rPr>
          <w:rFonts w:asciiTheme="majorHAnsi" w:eastAsia="Times New Roman" w:hAnsiTheme="majorHAnsi"/>
          <w:lang w:eastAsia="en-IE"/>
        </w:rPr>
      </w:pPr>
      <w:r w:rsidRPr="00FE3868">
        <w:rPr>
          <w:rFonts w:asciiTheme="majorHAnsi" w:hAnsiTheme="majorHAnsi"/>
        </w:rPr>
        <w:t>evidence of wide reading;</w:t>
      </w:r>
      <w:r w:rsidRPr="00FE3868">
        <w:rPr>
          <w:rFonts w:asciiTheme="majorHAnsi" w:eastAsia="Times New Roman" w:hAnsiTheme="majorHAnsi"/>
          <w:lang w:eastAsia="en-IE"/>
        </w:rPr>
        <w:t xml:space="preserve"> </w:t>
      </w:r>
    </w:p>
    <w:p w14:paraId="38D15252" w14:textId="77777777" w:rsidR="00B34D25" w:rsidRPr="00FE3868" w:rsidRDefault="00B34D25" w:rsidP="001B5371">
      <w:pPr>
        <w:pStyle w:val="ListParagraph"/>
        <w:numPr>
          <w:ilvl w:val="0"/>
          <w:numId w:val="2"/>
        </w:numPr>
        <w:spacing w:after="80" w:line="360" w:lineRule="auto"/>
        <w:rPr>
          <w:rFonts w:asciiTheme="majorHAnsi" w:hAnsiTheme="majorHAnsi"/>
        </w:rPr>
      </w:pPr>
      <w:r w:rsidRPr="00FE3868">
        <w:rPr>
          <w:rFonts w:asciiTheme="majorHAnsi" w:hAnsiTheme="majorHAnsi"/>
        </w:rPr>
        <w:t>critical evaluation;</w:t>
      </w:r>
    </w:p>
    <w:p w14:paraId="514FE190" w14:textId="77777777" w:rsidR="00B34D25" w:rsidRPr="00FE3868" w:rsidRDefault="00B34D25" w:rsidP="001B5371">
      <w:pPr>
        <w:pStyle w:val="ListParagraph"/>
        <w:numPr>
          <w:ilvl w:val="0"/>
          <w:numId w:val="2"/>
        </w:numPr>
        <w:spacing w:after="80" w:line="360" w:lineRule="auto"/>
        <w:rPr>
          <w:rFonts w:asciiTheme="majorHAnsi" w:eastAsia="Times New Roman" w:hAnsiTheme="majorHAnsi"/>
          <w:lang w:eastAsia="en-IE"/>
        </w:rPr>
      </w:pPr>
      <w:r w:rsidRPr="00FE3868">
        <w:rPr>
          <w:rFonts w:asciiTheme="majorHAnsi" w:eastAsia="Times New Roman" w:hAnsiTheme="majorHAnsi"/>
          <w:lang w:eastAsia="en-IE"/>
        </w:rPr>
        <w:t>lacks errors of any significant kind;</w:t>
      </w:r>
    </w:p>
    <w:p w14:paraId="008D3FFC" w14:textId="77777777" w:rsidR="00B34D25" w:rsidRPr="00FE3868" w:rsidRDefault="00B34D25" w:rsidP="001B5371">
      <w:pPr>
        <w:pStyle w:val="ListParagraph"/>
        <w:numPr>
          <w:ilvl w:val="0"/>
          <w:numId w:val="2"/>
        </w:numPr>
        <w:spacing w:after="80" w:line="360" w:lineRule="auto"/>
        <w:rPr>
          <w:rFonts w:asciiTheme="majorHAnsi" w:hAnsiTheme="majorHAnsi"/>
        </w:rPr>
      </w:pPr>
      <w:r w:rsidRPr="00FE3868">
        <w:rPr>
          <w:rFonts w:asciiTheme="majorHAnsi" w:hAnsiTheme="majorHAnsi"/>
        </w:rPr>
        <w:t>shows some original connections of concepts and theories;</w:t>
      </w:r>
    </w:p>
    <w:p w14:paraId="45DC64E3" w14:textId="77777777" w:rsidR="00B34D25" w:rsidRPr="00FE3868" w:rsidRDefault="00B34D25" w:rsidP="001B5371">
      <w:pPr>
        <w:pStyle w:val="ListParagraph"/>
        <w:numPr>
          <w:ilvl w:val="0"/>
          <w:numId w:val="2"/>
        </w:numPr>
        <w:spacing w:after="80" w:line="360" w:lineRule="auto"/>
        <w:rPr>
          <w:rFonts w:asciiTheme="majorHAnsi" w:eastAsia="Times New Roman" w:hAnsiTheme="majorHAnsi"/>
          <w:lang w:eastAsia="en-IE"/>
        </w:rPr>
      </w:pPr>
      <w:r w:rsidRPr="00FE3868">
        <w:rPr>
          <w:rFonts w:asciiTheme="majorHAnsi" w:eastAsia="Times New Roman" w:hAnsiTheme="majorHAnsi"/>
          <w:lang w:eastAsia="en-IE"/>
        </w:rPr>
        <w:t>contains reasoned argument and comes to a logical conclusion.</w:t>
      </w:r>
    </w:p>
    <w:p w14:paraId="3317371A" w14:textId="77777777" w:rsidR="00B34D25" w:rsidRPr="00FE3868" w:rsidRDefault="00B34D25" w:rsidP="00B34D25">
      <w:pPr>
        <w:spacing w:line="360" w:lineRule="auto"/>
        <w:rPr>
          <w:rFonts w:asciiTheme="majorHAnsi" w:hAnsiTheme="majorHAnsi"/>
          <w:lang w:eastAsia="en-IE"/>
        </w:rPr>
      </w:pPr>
      <w:r w:rsidRPr="00FE3868">
        <w:rPr>
          <w:rFonts w:asciiTheme="majorHAnsi" w:hAnsiTheme="majorHAnsi"/>
          <w:lang w:eastAsia="en-IE"/>
        </w:rPr>
        <w:t>This answer does not demonstrate outstanding performance in terms of independence and originality.</w:t>
      </w:r>
    </w:p>
    <w:p w14:paraId="1CA9AF33" w14:textId="77777777" w:rsidR="00B34D25" w:rsidRPr="00FE3868" w:rsidRDefault="00B34D25" w:rsidP="00B34D25">
      <w:pPr>
        <w:spacing w:line="360" w:lineRule="auto"/>
        <w:rPr>
          <w:rFonts w:asciiTheme="majorHAnsi" w:hAnsiTheme="majorHAnsi"/>
          <w:lang w:eastAsia="en-IE"/>
        </w:rPr>
      </w:pPr>
      <w:r w:rsidRPr="00FE3868">
        <w:rPr>
          <w:rFonts w:asciiTheme="majorHAnsi" w:hAnsiTheme="majorHAnsi"/>
          <w:b/>
          <w:lang w:eastAsia="en-IE"/>
        </w:rPr>
        <w:t>77-84 OUTSTANDING</w:t>
      </w:r>
      <w:r w:rsidRPr="00FE3868">
        <w:rPr>
          <w:rFonts w:asciiTheme="majorHAnsi" w:hAnsiTheme="majorHAnsi"/>
          <w:lang w:eastAsia="en-IE"/>
        </w:rPr>
        <w:br/>
      </w:r>
      <w:r w:rsidRPr="00FE3868">
        <w:rPr>
          <w:rFonts w:asciiTheme="majorHAnsi" w:hAnsiTheme="majorHAnsi"/>
        </w:rPr>
        <w:t xml:space="preserve">In addition to the above criteria, an outstanding answer </w:t>
      </w:r>
      <w:r w:rsidRPr="00FE3868">
        <w:rPr>
          <w:rFonts w:asciiTheme="majorHAnsi" w:hAnsiTheme="majorHAnsi"/>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34B2E755" w14:textId="77777777" w:rsidR="00B34D25" w:rsidRPr="00FE3868" w:rsidRDefault="00B34D25" w:rsidP="00B34D25">
      <w:pPr>
        <w:spacing w:line="360" w:lineRule="auto"/>
        <w:rPr>
          <w:rFonts w:asciiTheme="majorHAnsi" w:hAnsiTheme="majorHAnsi"/>
          <w:lang w:eastAsia="en-IE"/>
        </w:rPr>
      </w:pPr>
      <w:r w:rsidRPr="00FE3868">
        <w:rPr>
          <w:rFonts w:asciiTheme="majorHAnsi" w:hAnsiTheme="majorHAnsi"/>
          <w:lang w:eastAsia="en-IE"/>
        </w:rPr>
        <w:t>This answer does not demonstrate exceptional performance in terms of insight and contribution to new knowledge.</w:t>
      </w:r>
    </w:p>
    <w:p w14:paraId="4E617D5F" w14:textId="77777777" w:rsidR="00B34D25" w:rsidRPr="00FE3868" w:rsidRDefault="00B34D25" w:rsidP="00B34D25">
      <w:pPr>
        <w:spacing w:line="360" w:lineRule="auto"/>
        <w:rPr>
          <w:rFonts w:asciiTheme="majorHAnsi" w:hAnsiTheme="majorHAnsi"/>
          <w:lang w:eastAsia="en-IE"/>
        </w:rPr>
      </w:pPr>
      <w:r w:rsidRPr="00FE3868">
        <w:rPr>
          <w:rFonts w:asciiTheme="majorHAnsi" w:hAnsiTheme="majorHAnsi"/>
          <w:b/>
          <w:lang w:eastAsia="en-IE"/>
        </w:rPr>
        <w:t>85-100 EXTRAORDINARY</w:t>
      </w:r>
      <w:r w:rsidRPr="00FE3868">
        <w:rPr>
          <w:rFonts w:asciiTheme="majorHAnsi" w:hAnsiTheme="majorHAnsi"/>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0D138905" w14:textId="3E866DA2" w:rsidR="00B34D25" w:rsidRPr="00FE3868" w:rsidRDefault="00B34D25" w:rsidP="00B34D25">
      <w:pPr>
        <w:spacing w:line="360" w:lineRule="auto"/>
        <w:rPr>
          <w:rFonts w:asciiTheme="majorHAnsi" w:hAnsiTheme="majorHAnsi"/>
          <w:lang w:eastAsia="en-IE"/>
        </w:rPr>
      </w:pPr>
      <w:r w:rsidRPr="00FE3868">
        <w:rPr>
          <w:rFonts w:asciiTheme="majorHAnsi" w:hAnsiTheme="majorHAnsi"/>
          <w:lang w:eastAsia="en-IE"/>
        </w:rPr>
        <w:lastRenderedPageBreak/>
        <w:t xml:space="preserve">What differentiates a </w:t>
      </w:r>
      <w:r w:rsidR="006C5BD8" w:rsidRPr="00FE3868">
        <w:rPr>
          <w:rFonts w:asciiTheme="majorHAnsi" w:hAnsiTheme="majorHAnsi"/>
          <w:lang w:eastAsia="en-IE"/>
        </w:rPr>
        <w:t>first-class</w:t>
      </w:r>
      <w:r w:rsidRPr="00FE3868">
        <w:rPr>
          <w:rFonts w:asciiTheme="majorHAnsi" w:hAnsiTheme="majorHAnsi"/>
          <w:lang w:eastAsia="en-IE"/>
        </w:rPr>
        <w:t xml:space="preserve"> piece of work from one awarded an upper second is a greater lucidity, a greater independence of judgement, a greater depth of insight and degree of originality, more evidence of an ability to integrate material, and evidence of a greater breadth of reading and research.</w:t>
      </w:r>
    </w:p>
    <w:p w14:paraId="417C40AF" w14:textId="77777777" w:rsidR="00B34D25" w:rsidRPr="00FE3868" w:rsidRDefault="00B34D25" w:rsidP="00B34D25">
      <w:pPr>
        <w:tabs>
          <w:tab w:val="left" w:pos="4320"/>
          <w:tab w:val="right" w:pos="8820"/>
        </w:tabs>
        <w:spacing w:line="360" w:lineRule="auto"/>
        <w:jc w:val="both"/>
        <w:rPr>
          <w:rFonts w:asciiTheme="majorHAnsi" w:hAnsiTheme="majorHAnsi"/>
        </w:rPr>
      </w:pPr>
      <w:r w:rsidRPr="00FE3868">
        <w:rPr>
          <w:rFonts w:asciiTheme="majorHAnsi" w:hAnsiTheme="majorHAnsi"/>
        </w:rPr>
        <w:t>------------------------------------------------------------- o ---------------------------------------------</w:t>
      </w:r>
    </w:p>
    <w:p w14:paraId="56CA586F" w14:textId="77777777" w:rsidR="00B34D25" w:rsidRPr="00FE3868" w:rsidRDefault="00B34D25" w:rsidP="00B34D25">
      <w:pPr>
        <w:spacing w:line="360" w:lineRule="auto"/>
        <w:rPr>
          <w:rFonts w:asciiTheme="majorHAnsi" w:hAnsiTheme="majorHAnsi"/>
          <w:i/>
          <w:iCs/>
        </w:rPr>
      </w:pPr>
      <w:r w:rsidRPr="00FE3868">
        <w:rPr>
          <w:rFonts w:asciiTheme="majorHAnsi" w:hAnsiTheme="majorHAnsi"/>
          <w:b/>
          <w:bCs/>
        </w:rPr>
        <w:t>Second Class, First Division     II.1</w:t>
      </w:r>
      <w:r w:rsidRPr="00FE3868">
        <w:rPr>
          <w:rFonts w:asciiTheme="majorHAnsi" w:hAnsiTheme="majorHAnsi"/>
          <w:bCs/>
        </w:rPr>
        <w:t xml:space="preserve">     </w:t>
      </w:r>
      <w:r w:rsidRPr="00FE3868">
        <w:rPr>
          <w:rFonts w:asciiTheme="majorHAnsi" w:hAnsiTheme="majorHAnsi"/>
          <w:b/>
          <w:bCs/>
        </w:rPr>
        <w:t>60-69</w:t>
      </w:r>
      <w:r w:rsidRPr="00FE3868">
        <w:rPr>
          <w:rFonts w:asciiTheme="majorHAnsi" w:hAnsiTheme="majorHAnsi"/>
          <w:bCs/>
        </w:rPr>
        <w:br/>
      </w:r>
      <w:r w:rsidRPr="00FE3868">
        <w:rPr>
          <w:rFonts w:asciiTheme="majorHAnsi" w:hAnsiTheme="majorHAnsi"/>
          <w:bCs/>
        </w:rPr>
        <w:br/>
      </w:r>
      <w:r w:rsidRPr="00FE3868">
        <w:rPr>
          <w:rFonts w:asciiTheme="majorHAnsi" w:hAnsiTheme="majorHAnsi"/>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2BAF7284" w14:textId="77777777" w:rsidR="00B34D25" w:rsidRPr="00FE3868" w:rsidRDefault="00B34D25" w:rsidP="00B34D25">
      <w:pPr>
        <w:spacing w:line="360" w:lineRule="auto"/>
        <w:rPr>
          <w:rFonts w:asciiTheme="majorHAnsi" w:hAnsiTheme="majorHAnsi"/>
        </w:rPr>
      </w:pPr>
    </w:p>
    <w:p w14:paraId="04C903C7" w14:textId="21BF201D" w:rsidR="00B34D25" w:rsidRPr="00FE3868" w:rsidRDefault="00B34D25" w:rsidP="00B34D25">
      <w:pPr>
        <w:spacing w:line="360" w:lineRule="auto"/>
        <w:rPr>
          <w:rFonts w:asciiTheme="majorHAnsi" w:hAnsiTheme="majorHAnsi"/>
        </w:rPr>
      </w:pPr>
      <w:r w:rsidRPr="00FE3868">
        <w:rPr>
          <w:rFonts w:asciiTheme="majorHAnsi" w:hAnsiTheme="majorHAnsi"/>
        </w:rPr>
        <w:t xml:space="preserve">Upper </w:t>
      </w:r>
      <w:r w:rsidR="006C5BD8" w:rsidRPr="00FE3868">
        <w:rPr>
          <w:rFonts w:asciiTheme="majorHAnsi" w:hAnsiTheme="majorHAnsi"/>
        </w:rPr>
        <w:t>second-class</w:t>
      </w:r>
      <w:r w:rsidRPr="00FE3868">
        <w:rPr>
          <w:rFonts w:asciiTheme="majorHAnsi" w:hAnsiTheme="majorHAnsi"/>
        </w:rPr>
        <w:t xml:space="preserve"> answers cover a wider band of students.  Such answers are clearly highly competent and typically possess the following qualities:</w:t>
      </w:r>
    </w:p>
    <w:p w14:paraId="2EA2AA42" w14:textId="77777777" w:rsidR="00B34D25" w:rsidRPr="00FE3868" w:rsidRDefault="00B34D25" w:rsidP="001B5371">
      <w:pPr>
        <w:pStyle w:val="ListParagraph"/>
        <w:numPr>
          <w:ilvl w:val="0"/>
          <w:numId w:val="3"/>
        </w:numPr>
        <w:spacing w:after="80" w:line="360" w:lineRule="auto"/>
        <w:rPr>
          <w:rFonts w:asciiTheme="majorHAnsi" w:hAnsiTheme="majorHAnsi"/>
        </w:rPr>
      </w:pPr>
      <w:r w:rsidRPr="00FE3868">
        <w:rPr>
          <w:rFonts w:asciiTheme="majorHAnsi" w:hAnsiTheme="majorHAnsi"/>
        </w:rPr>
        <w:t>accurate and well-informed;</w:t>
      </w:r>
    </w:p>
    <w:p w14:paraId="316A6BF6" w14:textId="77777777" w:rsidR="00B34D25" w:rsidRPr="00FE3868" w:rsidRDefault="00B34D25" w:rsidP="001B5371">
      <w:pPr>
        <w:pStyle w:val="ListParagraph"/>
        <w:numPr>
          <w:ilvl w:val="0"/>
          <w:numId w:val="3"/>
        </w:numPr>
        <w:spacing w:after="80" w:line="360" w:lineRule="auto"/>
        <w:rPr>
          <w:rFonts w:asciiTheme="majorHAnsi" w:hAnsiTheme="majorHAnsi"/>
        </w:rPr>
      </w:pPr>
      <w:r w:rsidRPr="00FE3868">
        <w:rPr>
          <w:rFonts w:asciiTheme="majorHAnsi" w:hAnsiTheme="majorHAnsi"/>
        </w:rPr>
        <w:t>comprehensive;</w:t>
      </w:r>
    </w:p>
    <w:p w14:paraId="5ABC88DE" w14:textId="77777777" w:rsidR="00B34D25" w:rsidRPr="00FE3868" w:rsidRDefault="00B34D25" w:rsidP="001B5371">
      <w:pPr>
        <w:pStyle w:val="ListParagraph"/>
        <w:numPr>
          <w:ilvl w:val="0"/>
          <w:numId w:val="3"/>
        </w:numPr>
        <w:spacing w:after="80" w:line="360" w:lineRule="auto"/>
        <w:rPr>
          <w:rFonts w:asciiTheme="majorHAnsi" w:hAnsiTheme="majorHAnsi"/>
        </w:rPr>
      </w:pPr>
      <w:r w:rsidRPr="00FE3868">
        <w:rPr>
          <w:rFonts w:asciiTheme="majorHAnsi" w:hAnsiTheme="majorHAnsi"/>
        </w:rPr>
        <w:t>well-organised and structured;</w:t>
      </w:r>
    </w:p>
    <w:p w14:paraId="0DDB97F3" w14:textId="77777777" w:rsidR="00B34D25" w:rsidRPr="00FE3868" w:rsidRDefault="00B34D25" w:rsidP="001B5371">
      <w:pPr>
        <w:pStyle w:val="ListParagraph"/>
        <w:numPr>
          <w:ilvl w:val="0"/>
          <w:numId w:val="3"/>
        </w:numPr>
        <w:spacing w:after="80" w:line="360" w:lineRule="auto"/>
        <w:rPr>
          <w:rFonts w:asciiTheme="majorHAnsi" w:hAnsiTheme="majorHAnsi"/>
        </w:rPr>
      </w:pPr>
      <w:r w:rsidRPr="00FE3868">
        <w:rPr>
          <w:rFonts w:asciiTheme="majorHAnsi" w:hAnsiTheme="majorHAnsi"/>
        </w:rPr>
        <w:t>evidence of reading;</w:t>
      </w:r>
    </w:p>
    <w:p w14:paraId="3C60FCF3" w14:textId="77777777" w:rsidR="00B34D25" w:rsidRPr="00FE3868" w:rsidRDefault="00B34D25" w:rsidP="001B5371">
      <w:pPr>
        <w:pStyle w:val="ListParagraph"/>
        <w:numPr>
          <w:ilvl w:val="0"/>
          <w:numId w:val="3"/>
        </w:numPr>
        <w:spacing w:after="80" w:line="360" w:lineRule="auto"/>
        <w:rPr>
          <w:rFonts w:asciiTheme="majorHAnsi" w:hAnsiTheme="majorHAnsi"/>
        </w:rPr>
      </w:pPr>
      <w:r w:rsidRPr="00FE3868">
        <w:rPr>
          <w:rFonts w:asciiTheme="majorHAnsi" w:hAnsiTheme="majorHAnsi"/>
        </w:rPr>
        <w:t>a sound grasp of basic principles;</w:t>
      </w:r>
    </w:p>
    <w:p w14:paraId="6FD4CE8A" w14:textId="77777777" w:rsidR="00B34D25" w:rsidRPr="00FE3868" w:rsidRDefault="00B34D25" w:rsidP="001B5371">
      <w:pPr>
        <w:pStyle w:val="ListParagraph"/>
        <w:numPr>
          <w:ilvl w:val="0"/>
          <w:numId w:val="3"/>
        </w:numPr>
        <w:spacing w:after="80" w:line="360" w:lineRule="auto"/>
        <w:rPr>
          <w:rFonts w:asciiTheme="majorHAnsi" w:hAnsiTheme="majorHAnsi"/>
        </w:rPr>
      </w:pPr>
      <w:r w:rsidRPr="00FE3868">
        <w:rPr>
          <w:rFonts w:asciiTheme="majorHAnsi" w:hAnsiTheme="majorHAnsi"/>
        </w:rPr>
        <w:t>understanding of the relevant details;</w:t>
      </w:r>
    </w:p>
    <w:p w14:paraId="52048349" w14:textId="77777777" w:rsidR="00B34D25" w:rsidRPr="00FE3868" w:rsidRDefault="00B34D25" w:rsidP="001B5371">
      <w:pPr>
        <w:pStyle w:val="ListParagraph"/>
        <w:numPr>
          <w:ilvl w:val="0"/>
          <w:numId w:val="3"/>
        </w:numPr>
        <w:spacing w:after="80" w:line="360" w:lineRule="auto"/>
        <w:rPr>
          <w:rFonts w:asciiTheme="majorHAnsi" w:hAnsiTheme="majorHAnsi"/>
        </w:rPr>
      </w:pPr>
      <w:r w:rsidRPr="00FE3868">
        <w:rPr>
          <w:rFonts w:asciiTheme="majorHAnsi" w:hAnsiTheme="majorHAnsi"/>
        </w:rPr>
        <w:t>succinct and cogent presentation; and</w:t>
      </w:r>
    </w:p>
    <w:p w14:paraId="122D6ACD" w14:textId="77777777" w:rsidR="00B34D25" w:rsidRPr="00FE3868" w:rsidRDefault="00B34D25" w:rsidP="001B5371">
      <w:pPr>
        <w:pStyle w:val="ListParagraph"/>
        <w:numPr>
          <w:ilvl w:val="0"/>
          <w:numId w:val="3"/>
        </w:numPr>
        <w:spacing w:after="80" w:line="360" w:lineRule="auto"/>
        <w:rPr>
          <w:rFonts w:asciiTheme="majorHAnsi" w:hAnsiTheme="majorHAnsi"/>
        </w:rPr>
      </w:pPr>
      <w:r w:rsidRPr="00FE3868">
        <w:rPr>
          <w:rFonts w:asciiTheme="majorHAnsi" w:hAnsiTheme="majorHAnsi"/>
        </w:rPr>
        <w:t>evaluation of material although these evaluations may be derivative.</w:t>
      </w:r>
    </w:p>
    <w:p w14:paraId="736707CC" w14:textId="76CFC60B" w:rsidR="00B34D25" w:rsidRPr="00FE3868" w:rsidRDefault="00B34D25" w:rsidP="00B34D25">
      <w:pPr>
        <w:spacing w:line="360" w:lineRule="auto"/>
        <w:rPr>
          <w:rFonts w:asciiTheme="majorHAnsi" w:hAnsiTheme="majorHAnsi"/>
        </w:rPr>
      </w:pPr>
      <w:r w:rsidRPr="00FE3868">
        <w:rPr>
          <w:rFonts w:asciiTheme="majorHAnsi" w:hAnsiTheme="majorHAnsi"/>
        </w:rPr>
        <w:br/>
        <w:t xml:space="preserve">One essential aspect of an upper </w:t>
      </w:r>
      <w:r w:rsidR="006C5BD8" w:rsidRPr="00FE3868">
        <w:rPr>
          <w:rFonts w:asciiTheme="majorHAnsi" w:hAnsiTheme="majorHAnsi"/>
        </w:rPr>
        <w:t>second-class</w:t>
      </w:r>
      <w:r w:rsidRPr="00FE3868">
        <w:rPr>
          <w:rFonts w:asciiTheme="majorHAnsi" w:hAnsiTheme="majorHAnsi"/>
        </w:rPr>
        <w:t xml:space="preserve"> answer is that is must have completely dealt with the question asked by the examiner.  In questions:</w:t>
      </w:r>
    </w:p>
    <w:p w14:paraId="52A30855" w14:textId="77777777" w:rsidR="00B34D25" w:rsidRPr="00FE3868" w:rsidRDefault="00B34D25" w:rsidP="001B5371">
      <w:pPr>
        <w:pStyle w:val="ListParagraph"/>
        <w:numPr>
          <w:ilvl w:val="0"/>
          <w:numId w:val="4"/>
        </w:numPr>
        <w:spacing w:after="80" w:line="360" w:lineRule="auto"/>
        <w:rPr>
          <w:rFonts w:asciiTheme="majorHAnsi" w:hAnsiTheme="majorHAnsi"/>
        </w:rPr>
      </w:pPr>
      <w:r w:rsidRPr="00FE3868">
        <w:rPr>
          <w:rFonts w:asciiTheme="majorHAnsi" w:hAnsiTheme="majorHAnsi"/>
        </w:rPr>
        <w:t xml:space="preserve">all the major issues and most of the minor issues must have been identified; </w:t>
      </w:r>
    </w:p>
    <w:p w14:paraId="53837C05" w14:textId="77777777" w:rsidR="00B34D25" w:rsidRPr="00FE3868" w:rsidRDefault="00B34D25" w:rsidP="001B5371">
      <w:pPr>
        <w:pStyle w:val="ListParagraph"/>
        <w:numPr>
          <w:ilvl w:val="0"/>
          <w:numId w:val="4"/>
        </w:numPr>
        <w:spacing w:after="80" w:line="360" w:lineRule="auto"/>
        <w:rPr>
          <w:rFonts w:asciiTheme="majorHAnsi" w:hAnsiTheme="majorHAnsi"/>
        </w:rPr>
      </w:pPr>
      <w:r w:rsidRPr="00FE3868">
        <w:rPr>
          <w:rFonts w:asciiTheme="majorHAnsi" w:hAnsiTheme="majorHAnsi"/>
        </w:rPr>
        <w:t xml:space="preserve">the application of basic principles must be accurate and comprehensive; and </w:t>
      </w:r>
    </w:p>
    <w:p w14:paraId="7639AF2B" w14:textId="77777777" w:rsidR="00B34D25" w:rsidRPr="00FE3868" w:rsidRDefault="00B34D25" w:rsidP="001B5371">
      <w:pPr>
        <w:pStyle w:val="ListParagraph"/>
        <w:numPr>
          <w:ilvl w:val="0"/>
          <w:numId w:val="4"/>
        </w:numPr>
        <w:spacing w:after="80" w:line="360" w:lineRule="auto"/>
        <w:rPr>
          <w:rFonts w:asciiTheme="majorHAnsi" w:hAnsiTheme="majorHAnsi"/>
        </w:rPr>
      </w:pPr>
      <w:r w:rsidRPr="00FE3868">
        <w:rPr>
          <w:rFonts w:asciiTheme="majorHAnsi" w:hAnsiTheme="majorHAnsi"/>
        </w:rPr>
        <w:t>there should be a conclusion that weighs up the pros and cons of the arguments.</w:t>
      </w:r>
    </w:p>
    <w:p w14:paraId="1E01FF48" w14:textId="77777777" w:rsidR="00B34D25" w:rsidRPr="00FE3868" w:rsidRDefault="00B34D25" w:rsidP="00B34D25">
      <w:pPr>
        <w:tabs>
          <w:tab w:val="left" w:pos="4320"/>
          <w:tab w:val="right" w:pos="8820"/>
        </w:tabs>
        <w:spacing w:line="360" w:lineRule="auto"/>
        <w:jc w:val="both"/>
        <w:rPr>
          <w:rFonts w:asciiTheme="majorHAnsi" w:hAnsiTheme="majorHAnsi"/>
        </w:rPr>
      </w:pPr>
      <w:r w:rsidRPr="00FE3868">
        <w:rPr>
          <w:rFonts w:asciiTheme="majorHAnsi" w:hAnsiTheme="majorHAnsi"/>
        </w:rPr>
        <w:lastRenderedPageBreak/>
        <w:br/>
        <w:t>------------------------------------------------------------- o ----------------------------------------------</w:t>
      </w:r>
    </w:p>
    <w:p w14:paraId="4DAB2DF8" w14:textId="059D2BCB" w:rsidR="00B34D25" w:rsidRPr="00FE3868" w:rsidRDefault="00B34D25" w:rsidP="00B34D25">
      <w:pPr>
        <w:spacing w:line="360" w:lineRule="auto"/>
        <w:rPr>
          <w:rFonts w:asciiTheme="majorHAnsi" w:hAnsiTheme="majorHAnsi"/>
          <w:bCs/>
        </w:rPr>
      </w:pPr>
      <w:r w:rsidRPr="00FE3868">
        <w:rPr>
          <w:rFonts w:asciiTheme="majorHAnsi" w:hAnsiTheme="majorHAnsi"/>
          <w:b/>
          <w:bCs/>
        </w:rPr>
        <w:t>Second Class. Second Division</w:t>
      </w:r>
      <w:r w:rsidRPr="00FE3868">
        <w:rPr>
          <w:rFonts w:asciiTheme="majorHAnsi" w:hAnsiTheme="majorHAnsi"/>
          <w:bCs/>
        </w:rPr>
        <w:t xml:space="preserve"> </w:t>
      </w:r>
      <w:r w:rsidRPr="00FE3868">
        <w:rPr>
          <w:rFonts w:asciiTheme="majorHAnsi" w:hAnsiTheme="majorHAnsi"/>
          <w:bCs/>
        </w:rPr>
        <w:tab/>
      </w:r>
      <w:r w:rsidRPr="00FE3868">
        <w:rPr>
          <w:rFonts w:asciiTheme="majorHAnsi" w:hAnsiTheme="majorHAnsi"/>
          <w:b/>
          <w:bCs/>
        </w:rPr>
        <w:t>II.2     50-59</w:t>
      </w:r>
      <w:r w:rsidRPr="00FE3868">
        <w:rPr>
          <w:rFonts w:asciiTheme="majorHAnsi" w:hAnsiTheme="majorHAnsi"/>
          <w:bCs/>
        </w:rPr>
        <w:br/>
      </w:r>
      <w:r w:rsidRPr="00FE3868">
        <w:rPr>
          <w:rFonts w:asciiTheme="majorHAnsi" w:hAnsiTheme="majorHAnsi"/>
          <w:bCs/>
        </w:rPr>
        <w:br/>
      </w:r>
      <w:r w:rsidRPr="00FE3868">
        <w:rPr>
          <w:rFonts w:asciiTheme="majorHAnsi" w:hAnsiTheme="majorHAnsi"/>
          <w:i/>
          <w:iCs/>
        </w:rPr>
        <w:t>A substantially correct answer which shows an understanding of the basic principles.</w:t>
      </w:r>
      <w:r w:rsidRPr="00FE3868">
        <w:rPr>
          <w:rFonts w:asciiTheme="majorHAnsi" w:hAnsiTheme="majorHAnsi"/>
          <w:i/>
          <w:iCs/>
        </w:rPr>
        <w:br/>
      </w:r>
      <w:r w:rsidRPr="00FE3868">
        <w:rPr>
          <w:rFonts w:asciiTheme="majorHAnsi" w:hAnsiTheme="majorHAnsi"/>
        </w:rPr>
        <w:t xml:space="preserve">Lower </w:t>
      </w:r>
      <w:r w:rsidR="006C5BD8" w:rsidRPr="00FE3868">
        <w:rPr>
          <w:rFonts w:asciiTheme="majorHAnsi" w:hAnsiTheme="majorHAnsi"/>
        </w:rPr>
        <w:t>second-class</w:t>
      </w:r>
      <w:r w:rsidRPr="00FE3868">
        <w:rPr>
          <w:rFonts w:asciiTheme="majorHAnsi" w:hAnsiTheme="majorHAnsi"/>
        </w:rPr>
        <w:t xml:space="preserve"> answers display an acceptable level of competence, as indicated by the following qualities:</w:t>
      </w:r>
    </w:p>
    <w:p w14:paraId="3B0F6181" w14:textId="77777777" w:rsidR="00B34D25" w:rsidRPr="00FE3868" w:rsidRDefault="00B34D25" w:rsidP="00B34D25">
      <w:pPr>
        <w:spacing w:line="360" w:lineRule="auto"/>
        <w:rPr>
          <w:rFonts w:asciiTheme="majorHAnsi" w:hAnsiTheme="majorHAnsi"/>
        </w:rPr>
      </w:pPr>
      <w:r w:rsidRPr="00FE3868">
        <w:rPr>
          <w:rFonts w:asciiTheme="majorHAnsi" w:hAnsiTheme="majorHAnsi"/>
        </w:rPr>
        <w:t>generally accurate;</w:t>
      </w:r>
    </w:p>
    <w:p w14:paraId="581C669B" w14:textId="77777777" w:rsidR="00B34D25" w:rsidRPr="00FE3868" w:rsidRDefault="00B34D25" w:rsidP="001B5371">
      <w:pPr>
        <w:pStyle w:val="ListParagraph"/>
        <w:numPr>
          <w:ilvl w:val="0"/>
          <w:numId w:val="6"/>
        </w:numPr>
        <w:spacing w:after="80" w:line="360" w:lineRule="auto"/>
        <w:rPr>
          <w:rFonts w:asciiTheme="majorHAnsi" w:hAnsiTheme="majorHAnsi"/>
        </w:rPr>
      </w:pPr>
      <w:r w:rsidRPr="00FE3868">
        <w:rPr>
          <w:rFonts w:asciiTheme="majorHAnsi" w:hAnsiTheme="majorHAnsi"/>
        </w:rPr>
        <w:t>an adequate answer to the question based largely on textbooks and lecture notes;</w:t>
      </w:r>
    </w:p>
    <w:p w14:paraId="549932DB" w14:textId="77777777" w:rsidR="00B34D25" w:rsidRPr="00FE3868" w:rsidRDefault="00B34D25" w:rsidP="001B5371">
      <w:pPr>
        <w:pStyle w:val="ListParagraph"/>
        <w:numPr>
          <w:ilvl w:val="0"/>
          <w:numId w:val="6"/>
        </w:numPr>
        <w:spacing w:after="80" w:line="360" w:lineRule="auto"/>
        <w:rPr>
          <w:rFonts w:asciiTheme="majorHAnsi" w:hAnsiTheme="majorHAnsi"/>
        </w:rPr>
      </w:pPr>
      <w:r w:rsidRPr="00FE3868">
        <w:rPr>
          <w:rFonts w:asciiTheme="majorHAnsi" w:hAnsiTheme="majorHAnsi"/>
        </w:rPr>
        <w:t xml:space="preserve">clearly presentation; and </w:t>
      </w:r>
    </w:p>
    <w:p w14:paraId="1440E0A4" w14:textId="77777777" w:rsidR="00B34D25" w:rsidRPr="00FE3868" w:rsidRDefault="00B34D25" w:rsidP="001B5371">
      <w:pPr>
        <w:pStyle w:val="ListParagraph"/>
        <w:numPr>
          <w:ilvl w:val="0"/>
          <w:numId w:val="6"/>
        </w:numPr>
        <w:spacing w:after="80" w:line="360" w:lineRule="auto"/>
        <w:rPr>
          <w:rFonts w:asciiTheme="majorHAnsi" w:hAnsiTheme="majorHAnsi"/>
        </w:rPr>
      </w:pPr>
      <w:r w:rsidRPr="00FE3868">
        <w:rPr>
          <w:rFonts w:asciiTheme="majorHAnsi" w:hAnsiTheme="majorHAnsi"/>
        </w:rPr>
        <w:t>no real development of arguments.</w:t>
      </w:r>
    </w:p>
    <w:p w14:paraId="17F6A855" w14:textId="77777777" w:rsidR="00B34D25" w:rsidRPr="00FE3868" w:rsidRDefault="00B34D25" w:rsidP="00B34D25">
      <w:pPr>
        <w:tabs>
          <w:tab w:val="left" w:pos="4320"/>
          <w:tab w:val="right" w:pos="8820"/>
        </w:tabs>
        <w:spacing w:line="360" w:lineRule="auto"/>
        <w:ind w:left="360"/>
        <w:jc w:val="both"/>
        <w:rPr>
          <w:rFonts w:asciiTheme="majorHAnsi" w:hAnsiTheme="majorHAnsi"/>
        </w:rPr>
      </w:pPr>
      <w:r w:rsidRPr="00FE3868">
        <w:rPr>
          <w:rFonts w:asciiTheme="majorHAnsi" w:hAnsiTheme="majorHAnsi"/>
        </w:rPr>
        <w:t>------------------------------------------------------------- o -----------------------------------------</w:t>
      </w:r>
    </w:p>
    <w:p w14:paraId="6CA4738F" w14:textId="77777777" w:rsidR="00B34D25" w:rsidRPr="00FE3868" w:rsidRDefault="00B34D25" w:rsidP="00B34D25">
      <w:pPr>
        <w:spacing w:line="360" w:lineRule="auto"/>
        <w:rPr>
          <w:rFonts w:asciiTheme="majorHAnsi" w:hAnsiTheme="majorHAnsi"/>
          <w:bCs/>
        </w:rPr>
      </w:pPr>
      <w:r w:rsidRPr="00FE3868">
        <w:rPr>
          <w:rFonts w:asciiTheme="majorHAnsi" w:hAnsiTheme="majorHAnsi"/>
          <w:b/>
          <w:bCs/>
        </w:rPr>
        <w:t>Third Class Honors</w:t>
      </w:r>
      <w:r w:rsidRPr="00FE3868">
        <w:rPr>
          <w:rFonts w:asciiTheme="majorHAnsi" w:hAnsiTheme="majorHAnsi"/>
          <w:bCs/>
        </w:rPr>
        <w:tab/>
        <w:t xml:space="preserve">     </w:t>
      </w:r>
      <w:r w:rsidRPr="00FE3868">
        <w:rPr>
          <w:rFonts w:asciiTheme="majorHAnsi" w:hAnsiTheme="majorHAnsi"/>
          <w:b/>
          <w:bCs/>
        </w:rPr>
        <w:t>III</w:t>
      </w:r>
      <w:r w:rsidRPr="00FE3868">
        <w:rPr>
          <w:rFonts w:asciiTheme="majorHAnsi" w:hAnsiTheme="majorHAnsi"/>
          <w:b/>
          <w:bCs/>
        </w:rPr>
        <w:tab/>
        <w:t>40-49</w:t>
      </w:r>
      <w:r w:rsidRPr="00FE3868">
        <w:rPr>
          <w:rFonts w:asciiTheme="majorHAnsi" w:hAnsiTheme="majorHAnsi"/>
          <w:b/>
          <w:bCs/>
        </w:rPr>
        <w:br/>
      </w:r>
      <w:r w:rsidRPr="00FE3868">
        <w:rPr>
          <w:rFonts w:asciiTheme="majorHAnsi" w:hAnsiTheme="majorHAnsi"/>
          <w:i/>
          <w:iCs/>
        </w:rPr>
        <w:t>A basic understanding of the main issues if not necessarily coherently or correctly presented.</w:t>
      </w:r>
    </w:p>
    <w:p w14:paraId="7BF21501" w14:textId="20AFAF53" w:rsidR="00B34D25" w:rsidRPr="00FE3868" w:rsidRDefault="00B34D25" w:rsidP="00B34D25">
      <w:pPr>
        <w:spacing w:line="360" w:lineRule="auto"/>
        <w:rPr>
          <w:rFonts w:asciiTheme="majorHAnsi" w:hAnsiTheme="majorHAnsi"/>
        </w:rPr>
      </w:pPr>
      <w:r w:rsidRPr="00FE3868">
        <w:rPr>
          <w:rFonts w:asciiTheme="majorHAnsi" w:hAnsiTheme="majorHAnsi"/>
        </w:rPr>
        <w:t xml:space="preserve">Third class answers demonstrate some knowledge of understanding of the general </w:t>
      </w:r>
      <w:r w:rsidR="006C5BD8" w:rsidRPr="00FE3868">
        <w:rPr>
          <w:rFonts w:asciiTheme="majorHAnsi" w:hAnsiTheme="majorHAnsi"/>
        </w:rPr>
        <w:t>area,</w:t>
      </w:r>
      <w:r w:rsidRPr="00FE3868">
        <w:rPr>
          <w:rFonts w:asciiTheme="majorHAnsi" w:hAnsiTheme="majorHAnsi"/>
        </w:rPr>
        <w:t xml:space="preserve"> but a </w:t>
      </w:r>
      <w:r w:rsidR="006C5BD8" w:rsidRPr="00FE3868">
        <w:rPr>
          <w:rFonts w:asciiTheme="majorHAnsi" w:hAnsiTheme="majorHAnsi"/>
        </w:rPr>
        <w:t>third-class</w:t>
      </w:r>
      <w:r w:rsidRPr="00FE3868">
        <w:rPr>
          <w:rFonts w:asciiTheme="majorHAnsi" w:hAnsiTheme="majorHAnsi"/>
        </w:rPr>
        <w:t xml:space="preserve"> answer tends to be weak in the following ways:</w:t>
      </w:r>
    </w:p>
    <w:p w14:paraId="111CC279" w14:textId="77777777" w:rsidR="00B34D25" w:rsidRPr="00FE3868" w:rsidRDefault="00B34D25" w:rsidP="001B5371">
      <w:pPr>
        <w:pStyle w:val="ListParagraph"/>
        <w:numPr>
          <w:ilvl w:val="0"/>
          <w:numId w:val="7"/>
        </w:numPr>
        <w:spacing w:after="80" w:line="360" w:lineRule="auto"/>
        <w:rPr>
          <w:rFonts w:asciiTheme="majorHAnsi" w:hAnsiTheme="majorHAnsi"/>
        </w:rPr>
      </w:pPr>
      <w:r w:rsidRPr="00FE3868">
        <w:rPr>
          <w:rFonts w:asciiTheme="majorHAnsi" w:hAnsiTheme="majorHAnsi"/>
        </w:rPr>
        <w:t>descriptive only;</w:t>
      </w:r>
    </w:p>
    <w:p w14:paraId="175D6038" w14:textId="77777777" w:rsidR="00B34D25" w:rsidRPr="00FE3868" w:rsidRDefault="00B34D25" w:rsidP="001B5371">
      <w:pPr>
        <w:pStyle w:val="ListParagraph"/>
        <w:numPr>
          <w:ilvl w:val="0"/>
          <w:numId w:val="7"/>
        </w:numPr>
        <w:spacing w:after="80" w:line="360" w:lineRule="auto"/>
        <w:rPr>
          <w:rFonts w:asciiTheme="majorHAnsi" w:hAnsiTheme="majorHAnsi"/>
        </w:rPr>
      </w:pPr>
      <w:r w:rsidRPr="00FE3868">
        <w:rPr>
          <w:rFonts w:asciiTheme="majorHAnsi" w:hAnsiTheme="majorHAnsi"/>
        </w:rPr>
        <w:t>does not answer the question directly;</w:t>
      </w:r>
    </w:p>
    <w:p w14:paraId="74410A06" w14:textId="77777777" w:rsidR="00B34D25" w:rsidRPr="00FE3868" w:rsidRDefault="00B34D25" w:rsidP="001B5371">
      <w:pPr>
        <w:pStyle w:val="ListParagraph"/>
        <w:numPr>
          <w:ilvl w:val="0"/>
          <w:numId w:val="7"/>
        </w:numPr>
        <w:spacing w:after="80" w:line="360" w:lineRule="auto"/>
        <w:rPr>
          <w:rFonts w:asciiTheme="majorHAnsi" w:hAnsiTheme="majorHAnsi"/>
        </w:rPr>
      </w:pPr>
      <w:r w:rsidRPr="00FE3868">
        <w:rPr>
          <w:rFonts w:asciiTheme="majorHAnsi" w:hAnsiTheme="majorHAnsi"/>
        </w:rPr>
        <w:t>misses key points of information and interpretation</w:t>
      </w:r>
    </w:p>
    <w:p w14:paraId="7E2A8588" w14:textId="77777777" w:rsidR="00B34D25" w:rsidRPr="00FE3868" w:rsidRDefault="00B34D25" w:rsidP="001B5371">
      <w:pPr>
        <w:pStyle w:val="ListParagraph"/>
        <w:numPr>
          <w:ilvl w:val="0"/>
          <w:numId w:val="7"/>
        </w:numPr>
        <w:spacing w:after="80" w:line="360" w:lineRule="auto"/>
        <w:rPr>
          <w:rFonts w:asciiTheme="majorHAnsi" w:hAnsiTheme="majorHAnsi"/>
        </w:rPr>
      </w:pPr>
      <w:r w:rsidRPr="00FE3868">
        <w:rPr>
          <w:rFonts w:asciiTheme="majorHAnsi" w:hAnsiTheme="majorHAnsi"/>
        </w:rPr>
        <w:t>contains serious inaccuracies;</w:t>
      </w:r>
    </w:p>
    <w:p w14:paraId="4051AE43" w14:textId="77777777" w:rsidR="00B34D25" w:rsidRPr="00FE3868" w:rsidRDefault="00B34D25" w:rsidP="001B5371">
      <w:pPr>
        <w:pStyle w:val="ListParagraph"/>
        <w:numPr>
          <w:ilvl w:val="0"/>
          <w:numId w:val="7"/>
        </w:numPr>
        <w:spacing w:after="80" w:line="360" w:lineRule="auto"/>
        <w:rPr>
          <w:rFonts w:asciiTheme="majorHAnsi" w:hAnsiTheme="majorHAnsi"/>
        </w:rPr>
      </w:pPr>
      <w:r w:rsidRPr="00FE3868">
        <w:rPr>
          <w:rFonts w:asciiTheme="majorHAnsi" w:hAnsiTheme="majorHAnsi"/>
        </w:rPr>
        <w:t xml:space="preserve">sparse coverage of material; and </w:t>
      </w:r>
    </w:p>
    <w:p w14:paraId="189723EC" w14:textId="77777777" w:rsidR="00B34D25" w:rsidRPr="00FE3868" w:rsidRDefault="00B34D25" w:rsidP="001B5371">
      <w:pPr>
        <w:pStyle w:val="ListParagraph"/>
        <w:numPr>
          <w:ilvl w:val="0"/>
          <w:numId w:val="7"/>
        </w:numPr>
        <w:spacing w:after="80" w:line="360" w:lineRule="auto"/>
        <w:rPr>
          <w:rFonts w:asciiTheme="majorHAnsi" w:hAnsiTheme="majorHAnsi"/>
        </w:rPr>
      </w:pPr>
      <w:r w:rsidRPr="00FE3868">
        <w:rPr>
          <w:rFonts w:asciiTheme="majorHAnsi" w:hAnsiTheme="majorHAnsi"/>
        </w:rPr>
        <w:t>assertions not supported by argument or evidence.</w:t>
      </w:r>
    </w:p>
    <w:p w14:paraId="7949D791" w14:textId="77777777" w:rsidR="00B34D25" w:rsidRPr="00FE3868" w:rsidRDefault="00B34D25" w:rsidP="00B34D25">
      <w:pPr>
        <w:tabs>
          <w:tab w:val="left" w:pos="4320"/>
          <w:tab w:val="right" w:pos="8820"/>
        </w:tabs>
        <w:spacing w:line="360" w:lineRule="auto"/>
        <w:jc w:val="both"/>
        <w:rPr>
          <w:rFonts w:asciiTheme="majorHAnsi" w:hAnsiTheme="majorHAnsi"/>
        </w:rPr>
      </w:pPr>
      <w:r w:rsidRPr="00FE3868">
        <w:rPr>
          <w:rFonts w:asciiTheme="majorHAnsi" w:hAnsiTheme="majorHAnsi"/>
        </w:rPr>
        <w:t>------------------------------------------------------------- o ---------------------------------------------</w:t>
      </w:r>
    </w:p>
    <w:p w14:paraId="20DFD6C8" w14:textId="77777777" w:rsidR="00B34D25" w:rsidRPr="00FE3868" w:rsidRDefault="00B34D25" w:rsidP="00B34D25">
      <w:pPr>
        <w:spacing w:line="360" w:lineRule="auto"/>
        <w:rPr>
          <w:rFonts w:asciiTheme="majorHAnsi" w:hAnsiTheme="majorHAnsi"/>
          <w:b/>
          <w:bCs/>
        </w:rPr>
      </w:pPr>
      <w:r w:rsidRPr="00FE3868">
        <w:rPr>
          <w:rFonts w:asciiTheme="majorHAnsi" w:hAnsiTheme="majorHAnsi"/>
          <w:b/>
          <w:bCs/>
        </w:rPr>
        <w:t>Fail</w:t>
      </w:r>
      <w:r w:rsidRPr="00FE3868">
        <w:rPr>
          <w:rFonts w:asciiTheme="majorHAnsi" w:hAnsiTheme="majorHAnsi"/>
          <w:b/>
          <w:bCs/>
        </w:rPr>
        <w:tab/>
        <w:t>F1</w:t>
      </w:r>
      <w:r w:rsidRPr="00FE3868">
        <w:rPr>
          <w:rFonts w:asciiTheme="majorHAnsi" w:hAnsiTheme="majorHAnsi"/>
          <w:b/>
          <w:bCs/>
        </w:rPr>
        <w:tab/>
        <w:t>30-39</w:t>
      </w:r>
    </w:p>
    <w:p w14:paraId="463F68EF" w14:textId="77777777" w:rsidR="00B34D25" w:rsidRPr="00FE3868" w:rsidRDefault="00B34D25" w:rsidP="00B34D25">
      <w:pPr>
        <w:spacing w:line="360" w:lineRule="auto"/>
        <w:rPr>
          <w:rFonts w:asciiTheme="majorHAnsi" w:hAnsiTheme="majorHAnsi"/>
          <w:i/>
          <w:iCs/>
        </w:rPr>
      </w:pPr>
      <w:r w:rsidRPr="00FE3868">
        <w:rPr>
          <w:rFonts w:asciiTheme="majorHAnsi" w:hAnsiTheme="majorHAnsi"/>
          <w:i/>
          <w:iCs/>
        </w:rPr>
        <w:t>Answers in the range usually contain some appropriate material (poorly organised) and some evidence that the student has attended lectures and done a bare minimum of reading. The characteristics of a fail grade include:</w:t>
      </w:r>
    </w:p>
    <w:p w14:paraId="09A96E19" w14:textId="77777777" w:rsidR="00B34D25" w:rsidRPr="00FE3868" w:rsidRDefault="00B34D25" w:rsidP="001B5371">
      <w:pPr>
        <w:pStyle w:val="ListParagraph"/>
        <w:numPr>
          <w:ilvl w:val="0"/>
          <w:numId w:val="5"/>
        </w:numPr>
        <w:spacing w:after="80" w:line="360" w:lineRule="auto"/>
        <w:rPr>
          <w:rFonts w:asciiTheme="majorHAnsi" w:hAnsiTheme="majorHAnsi"/>
          <w:i/>
          <w:iCs/>
        </w:rPr>
      </w:pPr>
      <w:r w:rsidRPr="00FE3868">
        <w:rPr>
          <w:rFonts w:asciiTheme="majorHAnsi" w:hAnsiTheme="majorHAnsi"/>
        </w:rPr>
        <w:t>misunderstanding of basic material;</w:t>
      </w:r>
    </w:p>
    <w:p w14:paraId="43F15D52" w14:textId="77777777" w:rsidR="00B34D25" w:rsidRPr="00FE3868" w:rsidRDefault="00B34D25" w:rsidP="001B5371">
      <w:pPr>
        <w:pStyle w:val="ListParagraph"/>
        <w:numPr>
          <w:ilvl w:val="0"/>
          <w:numId w:val="5"/>
        </w:numPr>
        <w:spacing w:after="80" w:line="360" w:lineRule="auto"/>
        <w:rPr>
          <w:rFonts w:asciiTheme="majorHAnsi" w:hAnsiTheme="majorHAnsi"/>
          <w:i/>
          <w:iCs/>
        </w:rPr>
      </w:pPr>
      <w:r w:rsidRPr="00FE3868">
        <w:rPr>
          <w:rFonts w:asciiTheme="majorHAnsi" w:hAnsiTheme="majorHAnsi"/>
        </w:rPr>
        <w:lastRenderedPageBreak/>
        <w:t>failure to answer the question set;</w:t>
      </w:r>
    </w:p>
    <w:p w14:paraId="1D95DB06" w14:textId="77777777" w:rsidR="00B34D25" w:rsidRPr="00FE3868" w:rsidRDefault="00B34D25" w:rsidP="001B5371">
      <w:pPr>
        <w:pStyle w:val="ListParagraph"/>
        <w:numPr>
          <w:ilvl w:val="0"/>
          <w:numId w:val="5"/>
        </w:numPr>
        <w:spacing w:after="80" w:line="360" w:lineRule="auto"/>
        <w:rPr>
          <w:rFonts w:asciiTheme="majorHAnsi" w:hAnsiTheme="majorHAnsi"/>
          <w:i/>
          <w:iCs/>
        </w:rPr>
      </w:pPr>
      <w:r w:rsidRPr="00FE3868">
        <w:rPr>
          <w:rFonts w:asciiTheme="majorHAnsi" w:hAnsiTheme="majorHAnsi"/>
        </w:rPr>
        <w:t xml:space="preserve">totally inadequate information; and </w:t>
      </w:r>
    </w:p>
    <w:p w14:paraId="19002C8E" w14:textId="77777777" w:rsidR="00B34D25" w:rsidRPr="00FE3868" w:rsidRDefault="00B34D25" w:rsidP="001B5371">
      <w:pPr>
        <w:pStyle w:val="ListParagraph"/>
        <w:numPr>
          <w:ilvl w:val="0"/>
          <w:numId w:val="5"/>
        </w:numPr>
        <w:spacing w:after="80" w:line="360" w:lineRule="auto"/>
        <w:rPr>
          <w:rFonts w:asciiTheme="majorHAnsi" w:hAnsiTheme="majorHAnsi"/>
          <w:i/>
          <w:iCs/>
        </w:rPr>
      </w:pPr>
      <w:r w:rsidRPr="00FE3868">
        <w:rPr>
          <w:rFonts w:asciiTheme="majorHAnsi" w:hAnsiTheme="majorHAnsi"/>
        </w:rPr>
        <w:t>incoherent presentation.</w:t>
      </w:r>
    </w:p>
    <w:p w14:paraId="36B9FFFB" w14:textId="77777777" w:rsidR="00B34D25" w:rsidRPr="00FE3868" w:rsidRDefault="00B34D25" w:rsidP="00B34D25">
      <w:pPr>
        <w:tabs>
          <w:tab w:val="left" w:pos="4320"/>
          <w:tab w:val="right" w:pos="8820"/>
        </w:tabs>
        <w:spacing w:line="360" w:lineRule="auto"/>
        <w:jc w:val="both"/>
        <w:rPr>
          <w:rFonts w:asciiTheme="majorHAnsi" w:hAnsiTheme="majorHAnsi"/>
        </w:rPr>
      </w:pPr>
      <w:r w:rsidRPr="00FE3868">
        <w:rPr>
          <w:rFonts w:asciiTheme="majorHAnsi" w:hAnsiTheme="majorHAnsi"/>
        </w:rPr>
        <w:t>------------------------------------------------------------- o ----------------------------------------------</w:t>
      </w:r>
    </w:p>
    <w:p w14:paraId="189E0319" w14:textId="77777777" w:rsidR="00B34D25" w:rsidRPr="00FE3868" w:rsidRDefault="00B34D25" w:rsidP="00B34D25">
      <w:pPr>
        <w:spacing w:line="360" w:lineRule="auto"/>
        <w:rPr>
          <w:rFonts w:asciiTheme="majorHAnsi" w:hAnsiTheme="majorHAnsi"/>
          <w:b/>
        </w:rPr>
      </w:pPr>
      <w:r w:rsidRPr="00FE3868">
        <w:rPr>
          <w:rFonts w:asciiTheme="majorHAnsi" w:hAnsiTheme="majorHAnsi"/>
          <w:b/>
          <w:bCs/>
        </w:rPr>
        <w:t>Bad Fail</w:t>
      </w:r>
      <w:r w:rsidRPr="00FE3868">
        <w:rPr>
          <w:rFonts w:asciiTheme="majorHAnsi" w:hAnsiTheme="majorHAnsi"/>
          <w:b/>
          <w:bCs/>
        </w:rPr>
        <w:tab/>
        <w:t>F2</w:t>
      </w:r>
      <w:r w:rsidRPr="00FE3868">
        <w:rPr>
          <w:rFonts w:asciiTheme="majorHAnsi" w:hAnsiTheme="majorHAnsi"/>
          <w:b/>
          <w:bCs/>
        </w:rPr>
        <w:tab/>
        <w:t>0-29</w:t>
      </w:r>
    </w:p>
    <w:p w14:paraId="00E9916E" w14:textId="77777777" w:rsidR="00B34D25" w:rsidRPr="00FE3868" w:rsidRDefault="00B34D25" w:rsidP="00B34D25">
      <w:pPr>
        <w:spacing w:line="360" w:lineRule="auto"/>
        <w:rPr>
          <w:rFonts w:asciiTheme="majorHAnsi" w:hAnsiTheme="majorHAnsi"/>
          <w:b/>
          <w:sz w:val="32"/>
          <w:lang w:val="en-GB"/>
        </w:rPr>
      </w:pPr>
      <w:r w:rsidRPr="00FE3868">
        <w:rPr>
          <w:rFonts w:asciiTheme="majorHAnsi" w:hAnsiTheme="majorHAnsi"/>
        </w:rPr>
        <w:t>Answers in this range contain virtually no appropriate material and an inadequate understanding of basic concepts.</w:t>
      </w:r>
    </w:p>
    <w:p w14:paraId="4E0C584A" w14:textId="77777777" w:rsidR="00B34D25" w:rsidRPr="00FE3868" w:rsidRDefault="00B34D25" w:rsidP="00771738">
      <w:pPr>
        <w:rPr>
          <w:rFonts w:asciiTheme="majorHAnsi" w:hAnsiTheme="majorHAnsi"/>
          <w:b/>
          <w:i/>
          <w:sz w:val="32"/>
          <w:lang w:val="en-GB"/>
        </w:rPr>
      </w:pPr>
    </w:p>
    <w:sectPr w:rsidR="00B34D25" w:rsidRPr="00FE3868" w:rsidSect="00D546D1">
      <w:pgSz w:w="11900" w:h="16840"/>
      <w:pgMar w:top="1135"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72B2E" w14:textId="77777777" w:rsidR="00154408" w:rsidRDefault="00154408" w:rsidP="00052792">
      <w:pPr>
        <w:spacing w:after="0"/>
      </w:pPr>
      <w:r>
        <w:separator/>
      </w:r>
    </w:p>
  </w:endnote>
  <w:endnote w:type="continuationSeparator" w:id="0">
    <w:p w14:paraId="21874BE1" w14:textId="77777777" w:rsidR="00154408" w:rsidRDefault="00154408"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2AAB7" w14:textId="77777777" w:rsidR="00154408" w:rsidRDefault="00154408"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3BF163" w14:textId="77777777" w:rsidR="00154408" w:rsidRDefault="001544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F0CB7" w14:textId="77777777" w:rsidR="00154408" w:rsidRDefault="00154408"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98</w:t>
    </w:r>
    <w:r>
      <w:rPr>
        <w:rStyle w:val="PageNumber"/>
      </w:rPr>
      <w:fldChar w:fldCharType="end"/>
    </w:r>
  </w:p>
  <w:p w14:paraId="53379728" w14:textId="77777777" w:rsidR="00154408" w:rsidRDefault="001544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6BA91" w14:textId="633050FF" w:rsidR="00154408" w:rsidRDefault="00154408">
    <w:pPr>
      <w:pStyle w:val="Footer"/>
    </w:pPr>
    <w:r w:rsidRPr="008E63CF">
      <w:rPr>
        <w:rFonts w:asciiTheme="majorHAnsi" w:hAnsiTheme="majorHAnsi"/>
        <w:noProof/>
        <w:lang w:val="en-IE" w:eastAsia="en-IE"/>
      </w:rPr>
      <w:drawing>
        <wp:anchor distT="0" distB="0" distL="114300" distR="114300" simplePos="0" relativeHeight="251660288" behindDoc="1" locked="1" layoutInCell="1" allowOverlap="1" wp14:anchorId="4FA03E72" wp14:editId="078BB82F">
          <wp:simplePos x="0" y="0"/>
          <wp:positionH relativeFrom="page">
            <wp:posOffset>197485</wp:posOffset>
          </wp:positionH>
          <wp:positionV relativeFrom="margin">
            <wp:posOffset>1247140</wp:posOffset>
          </wp:positionV>
          <wp:extent cx="7156450" cy="8592820"/>
          <wp:effectExtent l="0" t="0" r="6350" b="0"/>
          <wp:wrapNone/>
          <wp:docPr id="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73C929" w14:textId="77777777" w:rsidR="00154408" w:rsidRDefault="00154408" w:rsidP="00052792">
      <w:pPr>
        <w:spacing w:after="0"/>
      </w:pPr>
      <w:r>
        <w:separator/>
      </w:r>
    </w:p>
  </w:footnote>
  <w:footnote w:type="continuationSeparator" w:id="0">
    <w:p w14:paraId="726F6E2B" w14:textId="77777777" w:rsidR="00154408" w:rsidRDefault="00154408" w:rsidP="00052792">
      <w:pPr>
        <w:spacing w:after="0"/>
      </w:pPr>
      <w:r>
        <w:continuationSeparator/>
      </w:r>
    </w:p>
  </w:footnote>
  <w:footnote w:id="1">
    <w:p w14:paraId="05B24B72" w14:textId="77777777" w:rsidR="00154408" w:rsidRPr="00957AE5" w:rsidRDefault="00154408" w:rsidP="00055D6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4C31A618" w14:textId="77777777" w:rsidR="00154408" w:rsidRPr="00957AE5" w:rsidRDefault="00154408" w:rsidP="00986434">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
    <w:p w14:paraId="44D8B9D8" w14:textId="77777777" w:rsidR="00154408" w:rsidRPr="00957AE5" w:rsidRDefault="00154408" w:rsidP="00D85A6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4">
    <w:p w14:paraId="25B8D2AC" w14:textId="56FE8957" w:rsidR="00154408" w:rsidRPr="009D0863" w:rsidRDefault="00154408" w:rsidP="00BD7E4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5">
    <w:p w14:paraId="1E3F2D84" w14:textId="7DE7B7BA" w:rsidR="00154408" w:rsidRPr="001D73E8" w:rsidRDefault="00154408" w:rsidP="00E24927">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6">
    <w:p w14:paraId="6EAA8E32" w14:textId="3D8054B4" w:rsidR="00154408" w:rsidRPr="001D73E8" w:rsidRDefault="00154408" w:rsidP="0088755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7">
    <w:p w14:paraId="3C3BD736" w14:textId="7F3E5A39" w:rsidR="00154408" w:rsidRPr="009D0863" w:rsidRDefault="00154408" w:rsidP="0088755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8">
    <w:p w14:paraId="772E0D67" w14:textId="16183EEF" w:rsidR="00154408" w:rsidRPr="008B4F59" w:rsidRDefault="00154408" w:rsidP="004F480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9">
    <w:p w14:paraId="1C5ABAA4" w14:textId="3B3324FA" w:rsidR="00154408" w:rsidRPr="008B4F59" w:rsidRDefault="00154408" w:rsidP="004F480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0">
    <w:p w14:paraId="624F5646" w14:textId="341E4F9B" w:rsidR="00154408" w:rsidRPr="009D0863" w:rsidRDefault="00154408" w:rsidP="00133AB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1">
    <w:p w14:paraId="23C75FA1" w14:textId="09E0BD69" w:rsidR="00154408" w:rsidRPr="00FC5597" w:rsidRDefault="00154408" w:rsidP="00133AB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2">
    <w:p w14:paraId="73AFAA76" w14:textId="0DCF1F4B" w:rsidR="00154408" w:rsidRPr="00FC5597" w:rsidRDefault="00154408" w:rsidP="00133AB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3">
    <w:p w14:paraId="4ADE7C34" w14:textId="77777777" w:rsidR="00154408" w:rsidRPr="00957AE5" w:rsidRDefault="00154408" w:rsidP="00CA30E5">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B2E25FF" w14:textId="77777777" w:rsidR="00154408" w:rsidRPr="00957AE5" w:rsidRDefault="00154408" w:rsidP="00666EB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5">
    <w:p w14:paraId="3F6CC28F" w14:textId="77777777" w:rsidR="00154408" w:rsidRPr="00957AE5" w:rsidRDefault="00154408" w:rsidP="00666EB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6">
    <w:p w14:paraId="7F9CB6D7" w14:textId="5DF031EC" w:rsidR="00154408" w:rsidRPr="009D0863" w:rsidRDefault="00154408" w:rsidP="00666EB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7">
    <w:p w14:paraId="3897EB9F" w14:textId="62B814FB" w:rsidR="00154408" w:rsidRPr="001D73E8" w:rsidRDefault="00154408" w:rsidP="002D19D6">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8">
    <w:p w14:paraId="395C2DFF" w14:textId="4B09D0C0" w:rsidR="00154408" w:rsidRPr="009D0863" w:rsidRDefault="00154408" w:rsidP="00CA12CB">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9">
    <w:p w14:paraId="54FF0B17" w14:textId="529A4159" w:rsidR="00154408" w:rsidRPr="008B4F59" w:rsidRDefault="00154408" w:rsidP="00CA12CB">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0">
    <w:p w14:paraId="33CC39B9" w14:textId="02C9C6E2" w:rsidR="00154408" w:rsidRPr="009D0863" w:rsidRDefault="00154408" w:rsidP="00E86C6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1">
    <w:p w14:paraId="57AF6F46" w14:textId="11DF6D86" w:rsidR="00154408" w:rsidRPr="00FC5597" w:rsidRDefault="00154408" w:rsidP="00CD45C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2">
    <w:p w14:paraId="478C1F22" w14:textId="77777777" w:rsidR="00154408" w:rsidRPr="00957AE5" w:rsidRDefault="00154408" w:rsidP="00CD45C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93CD2B9" w14:textId="77777777" w:rsidR="00154408" w:rsidRPr="00957AE5" w:rsidRDefault="00154408" w:rsidP="005C3F5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4">
    <w:p w14:paraId="1D6CC047" w14:textId="77777777" w:rsidR="00154408" w:rsidRPr="00957AE5" w:rsidRDefault="00154408" w:rsidP="005C3F5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5">
    <w:p w14:paraId="0EE8A04B" w14:textId="4379619C" w:rsidR="00154408" w:rsidRPr="009D0863" w:rsidRDefault="00154408" w:rsidP="005C3F5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6">
    <w:p w14:paraId="5AB04D8E" w14:textId="22A2636F" w:rsidR="00154408" w:rsidRPr="001D73E8" w:rsidRDefault="00154408" w:rsidP="005C3F5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7">
    <w:p w14:paraId="74B8EEB3" w14:textId="4ACD50EC" w:rsidR="00154408" w:rsidRPr="009D0863" w:rsidRDefault="00154408" w:rsidP="008251C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8">
    <w:p w14:paraId="2975B943" w14:textId="41A63F08" w:rsidR="00154408" w:rsidRPr="008B4F59" w:rsidRDefault="00154408" w:rsidP="00D35B46">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9">
    <w:p w14:paraId="7C245599" w14:textId="21CCF2D2" w:rsidR="00154408" w:rsidRPr="009D0863" w:rsidRDefault="00154408" w:rsidP="00D35B46">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0">
    <w:p w14:paraId="4B9814E1" w14:textId="4E8C1EC1" w:rsidR="00154408" w:rsidRPr="00FC5597" w:rsidRDefault="00154408" w:rsidP="00D35B46">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0C98D0B1" w14:textId="77777777" w:rsidR="00154408" w:rsidRPr="00957AE5" w:rsidRDefault="00154408" w:rsidP="0055101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2">
    <w:p w14:paraId="0E638733" w14:textId="77777777" w:rsidR="00154408" w:rsidRPr="00957AE5" w:rsidRDefault="00154408" w:rsidP="0088523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3">
    <w:p w14:paraId="150950EB" w14:textId="77777777" w:rsidR="00154408" w:rsidRPr="00957AE5" w:rsidRDefault="00154408" w:rsidP="0088523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4">
    <w:p w14:paraId="772DBBE1" w14:textId="7084C25A" w:rsidR="00154408" w:rsidRPr="009D0863" w:rsidRDefault="00154408" w:rsidP="0047224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5">
    <w:p w14:paraId="4F9BE29E" w14:textId="3020FAA5" w:rsidR="00154408" w:rsidRPr="001D73E8" w:rsidRDefault="00154408" w:rsidP="0047224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6">
    <w:p w14:paraId="23837FAA" w14:textId="7C3C60D5" w:rsidR="00154408" w:rsidRPr="009D0863" w:rsidRDefault="00154408" w:rsidP="009F2F5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7">
    <w:p w14:paraId="708DC13E" w14:textId="335BC3DD" w:rsidR="00154408" w:rsidRPr="008B4F59" w:rsidRDefault="00154408" w:rsidP="00A952D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8">
    <w:p w14:paraId="6B7D2C7C" w14:textId="6275D21F" w:rsidR="00154408" w:rsidRPr="009D0863" w:rsidRDefault="00154408" w:rsidP="009F2F5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9">
    <w:p w14:paraId="405A9044" w14:textId="5D0ACB1F" w:rsidR="00154408" w:rsidRPr="00FC5597" w:rsidRDefault="00154408" w:rsidP="009F2F5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40">
    <w:p w14:paraId="6A59F76D" w14:textId="77777777" w:rsidR="00154408" w:rsidRPr="00957AE5" w:rsidRDefault="00154408" w:rsidP="00CC682E">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41">
    <w:p w14:paraId="6C94D84E" w14:textId="77777777" w:rsidR="00154408" w:rsidRPr="00957AE5" w:rsidRDefault="00154408" w:rsidP="00CC682E">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42">
    <w:p w14:paraId="50DAC5E3" w14:textId="43CD2242" w:rsidR="00154408" w:rsidRPr="009D0863" w:rsidRDefault="00154408" w:rsidP="00F91631">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43">
    <w:p w14:paraId="73E67BBD" w14:textId="2FA8132C" w:rsidR="00154408" w:rsidRPr="001D73E8" w:rsidRDefault="00154408" w:rsidP="00F91631">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44">
    <w:p w14:paraId="10A1156F" w14:textId="5DF4469D" w:rsidR="00154408" w:rsidRPr="009D0863" w:rsidRDefault="00154408" w:rsidP="006374C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45">
    <w:p w14:paraId="0EBFEE90" w14:textId="7F45E7BF" w:rsidR="00154408" w:rsidRPr="008B4F59" w:rsidRDefault="00154408" w:rsidP="006374C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46">
    <w:p w14:paraId="742FB65E" w14:textId="37D88E1D" w:rsidR="00154408" w:rsidRPr="009D0863" w:rsidRDefault="00154408" w:rsidP="006374C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47">
    <w:p w14:paraId="65742CDB" w14:textId="09D0AE9A" w:rsidR="00154408" w:rsidRPr="00FC5597" w:rsidRDefault="00154408" w:rsidP="006374C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48">
    <w:p w14:paraId="2A784F8D" w14:textId="25C70909" w:rsidR="00154408" w:rsidRPr="009D0863" w:rsidRDefault="00154408" w:rsidP="003015D5">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49">
    <w:p w14:paraId="6490AF7C" w14:textId="5FB275DC" w:rsidR="00154408" w:rsidRPr="001D73E8" w:rsidRDefault="00154408" w:rsidP="003015D5">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C646D" w14:textId="69E44BB4" w:rsidR="00154408" w:rsidRDefault="00154408">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57216" behindDoc="1" locked="1" layoutInCell="1" allowOverlap="1" wp14:anchorId="76393538" wp14:editId="0BBB96B7">
          <wp:simplePos x="0" y="0"/>
          <wp:positionH relativeFrom="leftMargin">
            <wp:posOffset>180340</wp:posOffset>
          </wp:positionH>
          <wp:positionV relativeFrom="page">
            <wp:posOffset>252095</wp:posOffset>
          </wp:positionV>
          <wp:extent cx="3839845" cy="1323340"/>
          <wp:effectExtent l="0" t="0" r="0" b="0"/>
          <wp:wrapNone/>
          <wp:docPr id="2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DE65B" w14:textId="77777777" w:rsidR="00154408" w:rsidRPr="001237F8" w:rsidRDefault="00154408" w:rsidP="009E4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FC2899"/>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38226BE"/>
    <w:multiLevelType w:val="hybridMultilevel"/>
    <w:tmpl w:val="1BD079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441E65"/>
    <w:multiLevelType w:val="hybridMultilevel"/>
    <w:tmpl w:val="7D0212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825944"/>
    <w:multiLevelType w:val="hybridMultilevel"/>
    <w:tmpl w:val="CD944E9A"/>
    <w:lvl w:ilvl="0" w:tplc="F43EAF04">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7" w15:restartNumberingAfterBreak="0">
    <w:nsid w:val="1A0F6B3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8"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0" w15:restartNumberingAfterBreak="0">
    <w:nsid w:val="1BB94982"/>
    <w:multiLevelType w:val="hybridMultilevel"/>
    <w:tmpl w:val="634273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C186F36"/>
    <w:multiLevelType w:val="hybridMultilevel"/>
    <w:tmpl w:val="F152570E"/>
    <w:lvl w:ilvl="0" w:tplc="32A42C10">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0371918"/>
    <w:multiLevelType w:val="hybridMultilevel"/>
    <w:tmpl w:val="8D34B058"/>
    <w:lvl w:ilvl="0" w:tplc="BD9C8F78">
      <w:start w:val="1"/>
      <w:numFmt w:val="bullet"/>
      <w:lvlText w:val=""/>
      <w:lvlJc w:val="left"/>
      <w:pPr>
        <w:ind w:left="644"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28E6041"/>
    <w:multiLevelType w:val="hybridMultilevel"/>
    <w:tmpl w:val="2166AEC8"/>
    <w:lvl w:ilvl="0" w:tplc="B5F63AFE">
      <w:start w:val="1"/>
      <w:numFmt w:val="lowerLetter"/>
      <w:lvlText w:val="%1)"/>
      <w:lvlJc w:val="left"/>
      <w:pPr>
        <w:ind w:left="72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6EF4C4A"/>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5" w15:restartNumberingAfterBreak="0">
    <w:nsid w:val="2A3E537E"/>
    <w:multiLevelType w:val="hybridMultilevel"/>
    <w:tmpl w:val="8F7AD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C976585"/>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0543DA3"/>
    <w:multiLevelType w:val="hybridMultilevel"/>
    <w:tmpl w:val="5EA6739A"/>
    <w:lvl w:ilvl="0" w:tplc="58E25FD0">
      <w:start w:val="1"/>
      <w:numFmt w:val="lowerLetter"/>
      <w:lvlText w:val="%1)"/>
      <w:lvlJc w:val="left"/>
      <w:pPr>
        <w:ind w:left="720" w:hanging="360"/>
      </w:pPr>
      <w:rPr>
        <w:rFonts w:hint="default"/>
        <w:i w:val="0"/>
        <w:iCs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15F5328"/>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34F1199"/>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6FC0DEC"/>
    <w:multiLevelType w:val="hybridMultilevel"/>
    <w:tmpl w:val="837A48D4"/>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2" w15:restartNumberingAfterBreak="0">
    <w:nsid w:val="393E368E"/>
    <w:multiLevelType w:val="hybridMultilevel"/>
    <w:tmpl w:val="51FCB2CE"/>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5EC31BF"/>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5" w15:restartNumberingAfterBreak="0">
    <w:nsid w:val="4A696DEB"/>
    <w:multiLevelType w:val="hybridMultilevel"/>
    <w:tmpl w:val="0F801A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C231998"/>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3176F10"/>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5E33C9B"/>
    <w:multiLevelType w:val="hybridMultilevel"/>
    <w:tmpl w:val="77627C28"/>
    <w:lvl w:ilvl="0" w:tplc="8D0C7FF0">
      <w:numFmt w:val="bullet"/>
      <w:lvlText w:val=""/>
      <w:lvlJc w:val="left"/>
      <w:pPr>
        <w:ind w:left="1340" w:hanging="360"/>
      </w:pPr>
      <w:rPr>
        <w:rFonts w:hint="default"/>
        <w:w w:val="100"/>
      </w:rPr>
    </w:lvl>
    <w:lvl w:ilvl="1" w:tplc="AF32B10C">
      <w:numFmt w:val="bullet"/>
      <w:lvlText w:val=""/>
      <w:lvlJc w:val="left"/>
      <w:pPr>
        <w:ind w:left="2060" w:hanging="360"/>
      </w:pPr>
      <w:rPr>
        <w:rFonts w:ascii="Symbol" w:eastAsia="Symbol" w:hAnsi="Symbol" w:cs="Symbol" w:hint="default"/>
        <w:w w:val="100"/>
        <w:sz w:val="24"/>
        <w:szCs w:val="24"/>
      </w:rPr>
    </w:lvl>
    <w:lvl w:ilvl="2" w:tplc="86784B00">
      <w:numFmt w:val="bullet"/>
      <w:lvlText w:val="•"/>
      <w:lvlJc w:val="left"/>
      <w:pPr>
        <w:ind w:left="2060" w:hanging="360"/>
      </w:pPr>
      <w:rPr>
        <w:rFonts w:hint="default"/>
      </w:rPr>
    </w:lvl>
    <w:lvl w:ilvl="3" w:tplc="C8CA6B2E">
      <w:numFmt w:val="bullet"/>
      <w:lvlText w:val="•"/>
      <w:lvlJc w:val="left"/>
      <w:pPr>
        <w:ind w:left="3139" w:hanging="360"/>
      </w:pPr>
      <w:rPr>
        <w:rFonts w:hint="default"/>
      </w:rPr>
    </w:lvl>
    <w:lvl w:ilvl="4" w:tplc="212E52BE">
      <w:numFmt w:val="bullet"/>
      <w:lvlText w:val="•"/>
      <w:lvlJc w:val="left"/>
      <w:pPr>
        <w:ind w:left="4219" w:hanging="360"/>
      </w:pPr>
      <w:rPr>
        <w:rFonts w:hint="default"/>
      </w:rPr>
    </w:lvl>
    <w:lvl w:ilvl="5" w:tplc="CF2C86E8">
      <w:numFmt w:val="bullet"/>
      <w:lvlText w:val="•"/>
      <w:lvlJc w:val="left"/>
      <w:pPr>
        <w:ind w:left="5299" w:hanging="360"/>
      </w:pPr>
      <w:rPr>
        <w:rFonts w:hint="default"/>
      </w:rPr>
    </w:lvl>
    <w:lvl w:ilvl="6" w:tplc="111A7CF8">
      <w:numFmt w:val="bullet"/>
      <w:lvlText w:val="•"/>
      <w:lvlJc w:val="left"/>
      <w:pPr>
        <w:ind w:left="6379" w:hanging="360"/>
      </w:pPr>
      <w:rPr>
        <w:rFonts w:hint="default"/>
      </w:rPr>
    </w:lvl>
    <w:lvl w:ilvl="7" w:tplc="AAE497D4">
      <w:numFmt w:val="bullet"/>
      <w:lvlText w:val="•"/>
      <w:lvlJc w:val="left"/>
      <w:pPr>
        <w:ind w:left="7459" w:hanging="360"/>
      </w:pPr>
      <w:rPr>
        <w:rFonts w:hint="default"/>
      </w:rPr>
    </w:lvl>
    <w:lvl w:ilvl="8" w:tplc="35AECEFC">
      <w:numFmt w:val="bullet"/>
      <w:lvlText w:val="•"/>
      <w:lvlJc w:val="left"/>
      <w:pPr>
        <w:ind w:left="8539" w:hanging="360"/>
      </w:pPr>
      <w:rPr>
        <w:rFonts w:hint="default"/>
      </w:rPr>
    </w:lvl>
  </w:abstractNum>
  <w:abstractNum w:abstractNumId="31"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2A93B0B"/>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5A0726F"/>
    <w:multiLevelType w:val="hybridMultilevel"/>
    <w:tmpl w:val="C9AA1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6"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0565F9C"/>
    <w:multiLevelType w:val="hybridMultilevel"/>
    <w:tmpl w:val="E8943032"/>
    <w:lvl w:ilvl="0" w:tplc="66763D06">
      <w:start w:val="1"/>
      <w:numFmt w:val="lowerLetter"/>
      <w:lvlText w:val="%1)"/>
      <w:lvlJc w:val="left"/>
      <w:pPr>
        <w:ind w:left="720" w:hanging="360"/>
      </w:pPr>
      <w:rPr>
        <w:rFonts w:hint="default"/>
        <w:i w:val="0"/>
        <w:iCs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2173022"/>
    <w:multiLevelType w:val="hybridMultilevel"/>
    <w:tmpl w:val="8EFCCF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40"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41C1AB2"/>
    <w:multiLevelType w:val="hybridMultilevel"/>
    <w:tmpl w:val="BF3AC8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9AE5CFF"/>
    <w:multiLevelType w:val="hybridMultilevel"/>
    <w:tmpl w:val="FBDA844C"/>
    <w:lvl w:ilvl="0" w:tplc="3ABED6C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44" w15:restartNumberingAfterBreak="0">
    <w:nsid w:val="7DC11F8B"/>
    <w:multiLevelType w:val="hybridMultilevel"/>
    <w:tmpl w:val="9F46BFF4"/>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8"/>
  </w:num>
  <w:num w:numId="2">
    <w:abstractNumId w:val="27"/>
  </w:num>
  <w:num w:numId="3">
    <w:abstractNumId w:val="40"/>
  </w:num>
  <w:num w:numId="4">
    <w:abstractNumId w:val="32"/>
  </w:num>
  <w:num w:numId="5">
    <w:abstractNumId w:val="23"/>
  </w:num>
  <w:num w:numId="6">
    <w:abstractNumId w:val="8"/>
  </w:num>
  <w:num w:numId="7">
    <w:abstractNumId w:val="1"/>
  </w:num>
  <w:num w:numId="8">
    <w:abstractNumId w:val="22"/>
  </w:num>
  <w:num w:numId="9">
    <w:abstractNumId w:val="36"/>
  </w:num>
  <w:num w:numId="10">
    <w:abstractNumId w:val="3"/>
  </w:num>
  <w:num w:numId="11">
    <w:abstractNumId w:val="31"/>
  </w:num>
  <w:num w:numId="12">
    <w:abstractNumId w:val="28"/>
  </w:num>
  <w:num w:numId="13">
    <w:abstractNumId w:val="15"/>
  </w:num>
  <w:num w:numId="14">
    <w:abstractNumId w:val="44"/>
  </w:num>
  <w:num w:numId="15">
    <w:abstractNumId w:val="35"/>
  </w:num>
  <w:num w:numId="16">
    <w:abstractNumId w:val="7"/>
  </w:num>
  <w:num w:numId="17">
    <w:abstractNumId w:val="30"/>
  </w:num>
  <w:num w:numId="18">
    <w:abstractNumId w:val="4"/>
  </w:num>
  <w:num w:numId="19">
    <w:abstractNumId w:val="12"/>
  </w:num>
  <w:num w:numId="20">
    <w:abstractNumId w:val="25"/>
  </w:num>
  <w:num w:numId="21">
    <w:abstractNumId w:val="19"/>
  </w:num>
  <w:num w:numId="22">
    <w:abstractNumId w:val="26"/>
  </w:num>
  <w:num w:numId="23">
    <w:abstractNumId w:val="21"/>
  </w:num>
  <w:num w:numId="24">
    <w:abstractNumId w:val="33"/>
  </w:num>
  <w:num w:numId="25">
    <w:abstractNumId w:val="16"/>
  </w:num>
  <w:num w:numId="26">
    <w:abstractNumId w:val="20"/>
  </w:num>
  <w:num w:numId="27">
    <w:abstractNumId w:val="43"/>
  </w:num>
  <w:num w:numId="28">
    <w:abstractNumId w:val="2"/>
  </w:num>
  <w:num w:numId="29">
    <w:abstractNumId w:val="14"/>
  </w:num>
  <w:num w:numId="30">
    <w:abstractNumId w:val="18"/>
  </w:num>
  <w:num w:numId="31">
    <w:abstractNumId w:val="39"/>
  </w:num>
  <w:num w:numId="32">
    <w:abstractNumId w:val="5"/>
  </w:num>
  <w:num w:numId="33">
    <w:abstractNumId w:val="9"/>
  </w:num>
  <w:num w:numId="34">
    <w:abstractNumId w:val="17"/>
  </w:num>
  <w:num w:numId="35">
    <w:abstractNumId w:val="24"/>
  </w:num>
  <w:num w:numId="36">
    <w:abstractNumId w:val="37"/>
  </w:num>
  <w:num w:numId="37">
    <w:abstractNumId w:val="6"/>
  </w:num>
  <w:num w:numId="38">
    <w:abstractNumId w:val="11"/>
  </w:num>
  <w:num w:numId="39">
    <w:abstractNumId w:val="0"/>
  </w:num>
  <w:num w:numId="40">
    <w:abstractNumId w:val="34"/>
  </w:num>
  <w:num w:numId="41">
    <w:abstractNumId w:val="41"/>
  </w:num>
  <w:num w:numId="42">
    <w:abstractNumId w:val="10"/>
  </w:num>
  <w:num w:numId="43">
    <w:abstractNumId w:val="42"/>
  </w:num>
  <w:num w:numId="44">
    <w:abstractNumId w:val="29"/>
  </w:num>
  <w:num w:numId="45">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5454"/>
    <w:rsid w:val="00001D3F"/>
    <w:rsid w:val="00004B34"/>
    <w:rsid w:val="000055C7"/>
    <w:rsid w:val="000066D3"/>
    <w:rsid w:val="0001275A"/>
    <w:rsid w:val="00015E84"/>
    <w:rsid w:val="00016A19"/>
    <w:rsid w:val="00016AA2"/>
    <w:rsid w:val="00020C89"/>
    <w:rsid w:val="000232B0"/>
    <w:rsid w:val="00025D17"/>
    <w:rsid w:val="00026B5C"/>
    <w:rsid w:val="00027B2E"/>
    <w:rsid w:val="000448A7"/>
    <w:rsid w:val="0004650F"/>
    <w:rsid w:val="00047C24"/>
    <w:rsid w:val="00052792"/>
    <w:rsid w:val="00052EA3"/>
    <w:rsid w:val="00054806"/>
    <w:rsid w:val="00055D68"/>
    <w:rsid w:val="00057ADC"/>
    <w:rsid w:val="00057F60"/>
    <w:rsid w:val="000650B8"/>
    <w:rsid w:val="000650C2"/>
    <w:rsid w:val="00065C09"/>
    <w:rsid w:val="00066FE2"/>
    <w:rsid w:val="0007017A"/>
    <w:rsid w:val="00076DF0"/>
    <w:rsid w:val="00082F14"/>
    <w:rsid w:val="00083588"/>
    <w:rsid w:val="00084B31"/>
    <w:rsid w:val="00084E3E"/>
    <w:rsid w:val="00090A0E"/>
    <w:rsid w:val="00093CCA"/>
    <w:rsid w:val="000A2A96"/>
    <w:rsid w:val="000A38B3"/>
    <w:rsid w:val="000A76E3"/>
    <w:rsid w:val="000C250E"/>
    <w:rsid w:val="000C4D3E"/>
    <w:rsid w:val="000D24BD"/>
    <w:rsid w:val="000D2606"/>
    <w:rsid w:val="000D4161"/>
    <w:rsid w:val="000D463C"/>
    <w:rsid w:val="000D77E6"/>
    <w:rsid w:val="000E4CDE"/>
    <w:rsid w:val="000F464C"/>
    <w:rsid w:val="000F645D"/>
    <w:rsid w:val="001036FB"/>
    <w:rsid w:val="0010405B"/>
    <w:rsid w:val="001055E9"/>
    <w:rsid w:val="00107609"/>
    <w:rsid w:val="00115803"/>
    <w:rsid w:val="00116635"/>
    <w:rsid w:val="00121711"/>
    <w:rsid w:val="00122084"/>
    <w:rsid w:val="00123850"/>
    <w:rsid w:val="00124A27"/>
    <w:rsid w:val="00133AB2"/>
    <w:rsid w:val="001408C8"/>
    <w:rsid w:val="00145133"/>
    <w:rsid w:val="00147BD3"/>
    <w:rsid w:val="00153F6D"/>
    <w:rsid w:val="00154408"/>
    <w:rsid w:val="00154950"/>
    <w:rsid w:val="00156968"/>
    <w:rsid w:val="00157A74"/>
    <w:rsid w:val="0016068C"/>
    <w:rsid w:val="00160898"/>
    <w:rsid w:val="001640A2"/>
    <w:rsid w:val="00174F53"/>
    <w:rsid w:val="00175EF7"/>
    <w:rsid w:val="00177FCC"/>
    <w:rsid w:val="00180294"/>
    <w:rsid w:val="001836C6"/>
    <w:rsid w:val="00183F7D"/>
    <w:rsid w:val="001871F5"/>
    <w:rsid w:val="00187C4E"/>
    <w:rsid w:val="00190C6D"/>
    <w:rsid w:val="001956F2"/>
    <w:rsid w:val="001A0241"/>
    <w:rsid w:val="001A0435"/>
    <w:rsid w:val="001A116F"/>
    <w:rsid w:val="001A262B"/>
    <w:rsid w:val="001A7F0A"/>
    <w:rsid w:val="001B5371"/>
    <w:rsid w:val="001B5C60"/>
    <w:rsid w:val="001C2FC0"/>
    <w:rsid w:val="001C4BDB"/>
    <w:rsid w:val="001C6F4A"/>
    <w:rsid w:val="001D07F7"/>
    <w:rsid w:val="001D16E1"/>
    <w:rsid w:val="001D2844"/>
    <w:rsid w:val="001D2988"/>
    <w:rsid w:val="001D5C89"/>
    <w:rsid w:val="001D7DE5"/>
    <w:rsid w:val="001E4387"/>
    <w:rsid w:val="001E4469"/>
    <w:rsid w:val="001E4FE3"/>
    <w:rsid w:val="001F5B83"/>
    <w:rsid w:val="001F770F"/>
    <w:rsid w:val="00200E37"/>
    <w:rsid w:val="00211774"/>
    <w:rsid w:val="00213734"/>
    <w:rsid w:val="002172CD"/>
    <w:rsid w:val="00221C91"/>
    <w:rsid w:val="0022340C"/>
    <w:rsid w:val="002247FB"/>
    <w:rsid w:val="002254B3"/>
    <w:rsid w:val="00227DC5"/>
    <w:rsid w:val="00233F10"/>
    <w:rsid w:val="00241136"/>
    <w:rsid w:val="0024160A"/>
    <w:rsid w:val="002418A2"/>
    <w:rsid w:val="00246787"/>
    <w:rsid w:val="0025033B"/>
    <w:rsid w:val="002531E5"/>
    <w:rsid w:val="00257C62"/>
    <w:rsid w:val="002606E1"/>
    <w:rsid w:val="00260FFD"/>
    <w:rsid w:val="00261967"/>
    <w:rsid w:val="002637B3"/>
    <w:rsid w:val="00266809"/>
    <w:rsid w:val="00270768"/>
    <w:rsid w:val="00271999"/>
    <w:rsid w:val="002736B2"/>
    <w:rsid w:val="00281D89"/>
    <w:rsid w:val="002824A9"/>
    <w:rsid w:val="00282E02"/>
    <w:rsid w:val="0028786D"/>
    <w:rsid w:val="0029425F"/>
    <w:rsid w:val="00295454"/>
    <w:rsid w:val="002C2CB6"/>
    <w:rsid w:val="002C4663"/>
    <w:rsid w:val="002C4DAA"/>
    <w:rsid w:val="002C4ED5"/>
    <w:rsid w:val="002D19D6"/>
    <w:rsid w:val="002D63E0"/>
    <w:rsid w:val="002E1071"/>
    <w:rsid w:val="002F0AA6"/>
    <w:rsid w:val="002F0DD9"/>
    <w:rsid w:val="002F2C78"/>
    <w:rsid w:val="002F5B84"/>
    <w:rsid w:val="002F70BF"/>
    <w:rsid w:val="00301329"/>
    <w:rsid w:val="003015D5"/>
    <w:rsid w:val="00303B2B"/>
    <w:rsid w:val="003153E8"/>
    <w:rsid w:val="00316246"/>
    <w:rsid w:val="003217C1"/>
    <w:rsid w:val="00327354"/>
    <w:rsid w:val="003276DF"/>
    <w:rsid w:val="00333B4D"/>
    <w:rsid w:val="00355616"/>
    <w:rsid w:val="00356ECB"/>
    <w:rsid w:val="00357AC0"/>
    <w:rsid w:val="00365DAB"/>
    <w:rsid w:val="00370D9E"/>
    <w:rsid w:val="0037529B"/>
    <w:rsid w:val="003840C0"/>
    <w:rsid w:val="003841A1"/>
    <w:rsid w:val="00391AB5"/>
    <w:rsid w:val="003A20CD"/>
    <w:rsid w:val="003A21F0"/>
    <w:rsid w:val="003A71CD"/>
    <w:rsid w:val="003B5791"/>
    <w:rsid w:val="003C32A0"/>
    <w:rsid w:val="003C6BF0"/>
    <w:rsid w:val="003D259C"/>
    <w:rsid w:val="003D3818"/>
    <w:rsid w:val="003D6B24"/>
    <w:rsid w:val="003E254D"/>
    <w:rsid w:val="003E366C"/>
    <w:rsid w:val="003E3EEB"/>
    <w:rsid w:val="003F1616"/>
    <w:rsid w:val="003F1B43"/>
    <w:rsid w:val="003F2F3B"/>
    <w:rsid w:val="003F438C"/>
    <w:rsid w:val="003F75FA"/>
    <w:rsid w:val="003F7667"/>
    <w:rsid w:val="00400D38"/>
    <w:rsid w:val="00404A00"/>
    <w:rsid w:val="00406162"/>
    <w:rsid w:val="00420F08"/>
    <w:rsid w:val="00421254"/>
    <w:rsid w:val="0042618E"/>
    <w:rsid w:val="00427CA2"/>
    <w:rsid w:val="00427EF5"/>
    <w:rsid w:val="00432E33"/>
    <w:rsid w:val="004362D4"/>
    <w:rsid w:val="00436710"/>
    <w:rsid w:val="00436882"/>
    <w:rsid w:val="00440B7A"/>
    <w:rsid w:val="00442D95"/>
    <w:rsid w:val="00443181"/>
    <w:rsid w:val="00450B05"/>
    <w:rsid w:val="00450EB9"/>
    <w:rsid w:val="00455256"/>
    <w:rsid w:val="0046021E"/>
    <w:rsid w:val="0046319A"/>
    <w:rsid w:val="00463BDF"/>
    <w:rsid w:val="0046580F"/>
    <w:rsid w:val="00467BCE"/>
    <w:rsid w:val="0047224F"/>
    <w:rsid w:val="00472F20"/>
    <w:rsid w:val="00475730"/>
    <w:rsid w:val="004767B7"/>
    <w:rsid w:val="00480238"/>
    <w:rsid w:val="00484B05"/>
    <w:rsid w:val="00494A03"/>
    <w:rsid w:val="004A297C"/>
    <w:rsid w:val="004A4084"/>
    <w:rsid w:val="004A67BF"/>
    <w:rsid w:val="004B0F45"/>
    <w:rsid w:val="004B2E7F"/>
    <w:rsid w:val="004B2F19"/>
    <w:rsid w:val="004B558E"/>
    <w:rsid w:val="004C26C7"/>
    <w:rsid w:val="004C5277"/>
    <w:rsid w:val="004C6B43"/>
    <w:rsid w:val="004C710B"/>
    <w:rsid w:val="004D4ADD"/>
    <w:rsid w:val="004D6D17"/>
    <w:rsid w:val="004E302A"/>
    <w:rsid w:val="004E4978"/>
    <w:rsid w:val="004E4C16"/>
    <w:rsid w:val="004E60F6"/>
    <w:rsid w:val="004F2D69"/>
    <w:rsid w:val="004F480D"/>
    <w:rsid w:val="00503F13"/>
    <w:rsid w:val="00512E74"/>
    <w:rsid w:val="005224EE"/>
    <w:rsid w:val="0052277C"/>
    <w:rsid w:val="005235A1"/>
    <w:rsid w:val="00524A47"/>
    <w:rsid w:val="00531733"/>
    <w:rsid w:val="00542FBB"/>
    <w:rsid w:val="0054609C"/>
    <w:rsid w:val="00546490"/>
    <w:rsid w:val="00547AB0"/>
    <w:rsid w:val="00550862"/>
    <w:rsid w:val="005509C4"/>
    <w:rsid w:val="00551012"/>
    <w:rsid w:val="00552F2D"/>
    <w:rsid w:val="005536D1"/>
    <w:rsid w:val="005702BF"/>
    <w:rsid w:val="005706EB"/>
    <w:rsid w:val="00573151"/>
    <w:rsid w:val="0057660C"/>
    <w:rsid w:val="00580D2A"/>
    <w:rsid w:val="00583B65"/>
    <w:rsid w:val="00585C55"/>
    <w:rsid w:val="005870A1"/>
    <w:rsid w:val="00597DF7"/>
    <w:rsid w:val="005A023B"/>
    <w:rsid w:val="005A744C"/>
    <w:rsid w:val="005B2FE9"/>
    <w:rsid w:val="005B53D2"/>
    <w:rsid w:val="005B68FB"/>
    <w:rsid w:val="005B7517"/>
    <w:rsid w:val="005C2BAC"/>
    <w:rsid w:val="005C395B"/>
    <w:rsid w:val="005C3F5F"/>
    <w:rsid w:val="005C4E8D"/>
    <w:rsid w:val="005C6239"/>
    <w:rsid w:val="005C6C75"/>
    <w:rsid w:val="005C7E82"/>
    <w:rsid w:val="005D455D"/>
    <w:rsid w:val="005E7FBF"/>
    <w:rsid w:val="005F576E"/>
    <w:rsid w:val="005F5EAA"/>
    <w:rsid w:val="00600F2D"/>
    <w:rsid w:val="0060299C"/>
    <w:rsid w:val="006030B3"/>
    <w:rsid w:val="00603156"/>
    <w:rsid w:val="0060613E"/>
    <w:rsid w:val="00613D96"/>
    <w:rsid w:val="00616765"/>
    <w:rsid w:val="00616C0C"/>
    <w:rsid w:val="00621501"/>
    <w:rsid w:val="00621601"/>
    <w:rsid w:val="00623289"/>
    <w:rsid w:val="006314B4"/>
    <w:rsid w:val="006374CA"/>
    <w:rsid w:val="0064071A"/>
    <w:rsid w:val="00640D23"/>
    <w:rsid w:val="00640FA7"/>
    <w:rsid w:val="00644650"/>
    <w:rsid w:val="00644DA1"/>
    <w:rsid w:val="00651E7A"/>
    <w:rsid w:val="0065627D"/>
    <w:rsid w:val="00657018"/>
    <w:rsid w:val="00666EBF"/>
    <w:rsid w:val="00670A82"/>
    <w:rsid w:val="00672266"/>
    <w:rsid w:val="00672938"/>
    <w:rsid w:val="00675392"/>
    <w:rsid w:val="00677F4D"/>
    <w:rsid w:val="00684AD3"/>
    <w:rsid w:val="00696B14"/>
    <w:rsid w:val="00697DC9"/>
    <w:rsid w:val="006A02D9"/>
    <w:rsid w:val="006A1311"/>
    <w:rsid w:val="006A2EC2"/>
    <w:rsid w:val="006A3F5D"/>
    <w:rsid w:val="006A74FF"/>
    <w:rsid w:val="006B26FD"/>
    <w:rsid w:val="006B3A20"/>
    <w:rsid w:val="006C0000"/>
    <w:rsid w:val="006C41A6"/>
    <w:rsid w:val="006C5BD8"/>
    <w:rsid w:val="006C6B1E"/>
    <w:rsid w:val="006D5388"/>
    <w:rsid w:val="006D5859"/>
    <w:rsid w:val="006D6989"/>
    <w:rsid w:val="006F0992"/>
    <w:rsid w:val="006F5834"/>
    <w:rsid w:val="006F719A"/>
    <w:rsid w:val="007003F7"/>
    <w:rsid w:val="00701D3B"/>
    <w:rsid w:val="007045BA"/>
    <w:rsid w:val="00706AB3"/>
    <w:rsid w:val="00711495"/>
    <w:rsid w:val="007167BA"/>
    <w:rsid w:val="00717419"/>
    <w:rsid w:val="007201C2"/>
    <w:rsid w:val="00720B38"/>
    <w:rsid w:val="00721808"/>
    <w:rsid w:val="00721FBE"/>
    <w:rsid w:val="00724EAF"/>
    <w:rsid w:val="00726B0F"/>
    <w:rsid w:val="007338D5"/>
    <w:rsid w:val="00733F5F"/>
    <w:rsid w:val="0073546E"/>
    <w:rsid w:val="00740BC5"/>
    <w:rsid w:val="007434E6"/>
    <w:rsid w:val="00750975"/>
    <w:rsid w:val="00751027"/>
    <w:rsid w:val="00751567"/>
    <w:rsid w:val="00754455"/>
    <w:rsid w:val="00754732"/>
    <w:rsid w:val="00767AAF"/>
    <w:rsid w:val="007708A7"/>
    <w:rsid w:val="00771738"/>
    <w:rsid w:val="007725DA"/>
    <w:rsid w:val="00775F21"/>
    <w:rsid w:val="00776BE1"/>
    <w:rsid w:val="00780AB0"/>
    <w:rsid w:val="00787E09"/>
    <w:rsid w:val="007918E8"/>
    <w:rsid w:val="00793E76"/>
    <w:rsid w:val="00796292"/>
    <w:rsid w:val="007A0CEC"/>
    <w:rsid w:val="007A64A9"/>
    <w:rsid w:val="007B18FD"/>
    <w:rsid w:val="007C2CBF"/>
    <w:rsid w:val="007D0B02"/>
    <w:rsid w:val="007D1063"/>
    <w:rsid w:val="007D45C2"/>
    <w:rsid w:val="007D71FC"/>
    <w:rsid w:val="007E0A5F"/>
    <w:rsid w:val="007E0B0B"/>
    <w:rsid w:val="007E3326"/>
    <w:rsid w:val="007E4509"/>
    <w:rsid w:val="007E45CE"/>
    <w:rsid w:val="007E663D"/>
    <w:rsid w:val="007F42DC"/>
    <w:rsid w:val="007F5F31"/>
    <w:rsid w:val="007F65F1"/>
    <w:rsid w:val="007F6A90"/>
    <w:rsid w:val="007F794A"/>
    <w:rsid w:val="00801652"/>
    <w:rsid w:val="00802865"/>
    <w:rsid w:val="008073AE"/>
    <w:rsid w:val="008141A3"/>
    <w:rsid w:val="0081535F"/>
    <w:rsid w:val="0082097C"/>
    <w:rsid w:val="008251C9"/>
    <w:rsid w:val="008317DB"/>
    <w:rsid w:val="00834A17"/>
    <w:rsid w:val="00842CF3"/>
    <w:rsid w:val="00843EA1"/>
    <w:rsid w:val="00847E93"/>
    <w:rsid w:val="00853FD9"/>
    <w:rsid w:val="00855BA5"/>
    <w:rsid w:val="00856D56"/>
    <w:rsid w:val="008574CC"/>
    <w:rsid w:val="008576B0"/>
    <w:rsid w:val="00860B0D"/>
    <w:rsid w:val="00863EE4"/>
    <w:rsid w:val="0086644F"/>
    <w:rsid w:val="008732D4"/>
    <w:rsid w:val="00873A5B"/>
    <w:rsid w:val="00873DA6"/>
    <w:rsid w:val="00873DCC"/>
    <w:rsid w:val="008850E1"/>
    <w:rsid w:val="0088523F"/>
    <w:rsid w:val="0088653C"/>
    <w:rsid w:val="00886D03"/>
    <w:rsid w:val="00887552"/>
    <w:rsid w:val="00890AC5"/>
    <w:rsid w:val="00890BA5"/>
    <w:rsid w:val="008914D0"/>
    <w:rsid w:val="0089198A"/>
    <w:rsid w:val="00893D50"/>
    <w:rsid w:val="008955C7"/>
    <w:rsid w:val="008967E9"/>
    <w:rsid w:val="00897E1B"/>
    <w:rsid w:val="008A1503"/>
    <w:rsid w:val="008A1C97"/>
    <w:rsid w:val="008A4FD7"/>
    <w:rsid w:val="008A54AC"/>
    <w:rsid w:val="008A627A"/>
    <w:rsid w:val="008A7588"/>
    <w:rsid w:val="008B15AA"/>
    <w:rsid w:val="008B4BC3"/>
    <w:rsid w:val="008C7722"/>
    <w:rsid w:val="008C7BAE"/>
    <w:rsid w:val="008C7DD1"/>
    <w:rsid w:val="008D1A71"/>
    <w:rsid w:val="008D2820"/>
    <w:rsid w:val="008D41F2"/>
    <w:rsid w:val="008D434D"/>
    <w:rsid w:val="008D5B1B"/>
    <w:rsid w:val="008D6447"/>
    <w:rsid w:val="008E03AC"/>
    <w:rsid w:val="008E34D6"/>
    <w:rsid w:val="008E63CF"/>
    <w:rsid w:val="008F22CD"/>
    <w:rsid w:val="008F37BA"/>
    <w:rsid w:val="008F5421"/>
    <w:rsid w:val="008F5E8A"/>
    <w:rsid w:val="008F724F"/>
    <w:rsid w:val="00902898"/>
    <w:rsid w:val="00905239"/>
    <w:rsid w:val="00911A3A"/>
    <w:rsid w:val="00913C41"/>
    <w:rsid w:val="009212E7"/>
    <w:rsid w:val="00932298"/>
    <w:rsid w:val="00932454"/>
    <w:rsid w:val="00935976"/>
    <w:rsid w:val="00941AC8"/>
    <w:rsid w:val="009521E3"/>
    <w:rsid w:val="00952482"/>
    <w:rsid w:val="00955232"/>
    <w:rsid w:val="00957F8B"/>
    <w:rsid w:val="0096432E"/>
    <w:rsid w:val="00964C95"/>
    <w:rsid w:val="009668A5"/>
    <w:rsid w:val="009712D1"/>
    <w:rsid w:val="00972366"/>
    <w:rsid w:val="00973C10"/>
    <w:rsid w:val="0097549A"/>
    <w:rsid w:val="00986282"/>
    <w:rsid w:val="00986434"/>
    <w:rsid w:val="009920DC"/>
    <w:rsid w:val="009947D5"/>
    <w:rsid w:val="009966C3"/>
    <w:rsid w:val="009976A3"/>
    <w:rsid w:val="009A09B7"/>
    <w:rsid w:val="009A0BD5"/>
    <w:rsid w:val="009A2CE7"/>
    <w:rsid w:val="009A5497"/>
    <w:rsid w:val="009A68E7"/>
    <w:rsid w:val="009A6DC3"/>
    <w:rsid w:val="009B7D22"/>
    <w:rsid w:val="009C12A4"/>
    <w:rsid w:val="009C2BF6"/>
    <w:rsid w:val="009D121F"/>
    <w:rsid w:val="009D35F6"/>
    <w:rsid w:val="009D45F6"/>
    <w:rsid w:val="009D55DD"/>
    <w:rsid w:val="009E45CD"/>
    <w:rsid w:val="009E528D"/>
    <w:rsid w:val="009E6914"/>
    <w:rsid w:val="009F05D0"/>
    <w:rsid w:val="009F11FB"/>
    <w:rsid w:val="009F2F52"/>
    <w:rsid w:val="00A00E66"/>
    <w:rsid w:val="00A0336E"/>
    <w:rsid w:val="00A04B47"/>
    <w:rsid w:val="00A06733"/>
    <w:rsid w:val="00A06CF7"/>
    <w:rsid w:val="00A16CED"/>
    <w:rsid w:val="00A17A01"/>
    <w:rsid w:val="00A2453B"/>
    <w:rsid w:val="00A271CD"/>
    <w:rsid w:val="00A30E50"/>
    <w:rsid w:val="00A30EBF"/>
    <w:rsid w:val="00A32BBD"/>
    <w:rsid w:val="00A3403A"/>
    <w:rsid w:val="00A40230"/>
    <w:rsid w:val="00A43ED6"/>
    <w:rsid w:val="00A53880"/>
    <w:rsid w:val="00A55F52"/>
    <w:rsid w:val="00A6041D"/>
    <w:rsid w:val="00A63D44"/>
    <w:rsid w:val="00A655C1"/>
    <w:rsid w:val="00A70155"/>
    <w:rsid w:val="00A7443C"/>
    <w:rsid w:val="00A75715"/>
    <w:rsid w:val="00A77944"/>
    <w:rsid w:val="00A8086D"/>
    <w:rsid w:val="00A8304D"/>
    <w:rsid w:val="00A83DB6"/>
    <w:rsid w:val="00A9462D"/>
    <w:rsid w:val="00A94EE5"/>
    <w:rsid w:val="00A952DF"/>
    <w:rsid w:val="00AA0709"/>
    <w:rsid w:val="00AA0B8A"/>
    <w:rsid w:val="00AA2FCC"/>
    <w:rsid w:val="00AB04BD"/>
    <w:rsid w:val="00AB0E99"/>
    <w:rsid w:val="00AC18CF"/>
    <w:rsid w:val="00AC1CFA"/>
    <w:rsid w:val="00AC2E25"/>
    <w:rsid w:val="00AC5788"/>
    <w:rsid w:val="00AC632E"/>
    <w:rsid w:val="00AD05CF"/>
    <w:rsid w:val="00AD0742"/>
    <w:rsid w:val="00AD0B95"/>
    <w:rsid w:val="00AD12F5"/>
    <w:rsid w:val="00AD48D7"/>
    <w:rsid w:val="00AE1C0C"/>
    <w:rsid w:val="00AE5E37"/>
    <w:rsid w:val="00AE6048"/>
    <w:rsid w:val="00AE6C54"/>
    <w:rsid w:val="00AE756D"/>
    <w:rsid w:val="00AF05BF"/>
    <w:rsid w:val="00AF36B7"/>
    <w:rsid w:val="00AF4943"/>
    <w:rsid w:val="00AF5D87"/>
    <w:rsid w:val="00B013D7"/>
    <w:rsid w:val="00B01EEF"/>
    <w:rsid w:val="00B02DCF"/>
    <w:rsid w:val="00B05D18"/>
    <w:rsid w:val="00B1170F"/>
    <w:rsid w:val="00B16FBF"/>
    <w:rsid w:val="00B21DA9"/>
    <w:rsid w:val="00B223B8"/>
    <w:rsid w:val="00B24956"/>
    <w:rsid w:val="00B26647"/>
    <w:rsid w:val="00B3442C"/>
    <w:rsid w:val="00B34D25"/>
    <w:rsid w:val="00B409C6"/>
    <w:rsid w:val="00B42E7C"/>
    <w:rsid w:val="00B52B41"/>
    <w:rsid w:val="00B60713"/>
    <w:rsid w:val="00B609D5"/>
    <w:rsid w:val="00B61A3F"/>
    <w:rsid w:val="00B629F9"/>
    <w:rsid w:val="00B62C3C"/>
    <w:rsid w:val="00B65A39"/>
    <w:rsid w:val="00B660DA"/>
    <w:rsid w:val="00B66720"/>
    <w:rsid w:val="00B702FC"/>
    <w:rsid w:val="00B771E5"/>
    <w:rsid w:val="00B82ADA"/>
    <w:rsid w:val="00B8315D"/>
    <w:rsid w:val="00B86BB1"/>
    <w:rsid w:val="00B87DA8"/>
    <w:rsid w:val="00B967EA"/>
    <w:rsid w:val="00B975DD"/>
    <w:rsid w:val="00BA6535"/>
    <w:rsid w:val="00BA71E5"/>
    <w:rsid w:val="00BB1370"/>
    <w:rsid w:val="00BB2A12"/>
    <w:rsid w:val="00BB718A"/>
    <w:rsid w:val="00BB7887"/>
    <w:rsid w:val="00BB79B5"/>
    <w:rsid w:val="00BB7F23"/>
    <w:rsid w:val="00BC3CBB"/>
    <w:rsid w:val="00BD197F"/>
    <w:rsid w:val="00BD5F3A"/>
    <w:rsid w:val="00BD720F"/>
    <w:rsid w:val="00BD7E4C"/>
    <w:rsid w:val="00BE054B"/>
    <w:rsid w:val="00BE091A"/>
    <w:rsid w:val="00BE5E92"/>
    <w:rsid w:val="00BF0A52"/>
    <w:rsid w:val="00C032B9"/>
    <w:rsid w:val="00C05D4A"/>
    <w:rsid w:val="00C10222"/>
    <w:rsid w:val="00C13B26"/>
    <w:rsid w:val="00C13F2E"/>
    <w:rsid w:val="00C1573B"/>
    <w:rsid w:val="00C217A3"/>
    <w:rsid w:val="00C26911"/>
    <w:rsid w:val="00C26E44"/>
    <w:rsid w:val="00C304A2"/>
    <w:rsid w:val="00C3373B"/>
    <w:rsid w:val="00C362CF"/>
    <w:rsid w:val="00C37339"/>
    <w:rsid w:val="00C40312"/>
    <w:rsid w:val="00C45CB3"/>
    <w:rsid w:val="00C52E2F"/>
    <w:rsid w:val="00C649D3"/>
    <w:rsid w:val="00C66EA3"/>
    <w:rsid w:val="00C732A7"/>
    <w:rsid w:val="00C74129"/>
    <w:rsid w:val="00C761F1"/>
    <w:rsid w:val="00C77109"/>
    <w:rsid w:val="00C85206"/>
    <w:rsid w:val="00C872FB"/>
    <w:rsid w:val="00C87D9F"/>
    <w:rsid w:val="00C945A2"/>
    <w:rsid w:val="00CA12CB"/>
    <w:rsid w:val="00CA30E5"/>
    <w:rsid w:val="00CA4282"/>
    <w:rsid w:val="00CA52B5"/>
    <w:rsid w:val="00CA54E6"/>
    <w:rsid w:val="00CB2882"/>
    <w:rsid w:val="00CB511F"/>
    <w:rsid w:val="00CC4260"/>
    <w:rsid w:val="00CC682E"/>
    <w:rsid w:val="00CD080D"/>
    <w:rsid w:val="00CD45C8"/>
    <w:rsid w:val="00CD559E"/>
    <w:rsid w:val="00CD6225"/>
    <w:rsid w:val="00CD7305"/>
    <w:rsid w:val="00CD7D6D"/>
    <w:rsid w:val="00CE1475"/>
    <w:rsid w:val="00CE4750"/>
    <w:rsid w:val="00CF5848"/>
    <w:rsid w:val="00D05F43"/>
    <w:rsid w:val="00D10563"/>
    <w:rsid w:val="00D10844"/>
    <w:rsid w:val="00D15410"/>
    <w:rsid w:val="00D15EF1"/>
    <w:rsid w:val="00D16741"/>
    <w:rsid w:val="00D20549"/>
    <w:rsid w:val="00D33567"/>
    <w:rsid w:val="00D35B46"/>
    <w:rsid w:val="00D45F5B"/>
    <w:rsid w:val="00D46BF9"/>
    <w:rsid w:val="00D47F55"/>
    <w:rsid w:val="00D50415"/>
    <w:rsid w:val="00D52773"/>
    <w:rsid w:val="00D534D8"/>
    <w:rsid w:val="00D54336"/>
    <w:rsid w:val="00D546D1"/>
    <w:rsid w:val="00D55287"/>
    <w:rsid w:val="00D564AD"/>
    <w:rsid w:val="00D70919"/>
    <w:rsid w:val="00D73B15"/>
    <w:rsid w:val="00D835D7"/>
    <w:rsid w:val="00D85A68"/>
    <w:rsid w:val="00D86296"/>
    <w:rsid w:val="00D903C4"/>
    <w:rsid w:val="00D90BBA"/>
    <w:rsid w:val="00D93B73"/>
    <w:rsid w:val="00DA59D1"/>
    <w:rsid w:val="00DB0F65"/>
    <w:rsid w:val="00DB1940"/>
    <w:rsid w:val="00DB1DA2"/>
    <w:rsid w:val="00DB30BC"/>
    <w:rsid w:val="00DC242F"/>
    <w:rsid w:val="00DC4442"/>
    <w:rsid w:val="00DC45E8"/>
    <w:rsid w:val="00DD0E85"/>
    <w:rsid w:val="00DD5A13"/>
    <w:rsid w:val="00DD5E76"/>
    <w:rsid w:val="00DD7A83"/>
    <w:rsid w:val="00DE38E3"/>
    <w:rsid w:val="00DE41D2"/>
    <w:rsid w:val="00DE48ED"/>
    <w:rsid w:val="00DE5199"/>
    <w:rsid w:val="00DE736C"/>
    <w:rsid w:val="00DF4093"/>
    <w:rsid w:val="00DF4863"/>
    <w:rsid w:val="00DF7787"/>
    <w:rsid w:val="00E0589B"/>
    <w:rsid w:val="00E070EC"/>
    <w:rsid w:val="00E10819"/>
    <w:rsid w:val="00E121EB"/>
    <w:rsid w:val="00E24927"/>
    <w:rsid w:val="00E33D34"/>
    <w:rsid w:val="00E3554C"/>
    <w:rsid w:val="00E35A64"/>
    <w:rsid w:val="00E35B12"/>
    <w:rsid w:val="00E36D61"/>
    <w:rsid w:val="00E5176D"/>
    <w:rsid w:val="00E5532C"/>
    <w:rsid w:val="00E56FED"/>
    <w:rsid w:val="00E5700C"/>
    <w:rsid w:val="00E572A2"/>
    <w:rsid w:val="00E65848"/>
    <w:rsid w:val="00E67274"/>
    <w:rsid w:val="00E70660"/>
    <w:rsid w:val="00E8234B"/>
    <w:rsid w:val="00E83009"/>
    <w:rsid w:val="00E83BE8"/>
    <w:rsid w:val="00E86C6A"/>
    <w:rsid w:val="00E94A7B"/>
    <w:rsid w:val="00EA5466"/>
    <w:rsid w:val="00EB1495"/>
    <w:rsid w:val="00EB33E6"/>
    <w:rsid w:val="00EB4895"/>
    <w:rsid w:val="00EB52B7"/>
    <w:rsid w:val="00EB53BA"/>
    <w:rsid w:val="00EB641A"/>
    <w:rsid w:val="00EB6819"/>
    <w:rsid w:val="00EC24D0"/>
    <w:rsid w:val="00EC4F4B"/>
    <w:rsid w:val="00EC7DF8"/>
    <w:rsid w:val="00ED409C"/>
    <w:rsid w:val="00ED46E8"/>
    <w:rsid w:val="00ED697B"/>
    <w:rsid w:val="00EE0DB4"/>
    <w:rsid w:val="00EE39EB"/>
    <w:rsid w:val="00EE4D36"/>
    <w:rsid w:val="00EF2535"/>
    <w:rsid w:val="00EF3F08"/>
    <w:rsid w:val="00F04438"/>
    <w:rsid w:val="00F04E06"/>
    <w:rsid w:val="00F06718"/>
    <w:rsid w:val="00F10C7A"/>
    <w:rsid w:val="00F1157D"/>
    <w:rsid w:val="00F124C0"/>
    <w:rsid w:val="00F125FE"/>
    <w:rsid w:val="00F14AAF"/>
    <w:rsid w:val="00F15C64"/>
    <w:rsid w:val="00F165CD"/>
    <w:rsid w:val="00F3731C"/>
    <w:rsid w:val="00F41F23"/>
    <w:rsid w:val="00F42074"/>
    <w:rsid w:val="00F4308E"/>
    <w:rsid w:val="00F52376"/>
    <w:rsid w:val="00F524EA"/>
    <w:rsid w:val="00F57A66"/>
    <w:rsid w:val="00F60AB5"/>
    <w:rsid w:val="00F63E4A"/>
    <w:rsid w:val="00F64AE1"/>
    <w:rsid w:val="00F64DFC"/>
    <w:rsid w:val="00F653AB"/>
    <w:rsid w:val="00F70BC9"/>
    <w:rsid w:val="00F712FC"/>
    <w:rsid w:val="00F71B8C"/>
    <w:rsid w:val="00F74086"/>
    <w:rsid w:val="00F91631"/>
    <w:rsid w:val="00F92A66"/>
    <w:rsid w:val="00F9718F"/>
    <w:rsid w:val="00FA137E"/>
    <w:rsid w:val="00FA6E17"/>
    <w:rsid w:val="00FB0E56"/>
    <w:rsid w:val="00FB1C84"/>
    <w:rsid w:val="00FB30AC"/>
    <w:rsid w:val="00FC08CF"/>
    <w:rsid w:val="00FD044B"/>
    <w:rsid w:val="00FD6B11"/>
    <w:rsid w:val="00FE3868"/>
    <w:rsid w:val="00FF01AA"/>
    <w:rsid w:val="00FF478E"/>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3AB177AA"/>
  <w15:docId w15:val="{A26303B5-B527-4A3F-A236-4215307DE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qFormat="1"/>
    <w:lsdException w:name="heading 2" w:uiPriority="9" w:qFormat="1"/>
    <w:lsdException w:name="heading 3" w:uiPriority="9" w:unhideWhenUsed="1" w:qFormat="1"/>
    <w:lsdException w:name="heading 4" w:unhideWhenUsed="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B14"/>
  </w:style>
  <w:style w:type="paragraph" w:styleId="Heading1">
    <w:name w:val="heading 1"/>
    <w:basedOn w:val="Normal"/>
    <w:next w:val="Normal"/>
    <w:link w:val="Heading1Char"/>
    <w:uiPriority w:val="9"/>
    <w:qFormat/>
    <w:rsid w:val="00701D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701D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701D3B"/>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rsid w:val="00A7794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rsid w:val="00EE0DB4"/>
    <w:rPr>
      <w:sz w:val="16"/>
      <w:szCs w:val="16"/>
    </w:rPr>
  </w:style>
  <w:style w:type="paragraph" w:styleId="CommentText">
    <w:name w:val="annotation text"/>
    <w:basedOn w:val="Normal"/>
    <w:link w:val="CommentTextChar"/>
    <w:rsid w:val="00EE0DB4"/>
    <w:rPr>
      <w:sz w:val="20"/>
      <w:szCs w:val="20"/>
    </w:rPr>
  </w:style>
  <w:style w:type="character" w:customStyle="1" w:styleId="CommentTextChar">
    <w:name w:val="Comment Text Char"/>
    <w:basedOn w:val="DefaultParagraphFont"/>
    <w:link w:val="CommentText"/>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character" w:customStyle="1" w:styleId="Heading1Char">
    <w:name w:val="Heading 1 Char"/>
    <w:basedOn w:val="DefaultParagraphFont"/>
    <w:link w:val="Heading1"/>
    <w:uiPriority w:val="9"/>
    <w:rsid w:val="00701D3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01D3B"/>
    <w:pPr>
      <w:spacing w:line="259" w:lineRule="auto"/>
      <w:outlineLvl w:val="9"/>
    </w:pPr>
  </w:style>
  <w:style w:type="character" w:customStyle="1" w:styleId="Heading2Char">
    <w:name w:val="Heading 2 Char"/>
    <w:basedOn w:val="DefaultParagraphFont"/>
    <w:link w:val="Heading2"/>
    <w:uiPriority w:val="9"/>
    <w:rsid w:val="00701D3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01D3B"/>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E83009"/>
    <w:pPr>
      <w:spacing w:after="100"/>
    </w:pPr>
  </w:style>
  <w:style w:type="paragraph" w:styleId="TOC2">
    <w:name w:val="toc 2"/>
    <w:basedOn w:val="Normal"/>
    <w:next w:val="Normal"/>
    <w:autoRedefine/>
    <w:uiPriority w:val="39"/>
    <w:unhideWhenUsed/>
    <w:rsid w:val="00E83009"/>
    <w:pPr>
      <w:spacing w:after="100"/>
      <w:ind w:left="240"/>
    </w:pPr>
  </w:style>
  <w:style w:type="character" w:styleId="FollowedHyperlink">
    <w:name w:val="FollowedHyperlink"/>
    <w:basedOn w:val="DefaultParagraphFont"/>
    <w:uiPriority w:val="99"/>
    <w:rsid w:val="00475730"/>
    <w:rPr>
      <w:color w:val="800080" w:themeColor="followedHyperlink"/>
      <w:u w:val="single"/>
    </w:rPr>
  </w:style>
  <w:style w:type="paragraph" w:styleId="BodyText">
    <w:name w:val="Body Text"/>
    <w:basedOn w:val="Normal"/>
    <w:link w:val="BodyTextChar"/>
    <w:qFormat/>
    <w:rsid w:val="00E83BE8"/>
    <w:pPr>
      <w:widowControl w:val="0"/>
      <w:autoSpaceDE w:val="0"/>
      <w:autoSpaceDN w:val="0"/>
      <w:spacing w:after="0"/>
    </w:pPr>
    <w:rPr>
      <w:rFonts w:ascii="Calibri" w:eastAsia="Calibri" w:hAnsi="Calibri" w:cs="Calibri"/>
      <w:sz w:val="22"/>
      <w:szCs w:val="22"/>
    </w:rPr>
  </w:style>
  <w:style w:type="character" w:customStyle="1" w:styleId="BodyTextChar">
    <w:name w:val="Body Text Char"/>
    <w:basedOn w:val="DefaultParagraphFont"/>
    <w:link w:val="BodyText"/>
    <w:rsid w:val="00E83BE8"/>
    <w:rPr>
      <w:rFonts w:ascii="Calibri" w:eastAsia="Calibri" w:hAnsi="Calibri" w:cs="Calibri"/>
      <w:sz w:val="22"/>
      <w:szCs w:val="22"/>
    </w:rPr>
  </w:style>
  <w:style w:type="paragraph" w:customStyle="1" w:styleId="TableParagraph">
    <w:name w:val="Table Paragraph"/>
    <w:basedOn w:val="Normal"/>
    <w:uiPriority w:val="1"/>
    <w:qFormat/>
    <w:rsid w:val="00E83BE8"/>
    <w:pPr>
      <w:widowControl w:val="0"/>
      <w:autoSpaceDE w:val="0"/>
      <w:autoSpaceDN w:val="0"/>
      <w:spacing w:after="0"/>
    </w:pPr>
    <w:rPr>
      <w:rFonts w:ascii="Calibri" w:eastAsia="Calibri" w:hAnsi="Calibri" w:cs="Calibri"/>
      <w:sz w:val="22"/>
      <w:szCs w:val="22"/>
    </w:rPr>
  </w:style>
  <w:style w:type="character" w:customStyle="1" w:styleId="apple-converted-space">
    <w:name w:val="apple-converted-space"/>
    <w:basedOn w:val="DefaultParagraphFont"/>
    <w:rsid w:val="00A70155"/>
  </w:style>
  <w:style w:type="paragraph" w:customStyle="1" w:styleId="Links">
    <w:name w:val="Links"/>
    <w:basedOn w:val="Normal"/>
    <w:link w:val="LinksChar"/>
    <w:qFormat/>
    <w:rsid w:val="00F524EA"/>
    <w:pPr>
      <w:spacing w:after="80" w:line="360" w:lineRule="auto"/>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F524EA"/>
    <w:rPr>
      <w:rFonts w:ascii="Verdana" w:eastAsiaTheme="minorEastAsia" w:hAnsi="Verdana"/>
      <w:color w:val="548DD4" w:themeColor="text2" w:themeTint="99"/>
      <w:szCs w:val="20"/>
      <w:u w:val="single"/>
      <w:lang w:eastAsia="ja-JP"/>
    </w:rPr>
  </w:style>
  <w:style w:type="paragraph" w:styleId="TOC3">
    <w:name w:val="toc 3"/>
    <w:basedOn w:val="Normal"/>
    <w:next w:val="Normal"/>
    <w:autoRedefine/>
    <w:uiPriority w:val="39"/>
    <w:unhideWhenUsed/>
    <w:rsid w:val="004B0F45"/>
    <w:pPr>
      <w:spacing w:after="100"/>
      <w:ind w:left="480"/>
    </w:pPr>
  </w:style>
  <w:style w:type="character" w:customStyle="1" w:styleId="UnresolvedMention1">
    <w:name w:val="Unresolved Mention1"/>
    <w:basedOn w:val="DefaultParagraphFont"/>
    <w:uiPriority w:val="99"/>
    <w:semiHidden/>
    <w:unhideWhenUsed/>
    <w:rsid w:val="007B18FD"/>
    <w:rPr>
      <w:color w:val="605E5C"/>
      <w:shd w:val="clear" w:color="auto" w:fill="E1DFDD"/>
    </w:rPr>
  </w:style>
  <w:style w:type="table" w:customStyle="1" w:styleId="GridTable1Light-Accent21">
    <w:name w:val="Grid Table 1 Light - Accent 21"/>
    <w:basedOn w:val="TableNormal"/>
    <w:uiPriority w:val="46"/>
    <w:rsid w:val="00B66720"/>
    <w:pPr>
      <w:spacing w:after="0"/>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5C4E8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73151"/>
    <w:pPr>
      <w:spacing w:after="0"/>
      <w:ind w:left="221"/>
    </w:pPr>
    <w:rPr>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73151"/>
    <w:pPr>
      <w:spacing w:after="0"/>
      <w:ind w:left="221"/>
    </w:pPr>
    <w:rPr>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73151"/>
    <w:pPr>
      <w:spacing w:after="0"/>
      <w:ind w:left="221"/>
    </w:pPr>
    <w:rPr>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52B41"/>
    <w:pPr>
      <w:spacing w:after="0"/>
      <w:ind w:left="221"/>
    </w:pPr>
    <w:rPr>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70660"/>
    <w:pPr>
      <w:spacing w:after="0"/>
      <w:ind w:left="221"/>
    </w:pPr>
    <w:rPr>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32454"/>
    <w:rPr>
      <w:color w:val="605E5C"/>
      <w:shd w:val="clear" w:color="auto" w:fill="E1DFDD"/>
    </w:rPr>
  </w:style>
  <w:style w:type="character" w:customStyle="1" w:styleId="UnresolvedMention3">
    <w:name w:val="Unresolved Mention3"/>
    <w:basedOn w:val="DefaultParagraphFont"/>
    <w:uiPriority w:val="99"/>
    <w:semiHidden/>
    <w:unhideWhenUsed/>
    <w:rsid w:val="00257C62"/>
    <w:rPr>
      <w:color w:val="605E5C"/>
      <w:shd w:val="clear" w:color="auto" w:fill="E1DFDD"/>
    </w:rPr>
  </w:style>
  <w:style w:type="table" w:customStyle="1" w:styleId="TableGrid6">
    <w:name w:val="Table Grid6"/>
    <w:basedOn w:val="TableNormal"/>
    <w:next w:val="TableGrid"/>
    <w:uiPriority w:val="39"/>
    <w:rsid w:val="005F576E"/>
    <w:pPr>
      <w:spacing w:after="0"/>
      <w:ind w:left="221"/>
    </w:pPr>
    <w:rPr>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B771E5"/>
    <w:pPr>
      <w:spacing w:after="0"/>
    </w:pPr>
    <w:rPr>
      <w:sz w:val="20"/>
      <w:szCs w:val="20"/>
    </w:rPr>
  </w:style>
  <w:style w:type="character" w:customStyle="1" w:styleId="FootnoteTextChar">
    <w:name w:val="Footnote Text Char"/>
    <w:basedOn w:val="DefaultParagraphFont"/>
    <w:link w:val="FootnoteText"/>
    <w:rsid w:val="00B771E5"/>
    <w:rPr>
      <w:sz w:val="20"/>
      <w:szCs w:val="20"/>
    </w:rPr>
  </w:style>
  <w:style w:type="character" w:styleId="FootnoteReference">
    <w:name w:val="footnote reference"/>
    <w:basedOn w:val="DefaultParagraphFont"/>
    <w:unhideWhenUsed/>
    <w:rsid w:val="00B771E5"/>
    <w:rPr>
      <w:vertAlign w:val="superscript"/>
    </w:rPr>
  </w:style>
  <w:style w:type="character" w:customStyle="1" w:styleId="Heading4Char">
    <w:name w:val="Heading 4 Char"/>
    <w:basedOn w:val="DefaultParagraphFont"/>
    <w:link w:val="Heading4"/>
    <w:rsid w:val="00A77944"/>
    <w:rPr>
      <w:rFonts w:asciiTheme="majorHAnsi" w:eastAsiaTheme="majorEastAsia" w:hAnsiTheme="majorHAnsi" w:cstheme="majorBidi"/>
      <w:i/>
      <w:iCs/>
      <w:color w:val="365F91" w:themeColor="accent1" w:themeShade="BF"/>
    </w:rPr>
  </w:style>
  <w:style w:type="paragraph" w:styleId="TOC4">
    <w:name w:val="toc 4"/>
    <w:basedOn w:val="Normal"/>
    <w:next w:val="Normal"/>
    <w:autoRedefine/>
    <w:uiPriority w:val="39"/>
    <w:unhideWhenUsed/>
    <w:rsid w:val="00A77944"/>
    <w:pPr>
      <w:spacing w:after="100"/>
      <w:ind w:left="720"/>
    </w:pPr>
  </w:style>
  <w:style w:type="paragraph" w:customStyle="1" w:styleId="gmail-m8661640462532008178msolistparagraph">
    <w:name w:val="gmail-m_8661640462532008178msolistparagraph"/>
    <w:basedOn w:val="Normal"/>
    <w:rsid w:val="005702BF"/>
    <w:pPr>
      <w:spacing w:before="100" w:beforeAutospacing="1" w:after="100" w:afterAutospacing="1"/>
    </w:pPr>
    <w:rPr>
      <w:rFonts w:ascii="Times New Roman" w:hAnsi="Times New Roman" w:cs="Times New Roman"/>
      <w:lang w:val="en-IE" w:eastAsia="en-IE"/>
    </w:rPr>
  </w:style>
  <w:style w:type="character" w:customStyle="1" w:styleId="UnresolvedMention4">
    <w:name w:val="Unresolved Mention4"/>
    <w:basedOn w:val="DefaultParagraphFont"/>
    <w:uiPriority w:val="99"/>
    <w:semiHidden/>
    <w:unhideWhenUsed/>
    <w:rsid w:val="00052EA3"/>
    <w:rPr>
      <w:color w:val="605E5C"/>
      <w:shd w:val="clear" w:color="auto" w:fill="E1DFDD"/>
    </w:rPr>
  </w:style>
  <w:style w:type="paragraph" w:customStyle="1" w:styleId="xmsolistparagraph">
    <w:name w:val="x_msolistparagraph"/>
    <w:basedOn w:val="Normal"/>
    <w:rsid w:val="00887552"/>
    <w:pPr>
      <w:spacing w:before="100" w:beforeAutospacing="1" w:after="100" w:afterAutospacing="1"/>
    </w:pPr>
    <w:rPr>
      <w:rFonts w:ascii="Calibri" w:hAnsi="Calibri" w:cs="Times New Roman"/>
      <w:sz w:val="22"/>
      <w:szCs w:val="22"/>
      <w:lang w:val="en-IE" w:eastAsia="en-IE"/>
    </w:rPr>
  </w:style>
  <w:style w:type="paragraph" w:styleId="BodyText2">
    <w:name w:val="Body Text 2"/>
    <w:basedOn w:val="Normal"/>
    <w:link w:val="BodyText2Char"/>
    <w:unhideWhenUsed/>
    <w:rsid w:val="00887552"/>
    <w:pPr>
      <w:spacing w:after="120" w:line="480" w:lineRule="auto"/>
    </w:pPr>
  </w:style>
  <w:style w:type="character" w:customStyle="1" w:styleId="BodyText2Char">
    <w:name w:val="Body Text 2 Char"/>
    <w:basedOn w:val="DefaultParagraphFont"/>
    <w:link w:val="BodyText2"/>
    <w:rsid w:val="00887552"/>
  </w:style>
  <w:style w:type="paragraph" w:styleId="TOC6">
    <w:name w:val="toc 6"/>
    <w:basedOn w:val="Normal"/>
    <w:next w:val="Normal"/>
    <w:autoRedefine/>
    <w:uiPriority w:val="39"/>
    <w:unhideWhenUsed/>
    <w:rsid w:val="00887552"/>
    <w:pPr>
      <w:spacing w:after="100" w:line="259" w:lineRule="auto"/>
      <w:ind w:left="1100"/>
    </w:pPr>
    <w:rPr>
      <w:rFonts w:eastAsiaTheme="minorEastAsia"/>
      <w:sz w:val="22"/>
      <w:szCs w:val="22"/>
      <w:lang w:val="en-IE" w:eastAsia="en-IE"/>
    </w:rPr>
  </w:style>
  <w:style w:type="paragraph" w:styleId="TOC8">
    <w:name w:val="toc 8"/>
    <w:basedOn w:val="Normal"/>
    <w:next w:val="Normal"/>
    <w:autoRedefine/>
    <w:uiPriority w:val="39"/>
    <w:unhideWhenUsed/>
    <w:rsid w:val="00887552"/>
    <w:pPr>
      <w:spacing w:after="100" w:line="259" w:lineRule="auto"/>
      <w:ind w:left="1540"/>
    </w:pPr>
    <w:rPr>
      <w:rFonts w:eastAsiaTheme="minorEastAsia"/>
      <w:sz w:val="22"/>
      <w:szCs w:val="22"/>
      <w:lang w:val="en-IE" w:eastAsia="en-IE"/>
    </w:rPr>
  </w:style>
  <w:style w:type="paragraph" w:customStyle="1" w:styleId="TableText">
    <w:name w:val="Table Text"/>
    <w:basedOn w:val="Normal"/>
    <w:uiPriority w:val="9"/>
    <w:rsid w:val="003015D5"/>
    <w:pPr>
      <w:spacing w:before="60" w:after="60"/>
      <w:ind w:left="144" w:right="144"/>
    </w:pPr>
    <w:rPr>
      <w:rFonts w:ascii="Verdana" w:eastAsiaTheme="minorEastAsia" w:hAnsi="Verdana"/>
      <w:szCs w:val="20"/>
      <w:lang w:eastAsia="ja-JP"/>
    </w:rPr>
  </w:style>
  <w:style w:type="paragraph" w:customStyle="1" w:styleId="HeaderShaded">
    <w:name w:val="Header Shaded"/>
    <w:basedOn w:val="Normal"/>
    <w:uiPriority w:val="19"/>
    <w:rsid w:val="003015D5"/>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ind w:left="-360" w:right="-360"/>
    </w:pPr>
    <w:rPr>
      <w:rFonts w:asciiTheme="majorHAnsi" w:eastAsiaTheme="majorEastAsia" w:hAnsiTheme="majorHAnsi" w:cstheme="majorBidi"/>
      <w:caps/>
      <w:color w:val="FFFFFF" w:themeColor="background1"/>
      <w:sz w:val="48"/>
      <w:szCs w:val="20"/>
      <w:lang w:eastAsia="ja-JP"/>
    </w:rPr>
  </w:style>
  <w:style w:type="paragraph" w:styleId="BodyText30">
    <w:name w:val="Body Text 3"/>
    <w:basedOn w:val="Normal"/>
    <w:link w:val="BodyText3Char"/>
    <w:uiPriority w:val="99"/>
    <w:semiHidden/>
    <w:unhideWhenUsed/>
    <w:rsid w:val="003015D5"/>
    <w:pPr>
      <w:spacing w:after="120" w:line="360" w:lineRule="auto"/>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3015D5"/>
    <w:rPr>
      <w:rFonts w:ascii="Verdana" w:eastAsiaTheme="minorEastAsia" w:hAnsi="Verdana"/>
      <w:sz w:val="16"/>
      <w:szCs w:val="20"/>
      <w:lang w:eastAsia="ja-JP"/>
    </w:rPr>
  </w:style>
  <w:style w:type="character" w:styleId="BookTitle">
    <w:name w:val="Book Title"/>
    <w:basedOn w:val="DefaultParagraphFont"/>
    <w:uiPriority w:val="33"/>
    <w:qFormat/>
    <w:rsid w:val="003015D5"/>
    <w:rPr>
      <w:b/>
      <w:bCs/>
      <w:i/>
      <w:iCs/>
      <w:spacing w:val="5"/>
    </w:rPr>
  </w:style>
  <w:style w:type="paragraph" w:styleId="Revision">
    <w:name w:val="Revision"/>
    <w:hidden/>
    <w:semiHidden/>
    <w:rsid w:val="003015D5"/>
    <w:pPr>
      <w:spacing w:after="0"/>
    </w:pPr>
  </w:style>
  <w:style w:type="paragraph" w:styleId="TOC5">
    <w:name w:val="toc 5"/>
    <w:basedOn w:val="Normal"/>
    <w:next w:val="Normal"/>
    <w:autoRedefine/>
    <w:uiPriority w:val="39"/>
    <w:unhideWhenUsed/>
    <w:rsid w:val="003015D5"/>
    <w:pPr>
      <w:spacing w:after="100" w:line="259" w:lineRule="auto"/>
      <w:ind w:left="880"/>
    </w:pPr>
    <w:rPr>
      <w:rFonts w:eastAsiaTheme="minorEastAsia"/>
      <w:sz w:val="22"/>
      <w:szCs w:val="22"/>
      <w:lang w:val="en-IE" w:eastAsia="en-IE"/>
    </w:rPr>
  </w:style>
  <w:style w:type="paragraph" w:styleId="TOC7">
    <w:name w:val="toc 7"/>
    <w:basedOn w:val="Normal"/>
    <w:next w:val="Normal"/>
    <w:autoRedefine/>
    <w:uiPriority w:val="39"/>
    <w:unhideWhenUsed/>
    <w:rsid w:val="003015D5"/>
    <w:pPr>
      <w:spacing w:after="100" w:line="259" w:lineRule="auto"/>
      <w:ind w:left="1320"/>
    </w:pPr>
    <w:rPr>
      <w:rFonts w:eastAsiaTheme="minorEastAsia"/>
      <w:sz w:val="22"/>
      <w:szCs w:val="22"/>
      <w:lang w:val="en-IE" w:eastAsia="en-IE"/>
    </w:rPr>
  </w:style>
  <w:style w:type="paragraph" w:styleId="TOC9">
    <w:name w:val="toc 9"/>
    <w:basedOn w:val="Normal"/>
    <w:next w:val="Normal"/>
    <w:autoRedefine/>
    <w:uiPriority w:val="39"/>
    <w:unhideWhenUsed/>
    <w:rsid w:val="003015D5"/>
    <w:pPr>
      <w:spacing w:after="100" w:line="259" w:lineRule="auto"/>
      <w:ind w:left="1760"/>
    </w:pPr>
    <w:rPr>
      <w:rFonts w:eastAsiaTheme="minorEastAsia"/>
      <w:sz w:val="22"/>
      <w:szCs w:val="22"/>
      <w:lang w:val="en-IE" w:eastAsia="en-IE"/>
    </w:rPr>
  </w:style>
  <w:style w:type="character" w:styleId="IntenseReference">
    <w:name w:val="Intense Reference"/>
    <w:basedOn w:val="DefaultParagraphFont"/>
    <w:uiPriority w:val="32"/>
    <w:qFormat/>
    <w:rsid w:val="007F5F31"/>
    <w:rPr>
      <w:b/>
      <w:bCs/>
      <w:smallCaps/>
      <w:color w:val="4F81BD" w:themeColor="accent1"/>
      <w:spacing w:val="5"/>
    </w:rPr>
  </w:style>
  <w:style w:type="paragraph" w:customStyle="1" w:styleId="Style1">
    <w:name w:val="Style1"/>
    <w:basedOn w:val="Heading2"/>
    <w:next w:val="Heading2"/>
    <w:link w:val="Style1Char"/>
    <w:qFormat/>
    <w:rsid w:val="00913C41"/>
  </w:style>
  <w:style w:type="character" w:customStyle="1" w:styleId="Style1Char">
    <w:name w:val="Style1 Char"/>
    <w:basedOn w:val="Heading2Char"/>
    <w:link w:val="Style1"/>
    <w:rsid w:val="00913C41"/>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2F5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98595036">
      <w:bodyDiv w:val="1"/>
      <w:marLeft w:val="0"/>
      <w:marRight w:val="0"/>
      <w:marTop w:val="0"/>
      <w:marBottom w:val="0"/>
      <w:divBdr>
        <w:top w:val="none" w:sz="0" w:space="0" w:color="auto"/>
        <w:left w:val="none" w:sz="0" w:space="0" w:color="auto"/>
        <w:bottom w:val="none" w:sz="0" w:space="0" w:color="auto"/>
        <w:right w:val="none" w:sz="0" w:space="0" w:color="auto"/>
      </w:divBdr>
    </w:div>
    <w:div w:id="238751994">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669869042">
      <w:bodyDiv w:val="1"/>
      <w:marLeft w:val="0"/>
      <w:marRight w:val="0"/>
      <w:marTop w:val="0"/>
      <w:marBottom w:val="0"/>
      <w:divBdr>
        <w:top w:val="none" w:sz="0" w:space="0" w:color="auto"/>
        <w:left w:val="none" w:sz="0" w:space="0" w:color="auto"/>
        <w:bottom w:val="none" w:sz="0" w:space="0" w:color="auto"/>
        <w:right w:val="none" w:sz="0" w:space="0" w:color="auto"/>
      </w:divBdr>
    </w:div>
    <w:div w:id="772824619">
      <w:bodyDiv w:val="1"/>
      <w:marLeft w:val="0"/>
      <w:marRight w:val="0"/>
      <w:marTop w:val="0"/>
      <w:marBottom w:val="0"/>
      <w:divBdr>
        <w:top w:val="none" w:sz="0" w:space="0" w:color="auto"/>
        <w:left w:val="none" w:sz="0" w:space="0" w:color="auto"/>
        <w:bottom w:val="none" w:sz="0" w:space="0" w:color="auto"/>
        <w:right w:val="none" w:sz="0" w:space="0" w:color="auto"/>
      </w:divBdr>
    </w:div>
    <w:div w:id="818882080">
      <w:bodyDiv w:val="1"/>
      <w:marLeft w:val="0"/>
      <w:marRight w:val="0"/>
      <w:marTop w:val="0"/>
      <w:marBottom w:val="0"/>
      <w:divBdr>
        <w:top w:val="none" w:sz="0" w:space="0" w:color="auto"/>
        <w:left w:val="none" w:sz="0" w:space="0" w:color="auto"/>
        <w:bottom w:val="none" w:sz="0" w:space="0" w:color="auto"/>
        <w:right w:val="none" w:sz="0" w:space="0" w:color="auto"/>
      </w:divBdr>
    </w:div>
    <w:div w:id="984091236">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49188435">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098713579">
      <w:bodyDiv w:val="1"/>
      <w:marLeft w:val="0"/>
      <w:marRight w:val="0"/>
      <w:marTop w:val="0"/>
      <w:marBottom w:val="0"/>
      <w:divBdr>
        <w:top w:val="none" w:sz="0" w:space="0" w:color="auto"/>
        <w:left w:val="none" w:sz="0" w:space="0" w:color="auto"/>
        <w:bottom w:val="none" w:sz="0" w:space="0" w:color="auto"/>
        <w:right w:val="none" w:sz="0" w:space="0" w:color="auto"/>
      </w:divBdr>
    </w:div>
    <w:div w:id="1113090422">
      <w:bodyDiv w:val="1"/>
      <w:marLeft w:val="0"/>
      <w:marRight w:val="0"/>
      <w:marTop w:val="0"/>
      <w:marBottom w:val="0"/>
      <w:divBdr>
        <w:top w:val="none" w:sz="0" w:space="0" w:color="auto"/>
        <w:left w:val="none" w:sz="0" w:space="0" w:color="auto"/>
        <w:bottom w:val="none" w:sz="0" w:space="0" w:color="auto"/>
        <w:right w:val="none" w:sz="0" w:space="0" w:color="auto"/>
      </w:divBdr>
    </w:div>
    <w:div w:id="1182550309">
      <w:bodyDiv w:val="1"/>
      <w:marLeft w:val="0"/>
      <w:marRight w:val="0"/>
      <w:marTop w:val="0"/>
      <w:marBottom w:val="0"/>
      <w:divBdr>
        <w:top w:val="none" w:sz="0" w:space="0" w:color="auto"/>
        <w:left w:val="none" w:sz="0" w:space="0" w:color="auto"/>
        <w:bottom w:val="none" w:sz="0" w:space="0" w:color="auto"/>
        <w:right w:val="none" w:sz="0" w:space="0" w:color="auto"/>
      </w:divBdr>
    </w:div>
    <w:div w:id="1277525888">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532574547">
      <w:bodyDiv w:val="1"/>
      <w:marLeft w:val="0"/>
      <w:marRight w:val="0"/>
      <w:marTop w:val="0"/>
      <w:marBottom w:val="0"/>
      <w:divBdr>
        <w:top w:val="none" w:sz="0" w:space="0" w:color="auto"/>
        <w:left w:val="none" w:sz="0" w:space="0" w:color="auto"/>
        <w:bottom w:val="none" w:sz="0" w:space="0" w:color="auto"/>
        <w:right w:val="none" w:sz="0" w:space="0" w:color="auto"/>
      </w:divBdr>
    </w:div>
    <w:div w:id="1569926184">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1760173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tcd.ie/Political_Science/undergraduate/module-outlines/" TargetMode="External"/><Relationship Id="rId1827" Type="http://schemas.openxmlformats.org/officeDocument/2006/relationships/hyperlink" Target="https://www.tcd.ie/Political_Science/undergraduate/module-outlines/sf/international-relations-a/index1920.php" TargetMode="External"/><Relationship Id="rId21" Type="http://schemas.openxmlformats.org/officeDocument/2006/relationships/hyperlink" Target="https://www.tcd.ie/Senior_Tutor/faq/" TargetMode="External"/><Relationship Id="rId2089" Type="http://schemas.openxmlformats.org/officeDocument/2006/relationships/hyperlink" Target="https://www.tcd.ie/sociology/undergraduate/seniorfreshman/introduction-to-social-researh-a/index.php" TargetMode="External"/><Relationship Id="rId170" Type="http://schemas.openxmlformats.org/officeDocument/2006/relationships/hyperlink" Target="https://www.tcd.ie/Economics/undergraduate/js/industrial_a/index.php" TargetMode="External"/><Relationship Id="rId2296" Type="http://schemas.openxmlformats.org/officeDocument/2006/relationships/hyperlink" Target="https://www.tcd.ie/Political_Science/undergraduate/module-outlines/" TargetMode="External"/><Relationship Id="rId268" Type="http://schemas.openxmlformats.org/officeDocument/2006/relationships/hyperlink" Target="https://www.tcd.ie/Economics/undergraduate/sf/intermediate_b/" TargetMode="External"/><Relationship Id="rId475" Type="http://schemas.openxmlformats.org/officeDocument/2006/relationships/hyperlink" Target="https://www.tcd.ie/Political_Science/undergraduate/module-outlines/" TargetMode="External"/><Relationship Id="rId682" Type="http://schemas.openxmlformats.org/officeDocument/2006/relationships/hyperlink" Target="https://www.tcd.ie/Economics/undergraduate/ss/applied_economics_a/index.php" TargetMode="External"/><Relationship Id="rId2156" Type="http://schemas.openxmlformats.org/officeDocument/2006/relationships/hyperlink" Target="https://www.tcd.ie/Economics/undergraduate/ss/international_b/index.php" TargetMode="External"/><Relationship Id="rId128" Type="http://schemas.openxmlformats.org/officeDocument/2006/relationships/hyperlink" Target="https://www.tcd.ie/Economics/undergraduate/js/economic_analysis_b/index.php" TargetMode="External"/><Relationship Id="rId335" Type="http://schemas.openxmlformats.org/officeDocument/2006/relationships/hyperlink" Target="https://www.tcd.ie/Economics/undergraduate/ss/political_economy_a/index.php" TargetMode="External"/><Relationship Id="rId542" Type="http://schemas.openxmlformats.org/officeDocument/2006/relationships/hyperlink" Target="https://www.tcd.ie/sociology/undergraduate/modules/" TargetMode="External"/><Relationship Id="rId987" Type="http://schemas.openxmlformats.org/officeDocument/2006/relationships/hyperlink" Target="https://www.tcd.ie/Political_Science/undergraduate/module-outlines/" TargetMode="External"/><Relationship Id="rId1172" Type="http://schemas.openxmlformats.org/officeDocument/2006/relationships/hyperlink" Target="https://www.tcd.ie/Economics/undergraduate/sf/maths_stats_methods_b/" TargetMode="External"/><Relationship Id="rId2016" Type="http://schemas.openxmlformats.org/officeDocument/2006/relationships/hyperlink" Target="https://www.tcd.ie/Economics/undergraduate/sf/intermediate_b/" TargetMode="External"/><Relationship Id="rId2223" Type="http://schemas.openxmlformats.org/officeDocument/2006/relationships/hyperlink" Target="https://www.tcd.ie/Economics/undergraduate/sf/maths_stats_methods_b/" TargetMode="External"/><Relationship Id="rId402" Type="http://schemas.openxmlformats.org/officeDocument/2006/relationships/hyperlink" Target="https://www.tcd.ie/Economics/undergraduate/ss/development_economics_b/index.php" TargetMode="External"/><Relationship Id="rId847" Type="http://schemas.openxmlformats.org/officeDocument/2006/relationships/hyperlink" Target="https://www.tcd.ie/Economics/undergraduate/sf/intermediate_a/" TargetMode="External"/><Relationship Id="rId1032" Type="http://schemas.openxmlformats.org/officeDocument/2006/relationships/hyperlink" Target="https://www.tcd.ie/sociology/undergraduate/modules/" TargetMode="External"/><Relationship Id="rId1477" Type="http://schemas.openxmlformats.org/officeDocument/2006/relationships/hyperlink" Target="https://www.tcd.ie/Political_Science/undergraduate/module-outlines/ss/international-relations/index-b-1920.php" TargetMode="External"/><Relationship Id="rId1684" Type="http://schemas.openxmlformats.org/officeDocument/2006/relationships/hyperlink" Target="https://www.tcd.ie/Political_Science/undergraduate/module-outlines/ss/international-relations/index-b-1920.php" TargetMode="External"/><Relationship Id="rId1891" Type="http://schemas.openxmlformats.org/officeDocument/2006/relationships/hyperlink" Target="https://www.tcd.ie/Philosophy/undergraduate/course-outlines/index.php?term=H21&amp;year=JS&amp;course=PPES" TargetMode="External"/><Relationship Id="rId707" Type="http://schemas.openxmlformats.org/officeDocument/2006/relationships/hyperlink" Target="https://www.tcd.ie/Economics/undergraduate/sf/intermediate_a/" TargetMode="External"/><Relationship Id="rId914" Type="http://schemas.openxmlformats.org/officeDocument/2006/relationships/hyperlink" Target="https://www.tcd.ie/Economics/undergraduate/js/investment_analysis_a/index.php" TargetMode="External"/><Relationship Id="rId1337" Type="http://schemas.openxmlformats.org/officeDocument/2006/relationships/hyperlink" Target="https://www.tcd.ie/Political_Science/undergraduate/module-outlines/" TargetMode="External"/><Relationship Id="rId1544" Type="http://schemas.openxmlformats.org/officeDocument/2006/relationships/hyperlink" Target="https://www.tcd.ie/Economics/undergraduate/sf/intermediate_b/" TargetMode="External"/><Relationship Id="rId1751" Type="http://schemas.openxmlformats.org/officeDocument/2006/relationships/hyperlink" Target="https://www.tcd.ie/Economics/undergraduate/ss/world_economy_b/index.php" TargetMode="External"/><Relationship Id="rId1989" Type="http://schemas.openxmlformats.org/officeDocument/2006/relationships/hyperlink" Target="https://www.tcd.ie/Economics/undergraduate/js/euro_economy_b/index.php" TargetMode="External"/><Relationship Id="rId43" Type="http://schemas.openxmlformats.org/officeDocument/2006/relationships/hyperlink" Target="http://www.tcd.ie/ssp/undergraduate/ppes/" TargetMode="External"/><Relationship Id="rId1404" Type="http://schemas.openxmlformats.org/officeDocument/2006/relationships/hyperlink" Target="https://www.tcd.ie/Philosophy/undergraduate/course-outlines/index.php?term=H21&amp;year=SF&amp;course=PPES" TargetMode="External"/><Relationship Id="rId1611" Type="http://schemas.openxmlformats.org/officeDocument/2006/relationships/hyperlink" Target="https://www.tcd.ie/Economics/undergraduate/sf/intermediate_a/" TargetMode="External"/><Relationship Id="rId1849" Type="http://schemas.openxmlformats.org/officeDocument/2006/relationships/hyperlink" Target="https://www.tcd.ie/sociology/undergraduate/seniorfreshman/social-theory-b/index.php" TargetMode="External"/><Relationship Id="rId192" Type="http://schemas.openxmlformats.org/officeDocument/2006/relationships/hyperlink" Target="https://www.tcd.ie/Economics/undergraduate/js/economic_analysis_a/index.php" TargetMode="External"/><Relationship Id="rId1709" Type="http://schemas.openxmlformats.org/officeDocument/2006/relationships/hyperlink" Target="https://www.tcd.ie/Economics/undergraduate/ss/competition_policy_a/index.php" TargetMode="External"/><Relationship Id="rId1916" Type="http://schemas.openxmlformats.org/officeDocument/2006/relationships/hyperlink" Target="https://www.tcd.ie/Economics/undergraduate/ss/international_a/index.php" TargetMode="External"/><Relationship Id="rId497" Type="http://schemas.openxmlformats.org/officeDocument/2006/relationships/hyperlink" Target="https://www.tcd.ie/Political_Science/undergraduate/module-outlines/" TargetMode="External"/><Relationship Id="rId2080" Type="http://schemas.openxmlformats.org/officeDocument/2006/relationships/hyperlink" Target="https://www.tcd.ie/sociology/undergraduate/modules/" TargetMode="External"/><Relationship Id="rId2178" Type="http://schemas.openxmlformats.org/officeDocument/2006/relationships/hyperlink" Target="https://www.tcd.ie/Political_Science/undergraduate/module-outlines/" TargetMode="External"/><Relationship Id="rId357" Type="http://schemas.openxmlformats.org/officeDocument/2006/relationships/hyperlink" Target="https://www.tcd.ie/Economics/undergraduate/ss/international_b/index.php" TargetMode="External"/><Relationship Id="rId1194" Type="http://schemas.openxmlformats.org/officeDocument/2006/relationships/hyperlink" Target="https://www.tcd.ie/Economics/undergraduate/sf/intermediate_b/" TargetMode="External"/><Relationship Id="rId2038" Type="http://schemas.openxmlformats.org/officeDocument/2006/relationships/hyperlink" Target="https://www.tcd.ie/Political_Science/undergraduate/module-outlines/" TargetMode="External"/><Relationship Id="rId217" Type="http://schemas.openxmlformats.org/officeDocument/2006/relationships/hyperlink" Target="https://www.tcd.ie/Political_Science/undergraduate/module-outlines/" TargetMode="External"/><Relationship Id="rId564" Type="http://schemas.openxmlformats.org/officeDocument/2006/relationships/hyperlink" Target="https://www.tcd.ie/sociology/undergraduate/modules/" TargetMode="External"/><Relationship Id="rId771" Type="http://schemas.openxmlformats.org/officeDocument/2006/relationships/hyperlink" Target="https://www.tcd.ie/Economics/undergraduate/sf/intermediate_a/" TargetMode="External"/><Relationship Id="rId869" Type="http://schemas.openxmlformats.org/officeDocument/2006/relationships/hyperlink" Target="https://www.tcd.ie/Economics/undergraduate/ss/world_economy_b/index.php" TargetMode="External"/><Relationship Id="rId1499" Type="http://schemas.openxmlformats.org/officeDocument/2006/relationships/hyperlink" Target="https://www.tcd.ie/Economics/undergraduate/ss/world_economy_a/index.php" TargetMode="External"/><Relationship Id="rId2245" Type="http://schemas.openxmlformats.org/officeDocument/2006/relationships/hyperlink" Target="https://www.tcd.ie/Economics/undergraduate/sf/intermediate_b/" TargetMode="External"/><Relationship Id="rId424" Type="http://schemas.openxmlformats.org/officeDocument/2006/relationships/hyperlink" Target="https://www.tcd.ie/sociology/undergraduate/modules/" TargetMode="External"/><Relationship Id="rId631" Type="http://schemas.openxmlformats.org/officeDocument/2006/relationships/hyperlink" Target="https://www.tcd.ie/Economics/undergraduate/ss/competition_policy_b/index.php" TargetMode="External"/><Relationship Id="rId729" Type="http://schemas.openxmlformats.org/officeDocument/2006/relationships/hyperlink" Target="https://www.tcd.ie/Economics/undergraduate/js/policy_issues_b/index.php" TargetMode="External"/><Relationship Id="rId1054" Type="http://schemas.openxmlformats.org/officeDocument/2006/relationships/hyperlink" Target="https://www.tcd.ie/Philosophy/undergraduate/course-outlines/index.php?course=PPES&amp;year=JS&amp;term=M20" TargetMode="External"/><Relationship Id="rId1261" Type="http://schemas.openxmlformats.org/officeDocument/2006/relationships/hyperlink" Target="https://www.tcd.ie/Economics/undergraduate/js/economic_analysis_b/index.php" TargetMode="External"/><Relationship Id="rId1359" Type="http://schemas.openxmlformats.org/officeDocument/2006/relationships/hyperlink" Target="https://www.tcd.ie/Political_Science/undergraduate/module-outlines/" TargetMode="External"/><Relationship Id="rId2105" Type="http://schemas.openxmlformats.org/officeDocument/2006/relationships/hyperlink" Target="https://www.tcd.ie/Philosophy/undergraduate/course-outlines/index.php?course=PPES&amp;year=SF&amp;term=M20" TargetMode="External"/><Relationship Id="rId2312" Type="http://schemas.openxmlformats.org/officeDocument/2006/relationships/hyperlink" Target="https://www.tcd.ie/sociology/undergraduate/juniorsophister/researching-society-a/index.php" TargetMode="External"/><Relationship Id="rId936" Type="http://schemas.openxmlformats.org/officeDocument/2006/relationships/hyperlink" Target="https://www.tcd.ie/Economics/undergraduate/modules/" TargetMode="External"/><Relationship Id="rId1121" Type="http://schemas.openxmlformats.org/officeDocument/2006/relationships/hyperlink" Target="https://www.tcd.ie/Economics/undergraduate/js/money_banking_a/index.php" TargetMode="External"/><Relationship Id="rId1219" Type="http://schemas.openxmlformats.org/officeDocument/2006/relationships/hyperlink" Target="https://www.tcd.ie/Economics/undergraduate/js/mathematical_a/index.php" TargetMode="External"/><Relationship Id="rId1566" Type="http://schemas.openxmlformats.org/officeDocument/2006/relationships/hyperlink" Target="https://www.tcd.ie/Economics/undergraduate/js/mathematical_a/index.php" TargetMode="External"/><Relationship Id="rId1773" Type="http://schemas.openxmlformats.org/officeDocument/2006/relationships/hyperlink" Target="https://www.tcd.ie/sociology/undergraduate/modules/" TargetMode="External"/><Relationship Id="rId1980" Type="http://schemas.openxmlformats.org/officeDocument/2006/relationships/hyperlink" Target="https://www.tcd.ie/Economics/undergraduate/js/money_banking_b/index.php" TargetMode="External"/><Relationship Id="rId65" Type="http://schemas.openxmlformats.org/officeDocument/2006/relationships/diagramQuickStyle" Target="diagrams/quickStyle2.xml"/><Relationship Id="rId1426" Type="http://schemas.openxmlformats.org/officeDocument/2006/relationships/hyperlink" Target="https://www.tcd.ie/Philosophy/undergraduate/course-outlines/index.php?course=PPES&amp;year=SS&amp;term=M20" TargetMode="External"/><Relationship Id="rId1633" Type="http://schemas.openxmlformats.org/officeDocument/2006/relationships/hyperlink" Target="https://www.tcd.ie/Economics/undergraduate/ss/quantitative_methods_a/index.php" TargetMode="External"/><Relationship Id="rId1840" Type="http://schemas.openxmlformats.org/officeDocument/2006/relationships/hyperlink" Target="https://www.tcd.ie/sociology/undergraduate/modules/" TargetMode="External"/><Relationship Id="rId1700" Type="http://schemas.openxmlformats.org/officeDocument/2006/relationships/hyperlink" Target="https://www.tcd.ie/Economics/undergraduate/ss/world_economy_b/index.php" TargetMode="External"/><Relationship Id="rId1938" Type="http://schemas.openxmlformats.org/officeDocument/2006/relationships/hyperlink" Target="https://www.tcd.ie/Economics/undergraduate/ss/world_economy_b/index.php" TargetMode="External"/><Relationship Id="rId281" Type="http://schemas.openxmlformats.org/officeDocument/2006/relationships/hyperlink" Target="https://www.tcd.ie/Economics/undergraduate/sf/maths_stats_methods_a/" TargetMode="External"/><Relationship Id="rId141" Type="http://schemas.openxmlformats.org/officeDocument/2006/relationships/hyperlink" Target="https://www.tcd.ie/Economics/undergraduate/ss/development_economics_b/index.php" TargetMode="External"/><Relationship Id="rId379" Type="http://schemas.openxmlformats.org/officeDocument/2006/relationships/hyperlink" Target="https://www.tcd.ie/Political_Science/undergraduate/module-outlines/sf/international-relations-a/index1920.php" TargetMode="External"/><Relationship Id="rId586" Type="http://schemas.openxmlformats.org/officeDocument/2006/relationships/hyperlink" Target="https://www.tcd.ie/Philosophy/undergraduate/course-outlines/index.php?term=H21&amp;year=JS&amp;course=PPES" TargetMode="External"/><Relationship Id="rId793" Type="http://schemas.openxmlformats.org/officeDocument/2006/relationships/hyperlink" Target="https://www.tcd.ie/Economics/undergraduate/ss/development_economics_a/index.php" TargetMode="External"/><Relationship Id="rId2267" Type="http://schemas.openxmlformats.org/officeDocument/2006/relationships/hyperlink" Target="https://www.tcd.ie/Economics/undergraduate/js/mathematical_a/index.php" TargetMode="External"/><Relationship Id="rId7" Type="http://schemas.openxmlformats.org/officeDocument/2006/relationships/endnotes" Target="endnotes.xml"/><Relationship Id="rId239" Type="http://schemas.openxmlformats.org/officeDocument/2006/relationships/hyperlink" Target="https://www.tcd.ie/Economics/undergraduate/js/euro_economy_b/index.php" TargetMode="External"/><Relationship Id="rId446" Type="http://schemas.openxmlformats.org/officeDocument/2006/relationships/hyperlink" Target="https://www.tcd.ie/Economics/undergraduate/ss/international_b/index.php" TargetMode="External"/><Relationship Id="rId653" Type="http://schemas.openxmlformats.org/officeDocument/2006/relationships/hyperlink" Target="https://www.tcd.ie/Philosophy/undergraduate/course-outlines/index.php?course=PPES&amp;term=M20" TargetMode="External"/><Relationship Id="rId1076" Type="http://schemas.openxmlformats.org/officeDocument/2006/relationships/hyperlink" Target="https://www.tcd.ie/Philosophy/undergraduate/course-outlines/index.php?term=H21&amp;year=SS&amp;course=PPES" TargetMode="External"/><Relationship Id="rId1283" Type="http://schemas.openxmlformats.org/officeDocument/2006/relationships/hyperlink" Target="https://www.tcd.ie/Economics/undergraduate/sf/intermediate_b/" TargetMode="External"/><Relationship Id="rId1490" Type="http://schemas.openxmlformats.org/officeDocument/2006/relationships/hyperlink" Target="https://www.tcd.ie/Economics/undergraduate/js/money_banking_a/index.php" TargetMode="External"/><Relationship Id="rId2127" Type="http://schemas.openxmlformats.org/officeDocument/2006/relationships/hyperlink" Target="https://www.tcd.ie/Economics/undergraduate/ss/international_b/index.php" TargetMode="External"/><Relationship Id="rId2334" Type="http://schemas.openxmlformats.org/officeDocument/2006/relationships/hyperlink" Target="http://www.tcd.ie/courses/ppes/transcripts/" TargetMode="External"/><Relationship Id="rId306" Type="http://schemas.openxmlformats.org/officeDocument/2006/relationships/hyperlink" Target="https://www.tcd.ie/Economics/undergraduate/js/mathematical_a/index.php" TargetMode="External"/><Relationship Id="rId860" Type="http://schemas.openxmlformats.org/officeDocument/2006/relationships/hyperlink" Target="https://www.tcd.ie/Economics/undergraduate/js/money_banking_b/index.php" TargetMode="External"/><Relationship Id="rId958" Type="http://schemas.openxmlformats.org/officeDocument/2006/relationships/hyperlink" Target="https://www.tcd.ie/Political_Science/undergraduate/module-outlines/" TargetMode="External"/><Relationship Id="rId1143" Type="http://schemas.openxmlformats.org/officeDocument/2006/relationships/hyperlink" Target="https://www.tcd.ie/Economics/undergraduate/ss/competition_policy_b/index.php" TargetMode="External"/><Relationship Id="rId1588" Type="http://schemas.openxmlformats.org/officeDocument/2006/relationships/hyperlink" Target="https://www.tcd.ie/Economics/undergraduate/js/less_developed_countries_b/index.php" TargetMode="External"/><Relationship Id="rId1795" Type="http://schemas.openxmlformats.org/officeDocument/2006/relationships/hyperlink" Target="https://www.tcd.ie/Political_Science/undergraduate/module-outlines/" TargetMode="External"/><Relationship Id="rId87" Type="http://schemas.openxmlformats.org/officeDocument/2006/relationships/hyperlink" Target="https://www.tcd.ie/Economics/undergraduate/modules/" TargetMode="External"/><Relationship Id="rId513" Type="http://schemas.openxmlformats.org/officeDocument/2006/relationships/hyperlink" Target="https://www.tcd.ie/Political_Science/undergraduate/module-outlines/" TargetMode="External"/><Relationship Id="rId720" Type="http://schemas.openxmlformats.org/officeDocument/2006/relationships/hyperlink" Target="https://www.tcd.ie/Economics/undergraduate/js/less_developed_countries_a/index.php" TargetMode="External"/><Relationship Id="rId818" Type="http://schemas.openxmlformats.org/officeDocument/2006/relationships/hyperlink" Target="https://www.tcd.ie/Economics/undergraduate/ss/economic_theory_b/index.php" TargetMode="External"/><Relationship Id="rId1350" Type="http://schemas.openxmlformats.org/officeDocument/2006/relationships/hyperlink" Target="https://www.tcd.ie/Political_Science/undergraduate/module-outlines/" TargetMode="External"/><Relationship Id="rId1448" Type="http://schemas.openxmlformats.org/officeDocument/2006/relationships/hyperlink" Target="https://www.tcd.ie/Economics/undergraduate/js/industrial_b/index.php" TargetMode="External"/><Relationship Id="rId1655" Type="http://schemas.openxmlformats.org/officeDocument/2006/relationships/hyperlink" Target="https://www.tcd.ie/Economics/undergraduate/sf/intermediate_b/" TargetMode="External"/><Relationship Id="rId1003" Type="http://schemas.openxmlformats.org/officeDocument/2006/relationships/hyperlink" Target="https://www.tcd.ie/Political_Science/undergraduate/module-outlines/" TargetMode="External"/><Relationship Id="rId1210" Type="http://schemas.openxmlformats.org/officeDocument/2006/relationships/hyperlink" Target="https://www.tcd.ie/Economics/undergraduate/js/policy_issues_b/index.php" TargetMode="External"/><Relationship Id="rId1308" Type="http://schemas.openxmlformats.org/officeDocument/2006/relationships/hyperlink" Target="https://www.tcd.ie/Political_Science/undergraduate/module-outlines/" TargetMode="External"/><Relationship Id="rId1862" Type="http://schemas.openxmlformats.org/officeDocument/2006/relationships/hyperlink" Target="https://www.tcd.ie/sociology/undergraduate/modules/" TargetMode="External"/><Relationship Id="rId1515" Type="http://schemas.openxmlformats.org/officeDocument/2006/relationships/hyperlink" Target="https://www.tcd.ie/Economics/undergraduate/ss/applied_economics_b/index.php" TargetMode="External"/><Relationship Id="rId1722" Type="http://schemas.openxmlformats.org/officeDocument/2006/relationships/hyperlink" Target="https://www.tcd.ie/sociology/undergraduate/modules/" TargetMode="External"/><Relationship Id="rId14" Type="http://schemas.openxmlformats.org/officeDocument/2006/relationships/hyperlink" Target="http://www.tcd.ie/Careers/" TargetMode="External"/><Relationship Id="rId2191" Type="http://schemas.openxmlformats.org/officeDocument/2006/relationships/hyperlink" Target="https://www.tcd.ie/Political_Science/undergraduate/module-outlines/sf/comparative-politics-b/index1920.php" TargetMode="External"/><Relationship Id="rId163" Type="http://schemas.openxmlformats.org/officeDocument/2006/relationships/hyperlink" Target="https://www.tcd.ie/Economics/undergraduate/js/economic_analysis_b/index.php" TargetMode="External"/><Relationship Id="rId370" Type="http://schemas.openxmlformats.org/officeDocument/2006/relationships/hyperlink" Target="https://www.tcd.ie/Political_Science/undergraduate/module-outlines/" TargetMode="External"/><Relationship Id="rId2051" Type="http://schemas.openxmlformats.org/officeDocument/2006/relationships/hyperlink" Target="https://www.tcd.ie/Political_Science/undergraduate/module-outlines/sf/comparative-politics-b/index1920.php" TargetMode="External"/><Relationship Id="rId2289" Type="http://schemas.openxmlformats.org/officeDocument/2006/relationships/hyperlink" Target="https://www.tcd.ie/Political_Science/undergraduate/module-outlines/" TargetMode="External"/><Relationship Id="rId230" Type="http://schemas.openxmlformats.org/officeDocument/2006/relationships/hyperlink" Target="https://www.tcd.ie/Economics/undergraduate/js/money_banking_a/index.php" TargetMode="External"/><Relationship Id="rId468" Type="http://schemas.openxmlformats.org/officeDocument/2006/relationships/hyperlink" Target="https://www.tcd.ie/Philosophy/undergraduate/course-outlines/index.php?term=H21&amp;course=PPES" TargetMode="External"/><Relationship Id="rId675" Type="http://schemas.openxmlformats.org/officeDocument/2006/relationships/hyperlink" Target="https://www.tcd.ie/Economics/undergraduate/ss/international_a/index.php" TargetMode="External"/><Relationship Id="rId882" Type="http://schemas.openxmlformats.org/officeDocument/2006/relationships/hyperlink" Target="https://www.tcd.ie/Economics/undergraduate/ss/dissertation/index.php" TargetMode="External"/><Relationship Id="rId1098" Type="http://schemas.openxmlformats.org/officeDocument/2006/relationships/hyperlink" Target="https://www.tcd.ie/Economics/undergraduate/ss/development_economics_a/index.php" TargetMode="External"/><Relationship Id="rId2149" Type="http://schemas.openxmlformats.org/officeDocument/2006/relationships/hyperlink" Target="https://www.tcd.ie/Economics/undergraduate/ss/world_economy_a/index.php" TargetMode="External"/><Relationship Id="rId328" Type="http://schemas.openxmlformats.org/officeDocument/2006/relationships/hyperlink" Target="https://www.tcd.ie/Economics/undergraduate/sf/intermediate_b/" TargetMode="External"/><Relationship Id="rId535" Type="http://schemas.openxmlformats.org/officeDocument/2006/relationships/hyperlink" Target="https://www.tcd.ie/sociology/undergraduate/seniorfreshman/introduction-to-social-research-b/index.php" TargetMode="External"/><Relationship Id="rId742" Type="http://schemas.openxmlformats.org/officeDocument/2006/relationships/hyperlink" Target="https://www.tcd.ie/Economics/undergraduate/js/economic_analysis_b/index.php" TargetMode="External"/><Relationship Id="rId1165" Type="http://schemas.openxmlformats.org/officeDocument/2006/relationships/hyperlink" Target="https://www.tcd.ie/Economics/undergraduate/js/euro_economy_b/index.php" TargetMode="External"/><Relationship Id="rId1372" Type="http://schemas.openxmlformats.org/officeDocument/2006/relationships/hyperlink" Target="https://www.tcd.ie/sociology/undergraduate/modules/" TargetMode="External"/><Relationship Id="rId2009" Type="http://schemas.openxmlformats.org/officeDocument/2006/relationships/hyperlink" Target="https://www.tcd.ie/Economics/undergraduate/js/investment_analysis_a/index.php" TargetMode="External"/><Relationship Id="rId2216" Type="http://schemas.openxmlformats.org/officeDocument/2006/relationships/hyperlink" Target="https://www.tcd.ie/Economics/undergraduate/sf/intermediate_a/" TargetMode="External"/><Relationship Id="rId602" Type="http://schemas.openxmlformats.org/officeDocument/2006/relationships/hyperlink" Target="https://www.tcd.ie/Philosophy/undergraduate/course-outlines/index.php?term=H21&amp;year=SS&amp;course=PPES" TargetMode="External"/><Relationship Id="rId1025" Type="http://schemas.openxmlformats.org/officeDocument/2006/relationships/hyperlink" Target="https://www.tcd.ie/sociology/undergraduate/seniorfreshman/introduction-to-social-researh-a/index.php" TargetMode="External"/><Relationship Id="rId1232" Type="http://schemas.openxmlformats.org/officeDocument/2006/relationships/hyperlink" Target="https://www.tcd.ie/Economics/undergraduate/sf/intermediate_a/" TargetMode="External"/><Relationship Id="rId1677" Type="http://schemas.openxmlformats.org/officeDocument/2006/relationships/hyperlink" Target="https://www.tcd.ie/Economics/undergraduate/sf/intermediate_b/" TargetMode="External"/><Relationship Id="rId1884" Type="http://schemas.openxmlformats.org/officeDocument/2006/relationships/hyperlink" Target="https://www.tcd.ie/Philosophy/undergraduate/course-outlines/index.php?course=PPES&amp;year=JS&amp;term=M20" TargetMode="External"/><Relationship Id="rId907" Type="http://schemas.openxmlformats.org/officeDocument/2006/relationships/hyperlink" Target="https://www.tcd.ie/Economics/undergraduate/modules/" TargetMode="External"/><Relationship Id="rId1537" Type="http://schemas.openxmlformats.org/officeDocument/2006/relationships/hyperlink" Target="https://www.tcd.ie/Philosophy/undergraduate/course-outlines/index.php?term=H21&amp;course=PPES" TargetMode="External"/><Relationship Id="rId1744" Type="http://schemas.openxmlformats.org/officeDocument/2006/relationships/hyperlink" Target="https://www.tcd.ie/Economics/undergraduate/js/euro_economy_b/index.php" TargetMode="External"/><Relationship Id="rId1951" Type="http://schemas.openxmlformats.org/officeDocument/2006/relationships/hyperlink" Target="https://www.tcd.ie/Economics/undergraduate/ss/competition_policy_a/index.php" TargetMode="External"/><Relationship Id="rId36" Type="http://schemas.openxmlformats.org/officeDocument/2006/relationships/hyperlink" Target="https://www.tcdsu.org/" TargetMode="External"/><Relationship Id="rId1604" Type="http://schemas.openxmlformats.org/officeDocument/2006/relationships/hyperlink" Target="https://www.tcd.ie/Economics/undergraduate/sf/intermediate_b/" TargetMode="External"/><Relationship Id="rId185" Type="http://schemas.openxmlformats.org/officeDocument/2006/relationships/hyperlink" Target="https://www.tcd.ie/Economics/undergraduate/ss/competition_policy_a/index.php" TargetMode="External"/><Relationship Id="rId1811" Type="http://schemas.openxmlformats.org/officeDocument/2006/relationships/hyperlink" Target="https://www.tcd.ie/Political_Science/undergraduate/module-outlines/" TargetMode="External"/><Relationship Id="rId1909" Type="http://schemas.openxmlformats.org/officeDocument/2006/relationships/hyperlink" Target="https://www.tcd.ie/Economics/undergraduate/ss/world_economy_b/index.php" TargetMode="External"/><Relationship Id="rId392" Type="http://schemas.openxmlformats.org/officeDocument/2006/relationships/hyperlink" Target="https://www.tcd.ie/Economics/undergraduate/js/investment_analysis_a/index.php" TargetMode="External"/><Relationship Id="rId697" Type="http://schemas.openxmlformats.org/officeDocument/2006/relationships/hyperlink" Target="https://www.tcd.ie/Political_Science/undergraduate/module-outlines/" TargetMode="External"/><Relationship Id="rId2073" Type="http://schemas.openxmlformats.org/officeDocument/2006/relationships/hyperlink" Target="https://www.tcd.ie/Economics/undergraduate/sf/intermediate_b/" TargetMode="External"/><Relationship Id="rId2280" Type="http://schemas.openxmlformats.org/officeDocument/2006/relationships/hyperlink" Target="https://www.tcd.ie/Economics/undergraduate/sf/maths_stats_methods_a/" TargetMode="External"/><Relationship Id="rId252" Type="http://schemas.openxmlformats.org/officeDocument/2006/relationships/hyperlink" Target="https://www.tcd.ie/Economics/undergraduate/sf/intermediate_b/" TargetMode="External"/><Relationship Id="rId1187" Type="http://schemas.openxmlformats.org/officeDocument/2006/relationships/hyperlink" Target="https://www.tcd.ie/Economics/undergraduate/js/econometrics_b/index.php" TargetMode="External"/><Relationship Id="rId2140" Type="http://schemas.openxmlformats.org/officeDocument/2006/relationships/hyperlink" Target="https://www.tcd.ie/Economics/undergraduate/js/money_banking_a/index.php" TargetMode="External"/><Relationship Id="rId112" Type="http://schemas.openxmlformats.org/officeDocument/2006/relationships/hyperlink" Target="https://www.tcd.ie/Philosophy/undergraduate/course-outlines/index.php?course=PPES&amp;year=SS&amp;term=M20" TargetMode="External"/><Relationship Id="rId557" Type="http://schemas.openxmlformats.org/officeDocument/2006/relationships/hyperlink" Target="https://www.tcd.ie/sociology/undergraduate/seniorfreshman/social-theory-b/index.php" TargetMode="External"/><Relationship Id="rId764" Type="http://schemas.openxmlformats.org/officeDocument/2006/relationships/hyperlink" Target="https://www.tcd.ie/Economics/undergraduate/js/policy_issues_b/index.php" TargetMode="External"/><Relationship Id="rId971" Type="http://schemas.openxmlformats.org/officeDocument/2006/relationships/hyperlink" Target="https://www.tcd.ie/Political_Science/undergraduate/module-outlines/js/research-methods-a/index1920.php" TargetMode="External"/><Relationship Id="rId1394" Type="http://schemas.openxmlformats.org/officeDocument/2006/relationships/hyperlink" Target="https://www.tcd.ie/sociology/undergraduate/modules/" TargetMode="External"/><Relationship Id="rId1699" Type="http://schemas.openxmlformats.org/officeDocument/2006/relationships/hyperlink" Target="https://www.tcd.ie/Economics/undergraduate/ss/world_economy_a/index.php" TargetMode="External"/><Relationship Id="rId2000" Type="http://schemas.openxmlformats.org/officeDocument/2006/relationships/hyperlink" Target="https://www.tcd.ie/Economics/undergraduate/sf/intermediate_b/" TargetMode="External"/><Relationship Id="rId2238" Type="http://schemas.openxmlformats.org/officeDocument/2006/relationships/hyperlink" Target="https://www.tcd.ie/Economics/undergraduate/js/euro_economy_a/index.php" TargetMode="External"/><Relationship Id="rId417" Type="http://schemas.openxmlformats.org/officeDocument/2006/relationships/hyperlink" Target="https://www.tcd.ie/Economics/undergraduate/js/economic_analysis_b/index.php" TargetMode="External"/><Relationship Id="rId624" Type="http://schemas.openxmlformats.org/officeDocument/2006/relationships/hyperlink" Target="https://www.tcd.ie/Economics/undergraduate/ss/international_a/index.php" TargetMode="External"/><Relationship Id="rId831" Type="http://schemas.openxmlformats.org/officeDocument/2006/relationships/hyperlink" Target="https://www.tcd.ie/Economics/undergraduate/js/econometrics_b/index.php" TargetMode="External"/><Relationship Id="rId1047" Type="http://schemas.openxmlformats.org/officeDocument/2006/relationships/hyperlink" Target="https://www.tcd.ie/sociology/undergraduate/modules/" TargetMode="External"/><Relationship Id="rId1254" Type="http://schemas.openxmlformats.org/officeDocument/2006/relationships/hyperlink" Target="https://www.tcd.ie/Economics/undergraduate/sf/intermediate_a/" TargetMode="External"/><Relationship Id="rId1461" Type="http://schemas.openxmlformats.org/officeDocument/2006/relationships/hyperlink" Target="https://www.tcd.ie/Economics/undergraduate/ss/competition_policy_b/index.php" TargetMode="External"/><Relationship Id="rId2305" Type="http://schemas.openxmlformats.org/officeDocument/2006/relationships/hyperlink" Target="https://www.tcd.ie/sociology/undergraduate/seniorfreshman/social-theory-b/index.php" TargetMode="External"/><Relationship Id="rId929" Type="http://schemas.openxmlformats.org/officeDocument/2006/relationships/hyperlink" Target="https://www.tcd.ie/Economics/undergraduate/ss/competition_policy_a/index.php" TargetMode="External"/><Relationship Id="rId1114" Type="http://schemas.openxmlformats.org/officeDocument/2006/relationships/hyperlink" Target="https://www.tcd.ie/Economics/undergraduate/js/economic_analysis_a/index.php" TargetMode="External"/><Relationship Id="rId1321" Type="http://schemas.openxmlformats.org/officeDocument/2006/relationships/hyperlink" Target="https://www.tcd.ie/Political_Science/undergraduate/module-outlines/" TargetMode="External"/><Relationship Id="rId1559" Type="http://schemas.openxmlformats.org/officeDocument/2006/relationships/hyperlink" Target="https://www.tcd.ie/Economics/undergraduate/js/investment_analysis_b/index.php" TargetMode="External"/><Relationship Id="rId1766" Type="http://schemas.openxmlformats.org/officeDocument/2006/relationships/hyperlink" Target="https://www.tcd.ie/Economics/undergraduate/ss/applied_economics_b/index.php" TargetMode="External"/><Relationship Id="rId1973" Type="http://schemas.openxmlformats.org/officeDocument/2006/relationships/hyperlink" Target="https://www.tcd.ie/Economics/undergraduate/js/economic_analysis_a/index.php" TargetMode="External"/><Relationship Id="rId58" Type="http://schemas.openxmlformats.org/officeDocument/2006/relationships/diagramData" Target="diagrams/data1.xml"/><Relationship Id="rId1419" Type="http://schemas.openxmlformats.org/officeDocument/2006/relationships/hyperlink" Target="https://www.tcd.ie/Philosophy/undergraduate/course-outlines/index.php?term=H21&amp;year=JS&amp;course=PPES" TargetMode="External"/><Relationship Id="rId1626" Type="http://schemas.openxmlformats.org/officeDocument/2006/relationships/hyperlink" Target="https://www.tcd.ie/Economics/undergraduate/sf/intermediate_a/" TargetMode="External"/><Relationship Id="rId1833" Type="http://schemas.openxmlformats.org/officeDocument/2006/relationships/hyperlink" Target="https://www.tcd.ie/Political_Science/undergraduate/module-outlines/" TargetMode="External"/><Relationship Id="rId1900" Type="http://schemas.openxmlformats.org/officeDocument/2006/relationships/hyperlink" Target="https://www.tcd.ie/Economics/undergraduate/js/economic_analysis_b/index.php" TargetMode="External"/><Relationship Id="rId2095" Type="http://schemas.openxmlformats.org/officeDocument/2006/relationships/hyperlink" Target="https://www.tcd.ie/sociology/undergraduate/modules/" TargetMode="External"/><Relationship Id="rId274" Type="http://schemas.openxmlformats.org/officeDocument/2006/relationships/hyperlink" Target="https://www.tcd.ie/Economics/undergraduate/sf/intermediate_b/" TargetMode="External"/><Relationship Id="rId481" Type="http://schemas.openxmlformats.org/officeDocument/2006/relationships/hyperlink" Target="https://www.tcd.ie/Political_Science/undergraduate/module-outlines/" TargetMode="External"/><Relationship Id="rId2162" Type="http://schemas.openxmlformats.org/officeDocument/2006/relationships/hyperlink" Target="https://www.tcd.ie/Economics/undergraduate/ss/competition_policy_b/index.php" TargetMode="External"/><Relationship Id="rId134" Type="http://schemas.openxmlformats.org/officeDocument/2006/relationships/hyperlink" Target="https://www.tcd.ie/Economics/undergraduate/js/investment_analysis_b/index.php" TargetMode="External"/><Relationship Id="rId579" Type="http://schemas.openxmlformats.org/officeDocument/2006/relationships/hyperlink" Target="https://www.tcd.ie/Philosophy/undergraduate/course-outlines/index.php?course=PPES&amp;year=JS&amp;term=M20" TargetMode="External"/><Relationship Id="rId786" Type="http://schemas.openxmlformats.org/officeDocument/2006/relationships/hyperlink" Target="https://www.tcd.ie/Economics/undergraduate/js/mathematical_a/index.php" TargetMode="External"/><Relationship Id="rId993" Type="http://schemas.openxmlformats.org/officeDocument/2006/relationships/hyperlink" Target="https://www.tcd.ie/Political_Science/undergraduate/module-outlines/" TargetMode="External"/><Relationship Id="rId341" Type="http://schemas.openxmlformats.org/officeDocument/2006/relationships/hyperlink" Target="https://www.tcd.ie/Economics/undergraduate/ss/world_economy_b/index.php" TargetMode="External"/><Relationship Id="rId439" Type="http://schemas.openxmlformats.org/officeDocument/2006/relationships/hyperlink" Target="https://www.tcd.ie/Economics/undergraduate/ss/world_economy_a/index.php" TargetMode="External"/><Relationship Id="rId646" Type="http://schemas.openxmlformats.org/officeDocument/2006/relationships/hyperlink" Target="https://www.tcd.ie/Political_Science/undergraduate/module-outlines/" TargetMode="External"/><Relationship Id="rId1069" Type="http://schemas.openxmlformats.org/officeDocument/2006/relationships/hyperlink" Target="https://www.tcd.ie/Philosophy/undergraduate/course-outlines/index.php?course=PPES&amp;year=SS&amp;term=M20" TargetMode="External"/><Relationship Id="rId1276" Type="http://schemas.openxmlformats.org/officeDocument/2006/relationships/hyperlink" Target="https://www.tcd.ie/Economics/undergraduate/js/econometrics_a/index.php" TargetMode="External"/><Relationship Id="rId1483" Type="http://schemas.openxmlformats.org/officeDocument/2006/relationships/hyperlink" Target="https://www.tcd.ie/sociology/undergraduate/modules/" TargetMode="External"/><Relationship Id="rId2022" Type="http://schemas.openxmlformats.org/officeDocument/2006/relationships/hyperlink" Target="https://www.tcd.ie/Economics/undergraduate/js/mathematical_a/index.php" TargetMode="External"/><Relationship Id="rId2327" Type="http://schemas.openxmlformats.org/officeDocument/2006/relationships/hyperlink" Target="http://www.tcd.ie/Student_Counselling/student-learning" TargetMode="External"/><Relationship Id="rId201" Type="http://schemas.openxmlformats.org/officeDocument/2006/relationships/hyperlink" Target="https://www.tcd.ie/Political_Science/undergraduate/module-outlines/ss/international-relations/index-a-1920.php" TargetMode="External"/><Relationship Id="rId506" Type="http://schemas.openxmlformats.org/officeDocument/2006/relationships/hyperlink" Target="https://www.tcd.ie/Political_Science/undergraduate/module-outlines/" TargetMode="External"/><Relationship Id="rId853" Type="http://schemas.openxmlformats.org/officeDocument/2006/relationships/hyperlink" Target="https://www.tcd.ie/Political_Science/undergraduate/module-outlines/ss/international-relations/index-b-1920.php" TargetMode="External"/><Relationship Id="rId1136" Type="http://schemas.openxmlformats.org/officeDocument/2006/relationships/hyperlink" Target="https://www.tcd.ie/Economics/undergraduate/ss/international_a/index.php" TargetMode="External"/><Relationship Id="rId1690" Type="http://schemas.openxmlformats.org/officeDocument/2006/relationships/hyperlink" Target="https://www.tcd.ie/Economics/undergraduate/js/money_banking_a/index.php" TargetMode="External"/><Relationship Id="rId1788" Type="http://schemas.openxmlformats.org/officeDocument/2006/relationships/hyperlink" Target="https://www.tcd.ie/Political_Science/undergraduate/module-outlines/" TargetMode="External"/><Relationship Id="rId1995" Type="http://schemas.openxmlformats.org/officeDocument/2006/relationships/hyperlink" Target="https://www.tcd.ie/Economics/undergraduate/js/less_developed_countries_b/index.php" TargetMode="External"/><Relationship Id="rId713" Type="http://schemas.openxmlformats.org/officeDocument/2006/relationships/hyperlink" Target="https://www.tcd.ie/Economics/undergraduate/sf/maths_stats_methods_a/" TargetMode="External"/><Relationship Id="rId920" Type="http://schemas.openxmlformats.org/officeDocument/2006/relationships/hyperlink" Target="https://www.tcd.ie/Economics/undergraduate/ss/world_economy_b/index.php" TargetMode="External"/><Relationship Id="rId1343" Type="http://schemas.openxmlformats.org/officeDocument/2006/relationships/hyperlink" Target="https://www.tcd.ie/Political_Science/undergraduate/module-outlines/" TargetMode="External"/><Relationship Id="rId1550" Type="http://schemas.openxmlformats.org/officeDocument/2006/relationships/hyperlink" Target="https://www.tcd.ie/Economics/undergraduate/sf/intermediate_b/" TargetMode="External"/><Relationship Id="rId1648" Type="http://schemas.openxmlformats.org/officeDocument/2006/relationships/hyperlink" Target="https://www.tcd.ie/Economics/undergraduate/sf/intermediate_a/" TargetMode="External"/><Relationship Id="rId1203" Type="http://schemas.openxmlformats.org/officeDocument/2006/relationships/hyperlink" Target="https://www.tcd.ie/Economics/undergraduate/js/less_developed_countries_a/index.php" TargetMode="External"/><Relationship Id="rId1410" Type="http://schemas.openxmlformats.org/officeDocument/2006/relationships/hyperlink" Target="https://www.tcd.ie/Philosophy/undergraduate/course-outlines/index.php?course=PPES&amp;year=JS&amp;term=M20" TargetMode="External"/><Relationship Id="rId1508" Type="http://schemas.openxmlformats.org/officeDocument/2006/relationships/hyperlink" Target="https://www.tcd.ie/Economics/undergraduate/ss/international_b/index.php" TargetMode="External"/><Relationship Id="rId1855" Type="http://schemas.openxmlformats.org/officeDocument/2006/relationships/hyperlink" Target="https://www.tcd.ie/sociology/undergraduate/modules/" TargetMode="External"/><Relationship Id="rId1715" Type="http://schemas.openxmlformats.org/officeDocument/2006/relationships/hyperlink" Target="https://www.tcd.ie/Economics/undergraduate/ss/applied_economics_b/index.php" TargetMode="External"/><Relationship Id="rId1922" Type="http://schemas.openxmlformats.org/officeDocument/2006/relationships/hyperlink" Target="https://www.tcd.ie/Economics/undergraduate/ss/competition_policy_a/index.php" TargetMode="External"/><Relationship Id="rId296" Type="http://schemas.openxmlformats.org/officeDocument/2006/relationships/hyperlink" Target="https://www.tcd.ie/Economics/undergraduate/sf/maths_stats_methods_b/" TargetMode="External"/><Relationship Id="rId2184" Type="http://schemas.openxmlformats.org/officeDocument/2006/relationships/hyperlink" Target="https://www.tcd.ie/Political_Science/undergraduate/module-outlines/ss/international-relations/index-b-1920.php" TargetMode="External"/><Relationship Id="rId156" Type="http://schemas.openxmlformats.org/officeDocument/2006/relationships/hyperlink" Target="https://www.tcd.ie/Economics/undergraduate/sf/maths_stats_methods_a/" TargetMode="External"/><Relationship Id="rId363" Type="http://schemas.openxmlformats.org/officeDocument/2006/relationships/hyperlink" Target="https://www.tcd.ie/Economics/undergraduate/ss/economic_thought_b/index.php" TargetMode="External"/><Relationship Id="rId570" Type="http://schemas.openxmlformats.org/officeDocument/2006/relationships/hyperlink" Target="https://www.tcd.ie/Philosophy/undergraduate/course-outlines/index.php?course=PPES&amp;year=SF&amp;term=M20" TargetMode="External"/><Relationship Id="rId2044" Type="http://schemas.openxmlformats.org/officeDocument/2006/relationships/hyperlink" Target="https://www.tcd.ie/Political_Science/undergraduate/module-outlines/ss/international-relations/index-b-1920.php" TargetMode="External"/><Relationship Id="rId2251" Type="http://schemas.openxmlformats.org/officeDocument/2006/relationships/hyperlink" Target="https://www.tcd.ie/Economics/undergraduate/sf/intermediate_b/" TargetMode="External"/><Relationship Id="rId223" Type="http://schemas.openxmlformats.org/officeDocument/2006/relationships/hyperlink" Target="https://www.tcd.ie/sociology/undergraduate/modules/" TargetMode="External"/><Relationship Id="rId430" Type="http://schemas.openxmlformats.org/officeDocument/2006/relationships/hyperlink" Target="https://www.tcd.ie/Economics/undergraduate/js/money_banking_a/index.php" TargetMode="External"/><Relationship Id="rId668" Type="http://schemas.openxmlformats.org/officeDocument/2006/relationships/hyperlink" Target="https://www.tcd.ie/Economics/undergraduate/ss/world_economy_b/index.php" TargetMode="External"/><Relationship Id="rId875" Type="http://schemas.openxmlformats.org/officeDocument/2006/relationships/hyperlink" Target="https://www.tcd.ie/Economics/undergraduate/ss/international_b/index.php" TargetMode="External"/><Relationship Id="rId1060" Type="http://schemas.openxmlformats.org/officeDocument/2006/relationships/hyperlink" Target="https://www.tcd.ie/Philosophy/undergraduate/course-outlines/index.php?term=H21&amp;year=JS&amp;course=PPES" TargetMode="External"/><Relationship Id="rId1298" Type="http://schemas.openxmlformats.org/officeDocument/2006/relationships/hyperlink" Target="https://www.tcd.ie/Political_Science/undergraduate/module-outlines/ss/international-relations/index-b-1920.php" TargetMode="External"/><Relationship Id="rId2111" Type="http://schemas.openxmlformats.org/officeDocument/2006/relationships/hyperlink" Target="https://www.tcd.ie/Economics/undergraduate/js/money_banking_a/index.php" TargetMode="External"/><Relationship Id="rId2349" Type="http://schemas.openxmlformats.org/officeDocument/2006/relationships/hyperlink" Target="file:///C:\Users\cding\Desktop\Localsspwebsite\assets\word\ppes\PPES%20Explanatory%20Booklet%20MNiC3.docx" TargetMode="External"/><Relationship Id="rId528" Type="http://schemas.openxmlformats.org/officeDocument/2006/relationships/hyperlink" Target="https://www.tcd.ie/sociology/undergraduate/modules/" TargetMode="External"/><Relationship Id="rId735" Type="http://schemas.openxmlformats.org/officeDocument/2006/relationships/hyperlink" Target="https://www.tcd.ie/Economics/undergraduate/sf/intermediate_a/" TargetMode="External"/><Relationship Id="rId942" Type="http://schemas.openxmlformats.org/officeDocument/2006/relationships/hyperlink" Target="https://www.tcd.ie/sociology/undergraduate/modules/" TargetMode="External"/><Relationship Id="rId1158" Type="http://schemas.openxmlformats.org/officeDocument/2006/relationships/hyperlink" Target="https://www.tcd.ie/Economics/undergraduate/sf/intermediate_b/" TargetMode="External"/><Relationship Id="rId1365" Type="http://schemas.openxmlformats.org/officeDocument/2006/relationships/hyperlink" Target="https://www.tcd.ie/Economics/undergraduate/sf/intermediate_b/" TargetMode="External"/><Relationship Id="rId1572" Type="http://schemas.openxmlformats.org/officeDocument/2006/relationships/hyperlink" Target="https://www.tcd.ie/Economics/undergraduate/sf/maths_stats_methods_b/" TargetMode="External"/><Relationship Id="rId2209" Type="http://schemas.openxmlformats.org/officeDocument/2006/relationships/hyperlink" Target="https://www.tcd.ie/Philosophy/undergraduate/course-outlines/index.php?term=H21&amp;year=JS&amp;course=PPES" TargetMode="External"/><Relationship Id="rId1018" Type="http://schemas.openxmlformats.org/officeDocument/2006/relationships/hyperlink" Target="https://www.tcd.ie/sociology/undergraduate/seniorfreshman/social-theory-b/index.php" TargetMode="External"/><Relationship Id="rId1225" Type="http://schemas.openxmlformats.org/officeDocument/2006/relationships/hyperlink" Target="https://www.tcd.ie/Economics/undergraduate/js/economic_analysis_a/index.php" TargetMode="External"/><Relationship Id="rId1432" Type="http://schemas.openxmlformats.org/officeDocument/2006/relationships/hyperlink" Target="https://www.tcd.ie/Philosophy/undergraduate/course-outlines/index.php?term=H21&amp;year=SS&amp;course=PPES" TargetMode="External"/><Relationship Id="rId1877" Type="http://schemas.openxmlformats.org/officeDocument/2006/relationships/hyperlink" Target="https://www.tcd.ie/sociology/undergraduate/modules/" TargetMode="External"/><Relationship Id="rId71" Type="http://schemas.openxmlformats.org/officeDocument/2006/relationships/diagramColors" Target="diagrams/colors3.xml"/><Relationship Id="rId802" Type="http://schemas.openxmlformats.org/officeDocument/2006/relationships/hyperlink" Target="https://www.tcd.ie/Economics/undergraduate/js/mathematical_a/index.php" TargetMode="External"/><Relationship Id="rId1737" Type="http://schemas.openxmlformats.org/officeDocument/2006/relationships/hyperlink" Target="https://www.tcd.ie/Political_Science/undergraduate/module-outlines/sf/comparative-politics-a/index1920.php" TargetMode="External"/><Relationship Id="rId1944" Type="http://schemas.openxmlformats.org/officeDocument/2006/relationships/hyperlink" Target="https://www.tcd.ie/Economics/undergraduate/ss/development_economics_b/index.php" TargetMode="External"/><Relationship Id="rId29" Type="http://schemas.openxmlformats.org/officeDocument/2006/relationships/hyperlink" Target="https://www.tcd.ie/disability/services/placement-planning.php" TargetMode="External"/><Relationship Id="rId178" Type="http://schemas.openxmlformats.org/officeDocument/2006/relationships/hyperlink" Target="https://www.tcd.ie/Economics/undergraduate/ss/development_economics_b/index.php" TargetMode="External"/><Relationship Id="rId1804" Type="http://schemas.openxmlformats.org/officeDocument/2006/relationships/hyperlink" Target="https://www.tcd.ie/Political_Science/undergraduate/module-outlines/" TargetMode="External"/><Relationship Id="rId385" Type="http://schemas.openxmlformats.org/officeDocument/2006/relationships/hyperlink" Target="https://www.tcd.ie/Economics/undergraduate/modules/" TargetMode="External"/><Relationship Id="rId592" Type="http://schemas.openxmlformats.org/officeDocument/2006/relationships/hyperlink" Target="https://www.tcd.ie/Philosophy/undergraduate/course-outlines/index.php?course=PPES&amp;year=SS&amp;term=M20" TargetMode="External"/><Relationship Id="rId2066" Type="http://schemas.openxmlformats.org/officeDocument/2006/relationships/hyperlink" Target="https://www.tcd.ie/Political_Science/undergraduate/module-outlines/" TargetMode="External"/><Relationship Id="rId2273" Type="http://schemas.openxmlformats.org/officeDocument/2006/relationships/hyperlink" Target="https://www.tcd.ie/Economics/undergraduate/sf/intermediate_b/" TargetMode="External"/><Relationship Id="rId245" Type="http://schemas.openxmlformats.org/officeDocument/2006/relationships/hyperlink" Target="https://www.tcd.ie/Economics/undergraduate/sf/maths_stats_methods_a/" TargetMode="External"/><Relationship Id="rId452" Type="http://schemas.openxmlformats.org/officeDocument/2006/relationships/hyperlink" Target="https://www.tcd.ie/Economics/undergraduate/ss/competition_policy_b/index.php" TargetMode="External"/><Relationship Id="rId897" Type="http://schemas.openxmlformats.org/officeDocument/2006/relationships/hyperlink" Target="https://www.tcd.ie/Philosophy/undergraduate/course-outlines/index.php?course=PPES&amp;term=M20" TargetMode="External"/><Relationship Id="rId1082" Type="http://schemas.openxmlformats.org/officeDocument/2006/relationships/hyperlink" Target="https://www.tcd.ie/Philosophy/undergraduate/course-outlines/index.php?term=H21&amp;year=SS&amp;course=PPES" TargetMode="External"/><Relationship Id="rId2133" Type="http://schemas.openxmlformats.org/officeDocument/2006/relationships/hyperlink" Target="https://www.tcd.ie/Economics/undergraduate/ss/competition_policy_b/index.php" TargetMode="External"/><Relationship Id="rId2340" Type="http://schemas.openxmlformats.org/officeDocument/2006/relationships/hyperlink" Target="http://www.tcd.ie/Careers/" TargetMode="External"/><Relationship Id="rId105" Type="http://schemas.openxmlformats.org/officeDocument/2006/relationships/hyperlink" Target="https://www.tcd.ie/Philosophy/undergraduate/course-outlines/index.php?term=H21&amp;year=JS&amp;course=PPES" TargetMode="External"/><Relationship Id="rId312" Type="http://schemas.openxmlformats.org/officeDocument/2006/relationships/hyperlink" Target="https://www.tcd.ie/Economics/undergraduate/sf/intermediate_b/" TargetMode="External"/><Relationship Id="rId757" Type="http://schemas.openxmlformats.org/officeDocument/2006/relationships/hyperlink" Target="https://www.tcd.ie/Economics/undergraduate/js/less_developed_countries_a/index.php" TargetMode="External"/><Relationship Id="rId964" Type="http://schemas.openxmlformats.org/officeDocument/2006/relationships/hyperlink" Target="https://www.tcd.ie/Political_Science/undergraduate/module-outlines/" TargetMode="External"/><Relationship Id="rId1387" Type="http://schemas.openxmlformats.org/officeDocument/2006/relationships/hyperlink" Target="https://www.tcd.ie/sociology/undergraduate/juniorsophister/researching-society-a/index.php" TargetMode="External"/><Relationship Id="rId1594" Type="http://schemas.openxmlformats.org/officeDocument/2006/relationships/hyperlink" Target="https://www.tcd.ie/Economics/undergraduate/sf/maths_stats_methods_b/" TargetMode="External"/><Relationship Id="rId2200" Type="http://schemas.openxmlformats.org/officeDocument/2006/relationships/hyperlink" Target="https://www.tcd.ie/sociology/undergraduate/modules/" TargetMode="External"/><Relationship Id="rId93" Type="http://schemas.openxmlformats.org/officeDocument/2006/relationships/hyperlink" Target="https://www.tcd.ie/Philosophy/undergraduate/course-outlines/index.php?term=H21&amp;year=SF&amp;course=PPES" TargetMode="External"/><Relationship Id="rId617" Type="http://schemas.openxmlformats.org/officeDocument/2006/relationships/hyperlink" Target="https://www.tcd.ie/Economics/undergraduate/ss/world_economy_b/index.php" TargetMode="External"/><Relationship Id="rId824" Type="http://schemas.openxmlformats.org/officeDocument/2006/relationships/hyperlink" Target="https://www.tcd.ie/Economics/undergraduate/ss/development_economics_b/index.php" TargetMode="External"/><Relationship Id="rId1247" Type="http://schemas.openxmlformats.org/officeDocument/2006/relationships/hyperlink" Target="https://www.tcd.ie/Economics/undergraduate/ss/international_a/index.php" TargetMode="External"/><Relationship Id="rId1454" Type="http://schemas.openxmlformats.org/officeDocument/2006/relationships/hyperlink" Target="https://www.tcd.ie/Economics/undergraduate/ss/development_economics_a/index.php" TargetMode="External"/><Relationship Id="rId1661" Type="http://schemas.openxmlformats.org/officeDocument/2006/relationships/hyperlink" Target="https://www.tcd.ie/Economics/undergraduate/js/investment_analysis_b/index.php" TargetMode="External"/><Relationship Id="rId1899" Type="http://schemas.openxmlformats.org/officeDocument/2006/relationships/hyperlink" Target="https://www.tcd.ie/Economics/undergraduate/js/economic_analysis_a/index.php" TargetMode="External"/><Relationship Id="rId1107" Type="http://schemas.openxmlformats.org/officeDocument/2006/relationships/hyperlink" Target="https://www.tcd.ie/Economics/undergraduate/ss/competition_policy_b/index.php" TargetMode="External"/><Relationship Id="rId1314" Type="http://schemas.openxmlformats.org/officeDocument/2006/relationships/hyperlink" Target="https://www.tcd.ie/Political_Science/undergraduate/module-outlines/" TargetMode="External"/><Relationship Id="rId1521" Type="http://schemas.openxmlformats.org/officeDocument/2006/relationships/hyperlink" Target="https://www.tcd.ie/Economics/undergraduate/js/money_banking_b/index.php" TargetMode="External"/><Relationship Id="rId1759" Type="http://schemas.openxmlformats.org/officeDocument/2006/relationships/hyperlink" Target="https://www.tcd.ie/Economics/undergraduate/ss/international_b/index.php" TargetMode="External"/><Relationship Id="rId1966" Type="http://schemas.openxmlformats.org/officeDocument/2006/relationships/hyperlink" Target="https://www.tcd.ie/Economics/undergraduate/js/economic_analysis_a/index.php" TargetMode="External"/><Relationship Id="rId1619" Type="http://schemas.openxmlformats.org/officeDocument/2006/relationships/hyperlink" Target="https://www.tcd.ie/Economics/undergraduate/js/mathematical_b/index.php" TargetMode="External"/><Relationship Id="rId1826" Type="http://schemas.openxmlformats.org/officeDocument/2006/relationships/hyperlink" Target="https://www.tcd.ie/Political_Science/undergraduate/module-outlines/" TargetMode="External"/><Relationship Id="rId20" Type="http://schemas.openxmlformats.org/officeDocument/2006/relationships/hyperlink" Target="http://www.tcd.ie/disability/" TargetMode="External"/><Relationship Id="rId2088" Type="http://schemas.openxmlformats.org/officeDocument/2006/relationships/hyperlink" Target="https://www.tcd.ie/sociology/undergraduate/modules/" TargetMode="External"/><Relationship Id="rId2295" Type="http://schemas.openxmlformats.org/officeDocument/2006/relationships/hyperlink" Target="https://www.tcd.ie/Political_Science/undergraduate/module-outlines/" TargetMode="External"/><Relationship Id="rId267" Type="http://schemas.openxmlformats.org/officeDocument/2006/relationships/hyperlink" Target="https://www.tcd.ie/Economics/undergraduate/sf/intermediate_a/" TargetMode="External"/><Relationship Id="rId474" Type="http://schemas.openxmlformats.org/officeDocument/2006/relationships/hyperlink" Target="https://www.tcd.ie/Political_Science/undergraduate/module-outlines/" TargetMode="External"/><Relationship Id="rId2155" Type="http://schemas.openxmlformats.org/officeDocument/2006/relationships/hyperlink" Target="https://www.tcd.ie/Economics/undergraduate/ss/international_a/index.php" TargetMode="External"/><Relationship Id="rId127" Type="http://schemas.openxmlformats.org/officeDocument/2006/relationships/hyperlink" Target="https://www.tcd.ie/Economics/undergraduate/js/economic_analysis_a/index.php" TargetMode="External"/><Relationship Id="rId681" Type="http://schemas.openxmlformats.org/officeDocument/2006/relationships/hyperlink" Target="https://www.tcd.ie/Economics/undergraduate/ss/dissertation/index.php" TargetMode="External"/><Relationship Id="rId779" Type="http://schemas.openxmlformats.org/officeDocument/2006/relationships/hyperlink" Target="https://www.tcd.ie/Economics/undergraduate/sf/intermediate_a/" TargetMode="External"/><Relationship Id="rId986" Type="http://schemas.openxmlformats.org/officeDocument/2006/relationships/hyperlink" Target="https://www.tcd.ie/Political_Science/undergraduate/module-outlines/" TargetMode="External"/><Relationship Id="rId334" Type="http://schemas.openxmlformats.org/officeDocument/2006/relationships/hyperlink" Target="https://www.tcd.ie/Economics/undergraduate/sf/intermediate_b/" TargetMode="External"/><Relationship Id="rId541" Type="http://schemas.openxmlformats.org/officeDocument/2006/relationships/hyperlink" Target="https://www.tcd.ie/sociology/undergraduate/modules/" TargetMode="External"/><Relationship Id="rId639" Type="http://schemas.openxmlformats.org/officeDocument/2006/relationships/hyperlink" Target="https://www.tcd.ie/Economics/undergraduate/js/money_banking_a/index.php" TargetMode="External"/><Relationship Id="rId1171" Type="http://schemas.openxmlformats.org/officeDocument/2006/relationships/hyperlink" Target="https://www.tcd.ie/Economics/undergraduate/sf/maths_stats_methods_a/" TargetMode="External"/><Relationship Id="rId1269" Type="http://schemas.openxmlformats.org/officeDocument/2006/relationships/hyperlink" Target="https://www.tcd.ie/Economics/undergraduate/js/investment_analysis_a/index.php" TargetMode="External"/><Relationship Id="rId1476" Type="http://schemas.openxmlformats.org/officeDocument/2006/relationships/hyperlink" Target="https://www.tcd.ie/Political_Science/undergraduate/module-outlines/ss/international-relations/index-a-1920.php" TargetMode="External"/><Relationship Id="rId2015" Type="http://schemas.openxmlformats.org/officeDocument/2006/relationships/hyperlink" Target="https://www.tcd.ie/Economics/undergraduate/sf/intermediate_a/" TargetMode="External"/><Relationship Id="rId2222" Type="http://schemas.openxmlformats.org/officeDocument/2006/relationships/hyperlink" Target="https://www.tcd.ie/Economics/undergraduate/sf/maths_stats_methods_a/" TargetMode="External"/><Relationship Id="rId401" Type="http://schemas.openxmlformats.org/officeDocument/2006/relationships/hyperlink" Target="https://www.tcd.ie/Economics/undergraduate/ss/development_economics_a/index.php" TargetMode="External"/><Relationship Id="rId846" Type="http://schemas.openxmlformats.org/officeDocument/2006/relationships/hyperlink" Target="https://www.tcd.ie/Economics/undergraduate/ss/political_economy_b/index.php" TargetMode="External"/><Relationship Id="rId1031" Type="http://schemas.openxmlformats.org/officeDocument/2006/relationships/hyperlink" Target="https://www.tcd.ie/sociology/undergraduate/modules/" TargetMode="External"/><Relationship Id="rId1129" Type="http://schemas.openxmlformats.org/officeDocument/2006/relationships/hyperlink" Target="https://www.tcd.ie/Economics/undergraduate/ss/world_economy_b/index.php" TargetMode="External"/><Relationship Id="rId1683" Type="http://schemas.openxmlformats.org/officeDocument/2006/relationships/hyperlink" Target="https://www.tcd.ie/Political_Science/undergraduate/module-outlines/ss/international-relations/index-a-1920.php" TargetMode="External"/><Relationship Id="rId1890" Type="http://schemas.openxmlformats.org/officeDocument/2006/relationships/hyperlink" Target="https://www.tcd.ie/Philosophy/undergraduate/course-outlines/index.php?term=H21&amp;year=JS&amp;course=PPES" TargetMode="External"/><Relationship Id="rId1988" Type="http://schemas.openxmlformats.org/officeDocument/2006/relationships/hyperlink" Target="https://www.tcd.ie/Economics/undergraduate/sf/intermediate_b/" TargetMode="External"/><Relationship Id="rId706" Type="http://schemas.openxmlformats.org/officeDocument/2006/relationships/hyperlink" Target="https://www.tcd.ie/Economics/undergraduate/js/economic_analysis_a/index.php" TargetMode="External"/><Relationship Id="rId913" Type="http://schemas.openxmlformats.org/officeDocument/2006/relationships/hyperlink" Target="https://www.tcd.ie/Economics/undergraduate/js/euro_economy_b/index.php" TargetMode="External"/><Relationship Id="rId1336" Type="http://schemas.openxmlformats.org/officeDocument/2006/relationships/hyperlink" Target="https://www.tcd.ie/Political_Science/undergraduate/module-outlines/" TargetMode="External"/><Relationship Id="rId1543" Type="http://schemas.openxmlformats.org/officeDocument/2006/relationships/hyperlink" Target="https://www.tcd.ie/Economics/undergraduate/sf/intermediate_a/" TargetMode="External"/><Relationship Id="rId1750" Type="http://schemas.openxmlformats.org/officeDocument/2006/relationships/hyperlink" Target="https://www.tcd.ie/Economics/undergraduate/ss/world_economy_a/index.php" TargetMode="External"/><Relationship Id="rId42" Type="http://schemas.openxmlformats.org/officeDocument/2006/relationships/hyperlink" Target="https://my.tcd.ie/urd/sits.urd/run/siw_lgn" TargetMode="External"/><Relationship Id="rId1403" Type="http://schemas.openxmlformats.org/officeDocument/2006/relationships/hyperlink" Target="https://www.tcd.ie/Philosophy/undergraduate/course-outlines/index.php?course=PPES&amp;year=SF&amp;term=M20" TargetMode="External"/><Relationship Id="rId1610" Type="http://schemas.openxmlformats.org/officeDocument/2006/relationships/hyperlink" Target="https://www.tcd.ie/Economics/undergraduate/ss/dissertation/index.php" TargetMode="External"/><Relationship Id="rId1848" Type="http://schemas.openxmlformats.org/officeDocument/2006/relationships/hyperlink" Target="https://www.tcd.ie/sociology/undergraduate/seniorfreshman/social-theory-a/index.php" TargetMode="External"/><Relationship Id="rId191" Type="http://schemas.openxmlformats.org/officeDocument/2006/relationships/hyperlink" Target="https://www.tcd.ie/Economics/undergraduate/sf/maths_stats_methods_b/" TargetMode="External"/><Relationship Id="rId1708" Type="http://schemas.openxmlformats.org/officeDocument/2006/relationships/hyperlink" Target="https://www.tcd.ie/Economics/undergraduate/ss/international_b/index.php" TargetMode="External"/><Relationship Id="rId1915" Type="http://schemas.openxmlformats.org/officeDocument/2006/relationships/hyperlink" Target="https://www.tcd.ie/Economics/undergraduate/ss/development_economics_b/index.php" TargetMode="External"/><Relationship Id="rId289" Type="http://schemas.openxmlformats.org/officeDocument/2006/relationships/hyperlink" Target="https://www.tcd.ie/Economics/undergraduate/js/industrial_a/index.php" TargetMode="External"/><Relationship Id="rId496" Type="http://schemas.openxmlformats.org/officeDocument/2006/relationships/hyperlink" Target="https://www.tcd.ie/Political_Science/undergraduate/module-outlines/sf/international-relations-b/index1920.php" TargetMode="External"/><Relationship Id="rId2177" Type="http://schemas.openxmlformats.org/officeDocument/2006/relationships/hyperlink" Target="https://www.tcd.ie/Economics/undergraduate/js/money_banking_b/index.php" TargetMode="External"/><Relationship Id="rId149" Type="http://schemas.openxmlformats.org/officeDocument/2006/relationships/hyperlink" Target="https://www.tcd.ie/Economics/undergraduate/ss/competition_policy_b/index.php" TargetMode="External"/><Relationship Id="rId356" Type="http://schemas.openxmlformats.org/officeDocument/2006/relationships/hyperlink" Target="https://www.tcd.ie/Economics/undergraduate/js/econometrics_b/index.php" TargetMode="External"/><Relationship Id="rId563" Type="http://schemas.openxmlformats.org/officeDocument/2006/relationships/hyperlink" Target="https://www.tcd.ie/sociology/undergraduate/modules/" TargetMode="External"/><Relationship Id="rId770" Type="http://schemas.openxmlformats.org/officeDocument/2006/relationships/hyperlink" Target="https://www.tcd.ie/Economics/undergraduate/js/mathematical_b/index.php" TargetMode="External"/><Relationship Id="rId1193" Type="http://schemas.openxmlformats.org/officeDocument/2006/relationships/hyperlink" Target="https://www.tcd.ie/Economics/undergraduate/sf/intermediate_a/" TargetMode="External"/><Relationship Id="rId2037" Type="http://schemas.openxmlformats.org/officeDocument/2006/relationships/hyperlink" Target="https://www.tcd.ie/Economics/undergraduate/js/econometrics_a/index.php" TargetMode="External"/><Relationship Id="rId2244" Type="http://schemas.openxmlformats.org/officeDocument/2006/relationships/hyperlink" Target="https://www.tcd.ie/Economics/undergraduate/sf/intermediate_a/" TargetMode="External"/><Relationship Id="rId216" Type="http://schemas.openxmlformats.org/officeDocument/2006/relationships/hyperlink" Target="https://www.tcd.ie/Political_Science/undergraduate/module-outlines/ss/topics/military-politics1920.php" TargetMode="External"/><Relationship Id="rId423" Type="http://schemas.openxmlformats.org/officeDocument/2006/relationships/hyperlink" Target="https://www.tcd.ie/sociology/undergraduate/modules/" TargetMode="External"/><Relationship Id="rId868" Type="http://schemas.openxmlformats.org/officeDocument/2006/relationships/hyperlink" Target="https://www.tcd.ie/Economics/undergraduate/ss/world_economy_a/index.php" TargetMode="External"/><Relationship Id="rId1053" Type="http://schemas.openxmlformats.org/officeDocument/2006/relationships/hyperlink" Target="https://www.tcd.ie/Philosophy/undergraduate/course-outlines/index.php?course=PPES&amp;term=M20" TargetMode="External"/><Relationship Id="rId1260" Type="http://schemas.openxmlformats.org/officeDocument/2006/relationships/hyperlink" Target="https://www.tcd.ie/Economics/undergraduate/js/economic_analysis_a/index.php" TargetMode="External"/><Relationship Id="rId1498" Type="http://schemas.openxmlformats.org/officeDocument/2006/relationships/hyperlink" Target="https://www.tcd.ie/Economics/undergraduate/ss/world_economy_b/index.php" TargetMode="External"/><Relationship Id="rId2104" Type="http://schemas.openxmlformats.org/officeDocument/2006/relationships/hyperlink" Target="https://www.tcd.ie/Philosophy/undergraduate/course-outlines/index.php?course=PPES&amp;year=SF&amp;term=M20" TargetMode="External"/><Relationship Id="rId630" Type="http://schemas.openxmlformats.org/officeDocument/2006/relationships/hyperlink" Target="https://www.tcd.ie/Economics/undergraduate/ss/competition_policy_a/index.php" TargetMode="External"/><Relationship Id="rId728" Type="http://schemas.openxmlformats.org/officeDocument/2006/relationships/hyperlink" Target="https://www.tcd.ie/Economics/undergraduate/js/policy_issues_a/index.php" TargetMode="External"/><Relationship Id="rId935" Type="http://schemas.openxmlformats.org/officeDocument/2006/relationships/hyperlink" Target="https://www.tcd.ie/Economics/undergraduate/ss/applied_economics_b/index.php" TargetMode="External"/><Relationship Id="rId1358" Type="http://schemas.openxmlformats.org/officeDocument/2006/relationships/hyperlink" Target="https://www.tcd.ie/Political_Science/undergraduate/module-outlines/" TargetMode="External"/><Relationship Id="rId1565" Type="http://schemas.openxmlformats.org/officeDocument/2006/relationships/hyperlink" Target="https://www.tcd.ie/Economics/undergraduate/js/industrial_b/index.php" TargetMode="External"/><Relationship Id="rId1772" Type="http://schemas.openxmlformats.org/officeDocument/2006/relationships/hyperlink" Target="https://www.tcd.ie/Economics/undergraduate/js/money_banking_b/index.php" TargetMode="External"/><Relationship Id="rId2311" Type="http://schemas.openxmlformats.org/officeDocument/2006/relationships/hyperlink" Target="https://www.tcd.ie/sociology/undergraduate/seniorfreshman/social-theory-b/index.php" TargetMode="External"/><Relationship Id="rId64" Type="http://schemas.openxmlformats.org/officeDocument/2006/relationships/diagramLayout" Target="diagrams/layout2.xml"/><Relationship Id="rId1120" Type="http://schemas.openxmlformats.org/officeDocument/2006/relationships/hyperlink" Target="https://www.tcd.ie/Economics/undergraduate/js/economic_analysis_b/index.php" TargetMode="External"/><Relationship Id="rId1218" Type="http://schemas.openxmlformats.org/officeDocument/2006/relationships/hyperlink" Target="https://www.tcd.ie/Economics/undergraduate/sf/intermediate_b/" TargetMode="External"/><Relationship Id="rId1425" Type="http://schemas.openxmlformats.org/officeDocument/2006/relationships/hyperlink" Target="https://www.tcd.ie/Philosophy/undergraduate/course-outlines/index.php?course=PPES&amp;year=SS&amp;term=M20" TargetMode="External"/><Relationship Id="rId1632" Type="http://schemas.openxmlformats.org/officeDocument/2006/relationships/hyperlink" Target="https://www.tcd.ie/Economics/undergraduate/js/econometrics_b/index.php" TargetMode="External"/><Relationship Id="rId1937" Type="http://schemas.openxmlformats.org/officeDocument/2006/relationships/hyperlink" Target="https://www.tcd.ie/Economics/undergraduate/js/industrial_b/index.php" TargetMode="External"/><Relationship Id="rId2199" Type="http://schemas.openxmlformats.org/officeDocument/2006/relationships/hyperlink" Target="https://www.tcd.ie/sociology/undergraduate/modules/" TargetMode="External"/><Relationship Id="rId280" Type="http://schemas.openxmlformats.org/officeDocument/2006/relationships/hyperlink" Target="https://www.tcd.ie/Economics/undergraduate/sf/intermediate_b/" TargetMode="External"/><Relationship Id="rId140" Type="http://schemas.openxmlformats.org/officeDocument/2006/relationships/hyperlink" Target="https://www.tcd.ie/Economics/undergraduate/ss/development_economics_a/index.php" TargetMode="External"/><Relationship Id="rId378" Type="http://schemas.openxmlformats.org/officeDocument/2006/relationships/hyperlink" Target="https://www.tcd.ie/Political_Science/undergraduate/module-outlines/" TargetMode="External"/><Relationship Id="rId585" Type="http://schemas.openxmlformats.org/officeDocument/2006/relationships/hyperlink" Target="https://www.tcd.ie/Philosophy/undergraduate/course-outlines/index.php?term=H21&amp;year=JS&amp;course=PPES" TargetMode="External"/><Relationship Id="rId792" Type="http://schemas.openxmlformats.org/officeDocument/2006/relationships/hyperlink" Target="https://www.tcd.ie/Economics/undergraduate/sf/intermediate_b/" TargetMode="External"/><Relationship Id="rId2059" Type="http://schemas.openxmlformats.org/officeDocument/2006/relationships/hyperlink" Target="https://www.tcd.ie/Political_Science/undergraduate/module-outlines/" TargetMode="External"/><Relationship Id="rId2266" Type="http://schemas.openxmlformats.org/officeDocument/2006/relationships/hyperlink" Target="https://www.tcd.ie/Economics/undergraduate/js/industrial_a/index.php" TargetMode="External"/><Relationship Id="rId6" Type="http://schemas.openxmlformats.org/officeDocument/2006/relationships/footnotes" Target="footnotes.xml"/><Relationship Id="rId238" Type="http://schemas.openxmlformats.org/officeDocument/2006/relationships/hyperlink" Target="https://www.tcd.ie/Economics/undergraduate/sf/intermediate_b/" TargetMode="External"/><Relationship Id="rId445" Type="http://schemas.openxmlformats.org/officeDocument/2006/relationships/hyperlink" Target="https://www.tcd.ie/Economics/undergraduate/ss/international_a/index.php" TargetMode="External"/><Relationship Id="rId652" Type="http://schemas.openxmlformats.org/officeDocument/2006/relationships/hyperlink" Target="https://www.tcd.ie/sociology/undergraduate/modules/" TargetMode="External"/><Relationship Id="rId1075" Type="http://schemas.openxmlformats.org/officeDocument/2006/relationships/hyperlink" Target="https://www.tcd.ie/Philosophy/undergraduate/course-outlines/index.php?course=PPES&amp;year=SS&amp;term=M20" TargetMode="External"/><Relationship Id="rId1282" Type="http://schemas.openxmlformats.org/officeDocument/2006/relationships/hyperlink" Target="https://www.tcd.ie/Economics/undergraduate/sf/intermediate_a/" TargetMode="External"/><Relationship Id="rId2126" Type="http://schemas.openxmlformats.org/officeDocument/2006/relationships/hyperlink" Target="https://www.tcd.ie/Economics/undergraduate/ss/international_a/index.php" TargetMode="External"/><Relationship Id="rId2333" Type="http://schemas.openxmlformats.org/officeDocument/2006/relationships/hyperlink" Target="http://www.tcd.ie/teaching-learning/assets/pdf/academicpolicies/Appeals%20Policy.pdf" TargetMode="External"/><Relationship Id="rId305" Type="http://schemas.openxmlformats.org/officeDocument/2006/relationships/hyperlink" Target="https://www.tcd.ie/Economics/undergraduate/js/economic_analysis_b/index.php" TargetMode="External"/><Relationship Id="rId512" Type="http://schemas.openxmlformats.org/officeDocument/2006/relationships/hyperlink" Target="https://www.tcd.ie/Political_Science/undergraduate/module-outlines/" TargetMode="External"/><Relationship Id="rId957" Type="http://schemas.openxmlformats.org/officeDocument/2006/relationships/hyperlink" Target="https://www.tcd.ie/Political_Science/undergraduate/module-outlines/" TargetMode="External"/><Relationship Id="rId1142" Type="http://schemas.openxmlformats.org/officeDocument/2006/relationships/hyperlink" Target="https://www.tcd.ie/Economics/undergraduate/ss/competition_policy_a/index.php" TargetMode="External"/><Relationship Id="rId1587" Type="http://schemas.openxmlformats.org/officeDocument/2006/relationships/hyperlink" Target="https://www.tcd.ie/Economics/undergraduate/js/euro_economy_a/index.php" TargetMode="External"/><Relationship Id="rId1794" Type="http://schemas.openxmlformats.org/officeDocument/2006/relationships/hyperlink" Target="https://www.tcd.ie/Political_Science/undergraduate/module-outlines/" TargetMode="External"/><Relationship Id="rId86" Type="http://schemas.openxmlformats.org/officeDocument/2006/relationships/hyperlink" Target="https://www.tcd.ie/Economics/undergraduate/modules/" TargetMode="External"/><Relationship Id="rId817" Type="http://schemas.openxmlformats.org/officeDocument/2006/relationships/hyperlink" Target="https://www.tcd.ie/Economics/undergraduate/sf/intermediate_b/" TargetMode="External"/><Relationship Id="rId1002" Type="http://schemas.openxmlformats.org/officeDocument/2006/relationships/hyperlink" Target="https://www.tcd.ie/Political_Science/undergraduate/module-outlines/" TargetMode="External"/><Relationship Id="rId1447" Type="http://schemas.openxmlformats.org/officeDocument/2006/relationships/hyperlink" Target="https://www.tcd.ie/Economics/undergraduate/js/industrial_a/index.php" TargetMode="External"/><Relationship Id="rId1654" Type="http://schemas.openxmlformats.org/officeDocument/2006/relationships/hyperlink" Target="https://www.tcd.ie/Economics/undergraduate/sf/intermediate_a/" TargetMode="External"/><Relationship Id="rId1861" Type="http://schemas.openxmlformats.org/officeDocument/2006/relationships/hyperlink" Target="https://www.tcd.ie/sociology/undergraduate/modules/" TargetMode="External"/><Relationship Id="rId1307" Type="http://schemas.openxmlformats.org/officeDocument/2006/relationships/hyperlink" Target="https://www.tcd.ie/Political_Science/undergraduate/module-outlines/ss/topics/military-politics1920.php" TargetMode="External"/><Relationship Id="rId1514" Type="http://schemas.openxmlformats.org/officeDocument/2006/relationships/hyperlink" Target="https://www.tcd.ie/Economics/undergraduate/ss/applied_economics_a/index.php" TargetMode="External"/><Relationship Id="rId1721" Type="http://schemas.openxmlformats.org/officeDocument/2006/relationships/hyperlink" Target="https://www.tcd.ie/Economics/undergraduate/js/money_banking_b/index.php" TargetMode="External"/><Relationship Id="rId1959" Type="http://schemas.openxmlformats.org/officeDocument/2006/relationships/hyperlink" Target="https://www.tcd.ie/Economics/undergraduate/js/money_banking_a/index.php" TargetMode="External"/><Relationship Id="rId13" Type="http://schemas.openxmlformats.org/officeDocument/2006/relationships/header" Target="header2.xml"/><Relationship Id="rId1819" Type="http://schemas.openxmlformats.org/officeDocument/2006/relationships/hyperlink" Target="https://www.tcd.ie/Political_Science/undergraduate/module-outlines/sf/international-relations-a/index1920.php" TargetMode="External"/><Relationship Id="rId2190" Type="http://schemas.openxmlformats.org/officeDocument/2006/relationships/hyperlink" Target="https://www.tcd.ie/Political_Science/undergraduate/module-outlines/" TargetMode="External"/><Relationship Id="rId2288" Type="http://schemas.openxmlformats.org/officeDocument/2006/relationships/hyperlink" Target="https://www.tcd.ie/Political_Science/undergraduate/module-outlines/" TargetMode="External"/><Relationship Id="rId162" Type="http://schemas.openxmlformats.org/officeDocument/2006/relationships/hyperlink" Target="https://www.tcd.ie/Economics/undergraduate/js/economic_analysis_a/index.php" TargetMode="External"/><Relationship Id="rId467" Type="http://schemas.openxmlformats.org/officeDocument/2006/relationships/hyperlink" Target="https://www.tcd.ie/Philosophy/undergraduate/course-outlines/index.php?term=H21&amp;course=PPES" TargetMode="External"/><Relationship Id="rId1097" Type="http://schemas.openxmlformats.org/officeDocument/2006/relationships/hyperlink" Target="https://www.tcd.ie/Economics/undergraduate/ss/world_economy_b/index.php" TargetMode="External"/><Relationship Id="rId2050" Type="http://schemas.openxmlformats.org/officeDocument/2006/relationships/hyperlink" Target="https://www.tcd.ie/Political_Science/undergraduate/module-outlines/" TargetMode="External"/><Relationship Id="rId2148" Type="http://schemas.openxmlformats.org/officeDocument/2006/relationships/hyperlink" Target="https://www.tcd.ie/Economics/undergraduate/ss/world_economy_b/index.php" TargetMode="External"/><Relationship Id="rId674" Type="http://schemas.openxmlformats.org/officeDocument/2006/relationships/hyperlink" Target="https://www.tcd.ie/Economics/undergraduate/ss/international_b/index.php" TargetMode="External"/><Relationship Id="rId881" Type="http://schemas.openxmlformats.org/officeDocument/2006/relationships/hyperlink" Target="https://www.tcd.ie/Economics/undergraduate/ss/competition_policy_b/index.php" TargetMode="External"/><Relationship Id="rId979" Type="http://schemas.openxmlformats.org/officeDocument/2006/relationships/hyperlink" Target="https://www.tcd.ie/Political_Science/undergraduate/module-outlines/" TargetMode="External"/><Relationship Id="rId327" Type="http://schemas.openxmlformats.org/officeDocument/2006/relationships/hyperlink" Target="https://www.tcd.ie/Economics/undergraduate/sf/intermediate_a/" TargetMode="External"/><Relationship Id="rId534" Type="http://schemas.openxmlformats.org/officeDocument/2006/relationships/hyperlink" Target="https://www.tcd.ie/sociology/undergraduate/seniorfreshman/introduction-to-social-researh-a/index.php" TargetMode="External"/><Relationship Id="rId741" Type="http://schemas.openxmlformats.org/officeDocument/2006/relationships/hyperlink" Target="https://www.tcd.ie/Economics/undergraduate/js/econometrics_b/index.php" TargetMode="External"/><Relationship Id="rId839" Type="http://schemas.openxmlformats.org/officeDocument/2006/relationships/hyperlink" Target="https://www.tcd.ie/Economics/undergraduate/sf/intermediate_b/" TargetMode="External"/><Relationship Id="rId1164" Type="http://schemas.openxmlformats.org/officeDocument/2006/relationships/hyperlink" Target="https://www.tcd.ie/Economics/undergraduate/sf/intermediate_b/" TargetMode="External"/><Relationship Id="rId1371" Type="http://schemas.openxmlformats.org/officeDocument/2006/relationships/hyperlink" Target="https://www.tcd.ie/sociology/undergraduate/modules/" TargetMode="External"/><Relationship Id="rId1469" Type="http://schemas.openxmlformats.org/officeDocument/2006/relationships/hyperlink" Target="https://www.tcd.ie/Economics/undergraduate/js/economic_analysis_a/index.php" TargetMode="External"/><Relationship Id="rId2008" Type="http://schemas.openxmlformats.org/officeDocument/2006/relationships/hyperlink" Target="https://www.tcd.ie/Economics/undergraduate/sf/maths_stats_methods_b/" TargetMode="External"/><Relationship Id="rId2215" Type="http://schemas.openxmlformats.org/officeDocument/2006/relationships/hyperlink" Target="https://www.tcd.ie/Economics/undergraduate/js/economic_analysis_b/index.php" TargetMode="External"/><Relationship Id="rId601" Type="http://schemas.openxmlformats.org/officeDocument/2006/relationships/hyperlink" Target="https://www.tcd.ie/Philosophy/undergraduate/course-outlines/index.php?term=H21&amp;year=SS&amp;course=PPES" TargetMode="External"/><Relationship Id="rId1024" Type="http://schemas.openxmlformats.org/officeDocument/2006/relationships/hyperlink" Target="https://www.tcd.ie/sociology/undergraduate/modules/" TargetMode="External"/><Relationship Id="rId1231" Type="http://schemas.openxmlformats.org/officeDocument/2006/relationships/hyperlink" Target="https://www.tcd.ie/Economics/undergraduate/ss/world_economy_a/index.php" TargetMode="External"/><Relationship Id="rId1676" Type="http://schemas.openxmlformats.org/officeDocument/2006/relationships/hyperlink" Target="https://www.tcd.ie/Economics/undergraduate/sf/intermediate_a/" TargetMode="External"/><Relationship Id="rId1883" Type="http://schemas.openxmlformats.org/officeDocument/2006/relationships/hyperlink" Target="https://www.tcd.ie/Philosophy/undergraduate/course-outlines/index.php?term=H21&amp;year=SF&amp;course=PPES" TargetMode="External"/><Relationship Id="rId906" Type="http://schemas.openxmlformats.org/officeDocument/2006/relationships/hyperlink" Target="https://www.tcd.ie/Political_Science/undergraduate/module-outlines/sf/comparative-politics-a/index1920.php" TargetMode="External"/><Relationship Id="rId1329" Type="http://schemas.openxmlformats.org/officeDocument/2006/relationships/hyperlink" Target="https://www.tcd.ie/Political_Science/undergraduate/module-outlines/js/research-methods-a/index1920.php" TargetMode="External"/><Relationship Id="rId1536" Type="http://schemas.openxmlformats.org/officeDocument/2006/relationships/hyperlink" Target="https://www.tcd.ie/Philosophy/undergraduate/course-outlines/index.php?term=H21&amp;course=PPES" TargetMode="External"/><Relationship Id="rId1743" Type="http://schemas.openxmlformats.org/officeDocument/2006/relationships/hyperlink" Target="https://www.tcd.ie/Economics/undergraduate/js/euro_economy_a/index.php" TargetMode="External"/><Relationship Id="rId1950" Type="http://schemas.openxmlformats.org/officeDocument/2006/relationships/hyperlink" Target="https://www.tcd.ie/Economics/undergraduate/ss/competition_policy_b/index.php" TargetMode="External"/><Relationship Id="rId35" Type="http://schemas.openxmlformats.org/officeDocument/2006/relationships/hyperlink" Target="http://trinitysocieties.ie/" TargetMode="External"/><Relationship Id="rId1603" Type="http://schemas.openxmlformats.org/officeDocument/2006/relationships/hyperlink" Target="https://www.tcd.ie/Economics/undergraduate/sf/intermediate_a/" TargetMode="External"/><Relationship Id="rId1810" Type="http://schemas.openxmlformats.org/officeDocument/2006/relationships/hyperlink" Target="https://www.tcd.ie/Political_Science/undergraduate/module-outlines/" TargetMode="External"/><Relationship Id="rId184" Type="http://schemas.openxmlformats.org/officeDocument/2006/relationships/hyperlink" Target="https://www.tcd.ie/Economics/undergraduate/ss/competition_policy_b/index.php" TargetMode="External"/><Relationship Id="rId391" Type="http://schemas.openxmlformats.org/officeDocument/2006/relationships/hyperlink" Target="https://www.tcd.ie/Economics/undergraduate/js/euro_economy_b/index.php" TargetMode="External"/><Relationship Id="rId1908" Type="http://schemas.openxmlformats.org/officeDocument/2006/relationships/hyperlink" Target="https://www.tcd.ie/Economics/undergraduate/js/industrial_b/index.php" TargetMode="External"/><Relationship Id="rId2072" Type="http://schemas.openxmlformats.org/officeDocument/2006/relationships/hyperlink" Target="https://www.tcd.ie/sociology/undergraduate/modules/" TargetMode="External"/><Relationship Id="rId251" Type="http://schemas.openxmlformats.org/officeDocument/2006/relationships/hyperlink" Target="https://www.tcd.ie/Economics/undergraduate/sf/intermediate_a/" TargetMode="External"/><Relationship Id="rId489" Type="http://schemas.openxmlformats.org/officeDocument/2006/relationships/hyperlink" Target="https://www.tcd.ie/Political_Science/undergraduate/module-outlines/js/research-methods-b/index1920.php" TargetMode="External"/><Relationship Id="rId696" Type="http://schemas.openxmlformats.org/officeDocument/2006/relationships/hyperlink" Target="https://www.tcd.ie/Political_Science/undergraduate/module-outlines/ss/topics/military-politics1920.php" TargetMode="External"/><Relationship Id="rId349" Type="http://schemas.openxmlformats.org/officeDocument/2006/relationships/hyperlink" Target="https://www.tcd.ie/Economics/undergraduate/js/investment_analysis_b/index.php" TargetMode="External"/><Relationship Id="rId556" Type="http://schemas.openxmlformats.org/officeDocument/2006/relationships/hyperlink" Target="https://www.tcd.ie/sociology/undergraduate/seniorfreshman/social-theory-a/index.php" TargetMode="External"/><Relationship Id="rId763" Type="http://schemas.openxmlformats.org/officeDocument/2006/relationships/hyperlink" Target="https://www.tcd.ie/Economics/undergraduate/js/investment_analysis_a/index.php" TargetMode="External"/><Relationship Id="rId1186" Type="http://schemas.openxmlformats.org/officeDocument/2006/relationships/hyperlink" Target="https://www.tcd.ie/Economics/undergraduate/sf/maths_stats_methods_b/" TargetMode="External"/><Relationship Id="rId1393" Type="http://schemas.openxmlformats.org/officeDocument/2006/relationships/hyperlink" Target="https://www.tcd.ie/sociology/undergraduate/modules/" TargetMode="External"/><Relationship Id="rId2237" Type="http://schemas.openxmlformats.org/officeDocument/2006/relationships/hyperlink" Target="https://www.tcd.ie/Economics/undergraduate/sf/intermediate_b/" TargetMode="External"/><Relationship Id="rId111" Type="http://schemas.openxmlformats.org/officeDocument/2006/relationships/hyperlink" Target="https://www.tcd.ie/Philosophy/undergraduate/course-outlines/index.php?course=PPES&amp;year=SS&amp;term=M20" TargetMode="External"/><Relationship Id="rId209" Type="http://schemas.openxmlformats.org/officeDocument/2006/relationships/hyperlink" Target="https://www.tcd.ie/sociology/undergraduate/modules/" TargetMode="External"/><Relationship Id="rId416" Type="http://schemas.openxmlformats.org/officeDocument/2006/relationships/hyperlink" Target="https://www.tcd.ie/Economics/undergraduate/js/economic_analysis_a/index.php" TargetMode="External"/><Relationship Id="rId970" Type="http://schemas.openxmlformats.org/officeDocument/2006/relationships/hyperlink" Target="https://www.tcd.ie/Political_Science/undergraduate/module-outlines/ss/contemporary-issues/index1920.php" TargetMode="External"/><Relationship Id="rId1046" Type="http://schemas.openxmlformats.org/officeDocument/2006/relationships/hyperlink" Target="https://www.tcd.ie/sociology/undergraduate/modules/" TargetMode="External"/><Relationship Id="rId1253" Type="http://schemas.openxmlformats.org/officeDocument/2006/relationships/hyperlink" Target="https://www.tcd.ie/Economics/undergraduate/ss/applied_economics_a/index.php" TargetMode="External"/><Relationship Id="rId1698" Type="http://schemas.openxmlformats.org/officeDocument/2006/relationships/hyperlink" Target="https://www.tcd.ie/Economics/undergraduate/ss/world_economy_b/index.php" TargetMode="External"/><Relationship Id="rId623" Type="http://schemas.openxmlformats.org/officeDocument/2006/relationships/hyperlink" Target="https://www.tcd.ie/Economics/undergraduate/ss/development_economics_b/index.php" TargetMode="External"/><Relationship Id="rId830" Type="http://schemas.openxmlformats.org/officeDocument/2006/relationships/hyperlink" Target="https://www.tcd.ie/Economics/undergraduate/js/econometrics_a/index.php" TargetMode="External"/><Relationship Id="rId928" Type="http://schemas.openxmlformats.org/officeDocument/2006/relationships/hyperlink" Target="https://www.tcd.ie/Economics/undergraduate/ss/international_b/index.php" TargetMode="External"/><Relationship Id="rId1460" Type="http://schemas.openxmlformats.org/officeDocument/2006/relationships/hyperlink" Target="https://www.tcd.ie/Economics/undergraduate/ss/competition_policy_a/index.php" TargetMode="External"/><Relationship Id="rId1558" Type="http://schemas.openxmlformats.org/officeDocument/2006/relationships/hyperlink" Target="https://www.tcd.ie/Economics/undergraduate/sf/maths_stats_methods_b/" TargetMode="External"/><Relationship Id="rId1765" Type="http://schemas.openxmlformats.org/officeDocument/2006/relationships/hyperlink" Target="https://www.tcd.ie/Economics/undergraduate/ss/applied_economics_a/index.php" TargetMode="External"/><Relationship Id="rId2304" Type="http://schemas.openxmlformats.org/officeDocument/2006/relationships/hyperlink" Target="https://www.tcd.ie/sociology/undergraduate/seniorfreshman/social-theory-a/index.php" TargetMode="External"/><Relationship Id="rId57" Type="http://schemas.openxmlformats.org/officeDocument/2006/relationships/hyperlink" Target="mailto:academic.registry@tcd.ie" TargetMode="External"/><Relationship Id="rId1113" Type="http://schemas.openxmlformats.org/officeDocument/2006/relationships/hyperlink" Target="https://www.tcd.ie/Economics/undergraduate/modules/" TargetMode="External"/><Relationship Id="rId1320" Type="http://schemas.openxmlformats.org/officeDocument/2006/relationships/hyperlink" Target="https://www.tcd.ie/Political_Science/undergraduate/module-outlines/js/research-methods-a/index1920.php" TargetMode="External"/><Relationship Id="rId1418" Type="http://schemas.openxmlformats.org/officeDocument/2006/relationships/hyperlink" Target="https://www.tcd.ie/Philosophy/undergraduate/course-outlines/index.php?term=H21&amp;year=JS&amp;course=PPES" TargetMode="External"/><Relationship Id="rId1972" Type="http://schemas.openxmlformats.org/officeDocument/2006/relationships/hyperlink" Target="https://www.tcd.ie/Economics/undergraduate/sf/intermediate_b/" TargetMode="External"/><Relationship Id="rId1625" Type="http://schemas.openxmlformats.org/officeDocument/2006/relationships/hyperlink" Target="https://www.tcd.ie/Economics/undergraduate/ss/development_economics_a/index.php" TargetMode="External"/><Relationship Id="rId1832" Type="http://schemas.openxmlformats.org/officeDocument/2006/relationships/hyperlink" Target="https://www.tcd.ie/Political_Science/undergraduate/module-outlines/" TargetMode="External"/><Relationship Id="rId2094" Type="http://schemas.openxmlformats.org/officeDocument/2006/relationships/hyperlink" Target="https://www.tcd.ie/sociology/undergraduate/modules/" TargetMode="External"/><Relationship Id="rId273" Type="http://schemas.openxmlformats.org/officeDocument/2006/relationships/hyperlink" Target="https://www.tcd.ie/Economics/undergraduate/sf/intermediate_a/" TargetMode="External"/><Relationship Id="rId480" Type="http://schemas.openxmlformats.org/officeDocument/2006/relationships/hyperlink" Target="https://www.tcd.ie/Political_Science/undergraduate/module-outlines/" TargetMode="External"/><Relationship Id="rId2161" Type="http://schemas.openxmlformats.org/officeDocument/2006/relationships/hyperlink" Target="https://www.tcd.ie/Economics/undergraduate/ss/competition_policy_a/index.php" TargetMode="External"/><Relationship Id="rId133" Type="http://schemas.openxmlformats.org/officeDocument/2006/relationships/hyperlink" Target="https://www.tcd.ie/Economics/undergraduate/js/investment_analysis_a/index.php" TargetMode="External"/><Relationship Id="rId340" Type="http://schemas.openxmlformats.org/officeDocument/2006/relationships/hyperlink" Target="https://www.tcd.ie/Economics/undergraduate/js/economic_analysis_b/index.php" TargetMode="External"/><Relationship Id="rId578" Type="http://schemas.openxmlformats.org/officeDocument/2006/relationships/hyperlink" Target="https://www.tcd.ie/Philosophy/undergraduate/course-outlines/index.php?course=PPES&amp;year=JS&amp;term=M20" TargetMode="External"/><Relationship Id="rId785" Type="http://schemas.openxmlformats.org/officeDocument/2006/relationships/hyperlink" Target="https://www.tcd.ie/Economics/undergraduate/js/economic_analysis_b/index.php" TargetMode="External"/><Relationship Id="rId992" Type="http://schemas.openxmlformats.org/officeDocument/2006/relationships/hyperlink" Target="https://www.tcd.ie/Political_Science/undergraduate/module-outlines/" TargetMode="External"/><Relationship Id="rId2021" Type="http://schemas.openxmlformats.org/officeDocument/2006/relationships/hyperlink" Target="https://www.tcd.ie/Economics/undergraduate/js/industrial_a/index.php" TargetMode="External"/><Relationship Id="rId2259" Type="http://schemas.openxmlformats.org/officeDocument/2006/relationships/hyperlink" Target="https://www.tcd.ie/Economics/undergraduate/js/industrial_a/index.php" TargetMode="External"/><Relationship Id="rId200" Type="http://schemas.openxmlformats.org/officeDocument/2006/relationships/hyperlink" Target="https://www.tcd.ie/Political_Science/undergraduate/module-outlines/sf/international-relations-b/index1920.php" TargetMode="External"/><Relationship Id="rId438" Type="http://schemas.openxmlformats.org/officeDocument/2006/relationships/hyperlink" Target="https://www.tcd.ie/Economics/undergraduate/ss/world_economy_b/index.php" TargetMode="External"/><Relationship Id="rId645" Type="http://schemas.openxmlformats.org/officeDocument/2006/relationships/hyperlink" Target="https://www.tcd.ie/Political_Science/undergraduate/module-outlines/ss/international-relations/index-b-1920.php" TargetMode="External"/><Relationship Id="rId852" Type="http://schemas.openxmlformats.org/officeDocument/2006/relationships/hyperlink" Target="https://www.tcd.ie/Political_Science/undergraduate/module-outlines/ss/international-relations/index-a-1920.php" TargetMode="External"/><Relationship Id="rId1068" Type="http://schemas.openxmlformats.org/officeDocument/2006/relationships/hyperlink" Target="https://www.tcd.ie/Philosophy/undergraduate/course-outlines/index.php?course=PPES&amp;year=SS&amp;term=M20" TargetMode="External"/><Relationship Id="rId1275" Type="http://schemas.openxmlformats.org/officeDocument/2006/relationships/hyperlink" Target="https://www.tcd.ie/Economics/undergraduate/js/mathematical_b/index.php" TargetMode="External"/><Relationship Id="rId1482" Type="http://schemas.openxmlformats.org/officeDocument/2006/relationships/hyperlink" Target="https://www.tcd.ie/sociology/undergraduate/modules/" TargetMode="External"/><Relationship Id="rId2119" Type="http://schemas.openxmlformats.org/officeDocument/2006/relationships/hyperlink" Target="https://www.tcd.ie/Economics/undergraduate/ss/world_economy_b/index.php" TargetMode="External"/><Relationship Id="rId2326" Type="http://schemas.openxmlformats.org/officeDocument/2006/relationships/hyperlink" Target="http://tcd-ie.libguides.com/plagiarism/declaration" TargetMode="External"/><Relationship Id="rId505" Type="http://schemas.openxmlformats.org/officeDocument/2006/relationships/hyperlink" Target="https://www.tcd.ie/Political_Science/undergraduate/module-outlines/" TargetMode="External"/><Relationship Id="rId712" Type="http://schemas.openxmlformats.org/officeDocument/2006/relationships/hyperlink" Target="https://www.tcd.ie/Economics/undergraduate/sf/intermediate_b/" TargetMode="External"/><Relationship Id="rId1135" Type="http://schemas.openxmlformats.org/officeDocument/2006/relationships/hyperlink" Target="https://www.tcd.ie/Economics/undergraduate/ss/development_economics_b/index.php" TargetMode="External"/><Relationship Id="rId1342" Type="http://schemas.openxmlformats.org/officeDocument/2006/relationships/hyperlink" Target="https://www.tcd.ie/Political_Science/undergraduate/module-outlines/" TargetMode="External"/><Relationship Id="rId1787" Type="http://schemas.openxmlformats.org/officeDocument/2006/relationships/hyperlink" Target="https://www.tcd.ie/Political_Science/undergraduate/module-outlines/" TargetMode="External"/><Relationship Id="rId1994" Type="http://schemas.openxmlformats.org/officeDocument/2006/relationships/hyperlink" Target="https://www.tcd.ie/Economics/undergraduate/js/less_developed_countries_a/index.php" TargetMode="External"/><Relationship Id="rId79" Type="http://schemas.openxmlformats.org/officeDocument/2006/relationships/hyperlink" Target="https://www.tcd.ie/Economics/undergraduate/modules/" TargetMode="External"/><Relationship Id="rId1202" Type="http://schemas.openxmlformats.org/officeDocument/2006/relationships/hyperlink" Target="https://www.tcd.ie/Economics/undergraduate/js/less_developed_countries_b/index.php" TargetMode="External"/><Relationship Id="rId1647" Type="http://schemas.openxmlformats.org/officeDocument/2006/relationships/hyperlink" Target="https://www.tcd.ie/Economics/undergraduate/ss/political_economy_a/index.php" TargetMode="External"/><Relationship Id="rId1854" Type="http://schemas.openxmlformats.org/officeDocument/2006/relationships/hyperlink" Target="https://www.tcd.ie/sociology/undergraduate/modules/" TargetMode="External"/><Relationship Id="rId1507" Type="http://schemas.openxmlformats.org/officeDocument/2006/relationships/hyperlink" Target="https://www.tcd.ie/Economics/undergraduate/ss/international_a/index.php" TargetMode="External"/><Relationship Id="rId1714" Type="http://schemas.openxmlformats.org/officeDocument/2006/relationships/hyperlink" Target="https://www.tcd.ie/Economics/undergraduate/ss/applied_economics_a/index.php" TargetMode="External"/><Relationship Id="rId295" Type="http://schemas.openxmlformats.org/officeDocument/2006/relationships/hyperlink" Target="https://www.tcd.ie/Economics/undergraduate/sf/maths_stats_methods_a/" TargetMode="External"/><Relationship Id="rId1921" Type="http://schemas.openxmlformats.org/officeDocument/2006/relationships/hyperlink" Target="https://www.tcd.ie/Economics/undergraduate/ss/competition_policy_b/index.php" TargetMode="External"/><Relationship Id="rId2183" Type="http://schemas.openxmlformats.org/officeDocument/2006/relationships/hyperlink" Target="https://www.tcd.ie/Political_Science/undergraduate/module-outlines/ss/international-relations/index-a-1920.php" TargetMode="External"/><Relationship Id="rId155" Type="http://schemas.openxmlformats.org/officeDocument/2006/relationships/hyperlink" Target="https://www.tcd.ie/Economics/undergraduate/sf/economy_ireland_a/" TargetMode="External"/><Relationship Id="rId362" Type="http://schemas.openxmlformats.org/officeDocument/2006/relationships/hyperlink" Target="https://www.tcd.ie/Economics/undergraduate/sf/intermediate_b/" TargetMode="External"/><Relationship Id="rId1297" Type="http://schemas.openxmlformats.org/officeDocument/2006/relationships/hyperlink" Target="https://www.tcd.ie/Political_Science/undergraduate/module-outlines/ss/international-relations/index-a-1920.php" TargetMode="External"/><Relationship Id="rId2043" Type="http://schemas.openxmlformats.org/officeDocument/2006/relationships/hyperlink" Target="https://www.tcd.ie/Political_Science/undergraduate/module-outlines/ss/international-relations/index-a-1920.php" TargetMode="External"/><Relationship Id="rId2250" Type="http://schemas.openxmlformats.org/officeDocument/2006/relationships/hyperlink" Target="https://www.tcd.ie/Economics/undergraduate/sf/intermediate_a/" TargetMode="External"/><Relationship Id="rId222" Type="http://schemas.openxmlformats.org/officeDocument/2006/relationships/hyperlink" Target="https://www.tcd.ie/sociology/undergraduate/modules/" TargetMode="External"/><Relationship Id="rId667" Type="http://schemas.openxmlformats.org/officeDocument/2006/relationships/hyperlink" Target="https://www.tcd.ie/Economics/undergraduate/ss/world_economy_a/index.php" TargetMode="External"/><Relationship Id="rId874" Type="http://schemas.openxmlformats.org/officeDocument/2006/relationships/hyperlink" Target="https://www.tcd.ie/Economics/undergraduate/ss/international_a/index.php" TargetMode="External"/><Relationship Id="rId2110" Type="http://schemas.openxmlformats.org/officeDocument/2006/relationships/hyperlink" Target="https://www.tcd.ie/Economics/undergraduate/js/economic_analysis_b/index.php" TargetMode="External"/><Relationship Id="rId2348" Type="http://schemas.openxmlformats.org/officeDocument/2006/relationships/hyperlink" Target="https://www.tcd.ie/ssp/undergraduate/ppes/current/examinations/" TargetMode="External"/><Relationship Id="rId527" Type="http://schemas.openxmlformats.org/officeDocument/2006/relationships/hyperlink" Target="https://www.tcd.ie/sociology/undergraduate/modules/" TargetMode="External"/><Relationship Id="rId734" Type="http://schemas.openxmlformats.org/officeDocument/2006/relationships/hyperlink" Target="https://www.tcd.ie/Economics/undergraduate/js/mathematical_a/index.php" TargetMode="External"/><Relationship Id="rId941" Type="http://schemas.openxmlformats.org/officeDocument/2006/relationships/hyperlink" Target="https://www.tcd.ie/Economics/undergraduate/js/money_banking_b/index.php" TargetMode="External"/><Relationship Id="rId1157" Type="http://schemas.openxmlformats.org/officeDocument/2006/relationships/hyperlink" Target="https://www.tcd.ie/Economics/undergraduate/sf/intermediate_a/" TargetMode="External"/><Relationship Id="rId1364" Type="http://schemas.openxmlformats.org/officeDocument/2006/relationships/hyperlink" Target="https://www.tcd.ie/sociology/undergraduate/modules/" TargetMode="External"/><Relationship Id="rId1571" Type="http://schemas.openxmlformats.org/officeDocument/2006/relationships/hyperlink" Target="https://www.tcd.ie/Economics/undergraduate/sf/maths_stats_methods_a/" TargetMode="External"/><Relationship Id="rId2208" Type="http://schemas.openxmlformats.org/officeDocument/2006/relationships/hyperlink" Target="https://www.tcd.ie/Philosophy/undergraduate/course-outlines/index.php?term=H21&amp;year=JS&amp;course=PPES" TargetMode="External"/><Relationship Id="rId70" Type="http://schemas.openxmlformats.org/officeDocument/2006/relationships/diagramQuickStyle" Target="diagrams/quickStyle3.xml"/><Relationship Id="rId801" Type="http://schemas.openxmlformats.org/officeDocument/2006/relationships/hyperlink" Target="https://www.tcd.ie/Economics/undergraduate/ss/quantitative_methods_a/index.php" TargetMode="External"/><Relationship Id="rId1017" Type="http://schemas.openxmlformats.org/officeDocument/2006/relationships/hyperlink" Target="https://www.tcd.ie/sociology/undergraduate/seniorfreshman/social-theory-a/index.php" TargetMode="External"/><Relationship Id="rId1224" Type="http://schemas.openxmlformats.org/officeDocument/2006/relationships/hyperlink" Target="https://www.tcd.ie/Economics/undergraduate/ss/economic_theory_a/index.php" TargetMode="External"/><Relationship Id="rId1431" Type="http://schemas.openxmlformats.org/officeDocument/2006/relationships/hyperlink" Target="https://www.tcd.ie/Philosophy/undergraduate/course-outlines/index.php?term=H21&amp;year=SS&amp;course=PPES" TargetMode="External"/><Relationship Id="rId1669" Type="http://schemas.openxmlformats.org/officeDocument/2006/relationships/hyperlink" Target="https://www.tcd.ie/Economics/undergraduate/ss/international_b/index.php" TargetMode="External"/><Relationship Id="rId1876" Type="http://schemas.openxmlformats.org/officeDocument/2006/relationships/hyperlink" Target="https://www.tcd.ie/sociology/undergraduate/modules/" TargetMode="External"/><Relationship Id="rId1529" Type="http://schemas.openxmlformats.org/officeDocument/2006/relationships/hyperlink" Target="https://www.tcd.ie/Political_Science/undergraduate/module-outlines/" TargetMode="External"/><Relationship Id="rId1736" Type="http://schemas.openxmlformats.org/officeDocument/2006/relationships/hyperlink" Target="https://www.tcd.ie/Political_Science/undergraduate/module-outlines/" TargetMode="External"/><Relationship Id="rId1943" Type="http://schemas.openxmlformats.org/officeDocument/2006/relationships/hyperlink" Target="https://www.tcd.ie/Economics/undergraduate/ss/development_economics_a/index.php" TargetMode="External"/><Relationship Id="rId28" Type="http://schemas.openxmlformats.org/officeDocument/2006/relationships/hyperlink" Target="https://www.tcd.ie/disability/current/needs-assessment-process.php" TargetMode="External"/><Relationship Id="rId1803" Type="http://schemas.openxmlformats.org/officeDocument/2006/relationships/hyperlink" Target="https://www.tcd.ie/Political_Science/undergraduate/module-outlines/js/research-methods-b/index1920.php" TargetMode="External"/><Relationship Id="rId177" Type="http://schemas.openxmlformats.org/officeDocument/2006/relationships/hyperlink" Target="https://www.tcd.ie/Economics/undergraduate/ss/development_economics_a/index.php" TargetMode="External"/><Relationship Id="rId384" Type="http://schemas.openxmlformats.org/officeDocument/2006/relationships/hyperlink" Target="https://www.tcd.ie/Political_Science/undergraduate/module-outlines/sf/comparative-politics-a/index1920.php" TargetMode="External"/><Relationship Id="rId591" Type="http://schemas.openxmlformats.org/officeDocument/2006/relationships/hyperlink" Target="https://www.tcd.ie/Philosophy/undergraduate/course-outlines/index.php?course=PPES&amp;year=SS&amp;term=M20" TargetMode="External"/><Relationship Id="rId2065" Type="http://schemas.openxmlformats.org/officeDocument/2006/relationships/hyperlink" Target="https://www.tcd.ie/Political_Science/undergraduate/module-outlines/" TargetMode="External"/><Relationship Id="rId2272" Type="http://schemas.openxmlformats.org/officeDocument/2006/relationships/hyperlink" Target="https://www.tcd.ie/Economics/undergraduate/sf/intermediate_a/" TargetMode="External"/><Relationship Id="rId244" Type="http://schemas.openxmlformats.org/officeDocument/2006/relationships/hyperlink" Target="https://www.tcd.ie/Economics/undergraduate/sf/intermediate_b/" TargetMode="External"/><Relationship Id="rId689" Type="http://schemas.openxmlformats.org/officeDocument/2006/relationships/hyperlink" Target="https://www.tcd.ie/Economics/undergraduate/js/money_banking_b/index.php" TargetMode="External"/><Relationship Id="rId896" Type="http://schemas.openxmlformats.org/officeDocument/2006/relationships/hyperlink" Target="https://www.tcd.ie/Philosophy/undergraduate/course-outlines/index.php?course=PPES&amp;term=M20" TargetMode="External"/><Relationship Id="rId1081" Type="http://schemas.openxmlformats.org/officeDocument/2006/relationships/hyperlink" Target="https://www.tcd.ie/Philosophy/undergraduate/course-outlines/index.php?term=H21&amp;year=SS&amp;course=PPES" TargetMode="External"/><Relationship Id="rId451" Type="http://schemas.openxmlformats.org/officeDocument/2006/relationships/hyperlink" Target="https://www.tcd.ie/Economics/undergraduate/ss/competition_policy_a/index.php" TargetMode="External"/><Relationship Id="rId549" Type="http://schemas.openxmlformats.org/officeDocument/2006/relationships/hyperlink" Target="https://www.tcd.ie/sociology/undergraduate/modules/" TargetMode="External"/><Relationship Id="rId756" Type="http://schemas.openxmlformats.org/officeDocument/2006/relationships/hyperlink" Target="https://www.tcd.ie/Economics/undergraduate/js/less_developed_countries_b/index.php" TargetMode="External"/><Relationship Id="rId1179" Type="http://schemas.openxmlformats.org/officeDocument/2006/relationships/hyperlink" Target="https://www.tcd.ie/Economics/undergraduate/js/industrial_b/index.php" TargetMode="External"/><Relationship Id="rId1386" Type="http://schemas.openxmlformats.org/officeDocument/2006/relationships/hyperlink" Target="https://www.tcd.ie/sociology/undergraduate/seniorfreshman/social-theory-b/index.php" TargetMode="External"/><Relationship Id="rId1593" Type="http://schemas.openxmlformats.org/officeDocument/2006/relationships/hyperlink" Target="https://www.tcd.ie/Economics/undergraduate/sf/maths_stats_methods_a/" TargetMode="External"/><Relationship Id="rId2132" Type="http://schemas.openxmlformats.org/officeDocument/2006/relationships/hyperlink" Target="https://www.tcd.ie/Economics/undergraduate/ss/competition_policy_a/index.php" TargetMode="External"/><Relationship Id="rId104" Type="http://schemas.openxmlformats.org/officeDocument/2006/relationships/hyperlink" Target="https://www.tcd.ie/Philosophy/undergraduate/course-outlines/index.php?term=H21&amp;year=JS&amp;course=PPES" TargetMode="External"/><Relationship Id="rId311" Type="http://schemas.openxmlformats.org/officeDocument/2006/relationships/hyperlink" Target="https://www.tcd.ie/Economics/undergraduate/sf/intermediate_a/" TargetMode="External"/><Relationship Id="rId409" Type="http://schemas.openxmlformats.org/officeDocument/2006/relationships/hyperlink" Target="https://www.tcd.ie/Economics/undergraduate/ss/competition_policy_a/index.php" TargetMode="External"/><Relationship Id="rId963" Type="http://schemas.openxmlformats.org/officeDocument/2006/relationships/hyperlink" Target="https://www.tcd.ie/Political_Science/undergraduate/module-outlines/" TargetMode="External"/><Relationship Id="rId1039" Type="http://schemas.openxmlformats.org/officeDocument/2006/relationships/hyperlink" Target="https://www.tcd.ie/sociology/undergraduate/juniorsophister/researching-society-a/index.php" TargetMode="External"/><Relationship Id="rId1246" Type="http://schemas.openxmlformats.org/officeDocument/2006/relationships/hyperlink" Target="https://www.tcd.ie/Economics/undergraduate/js/econometrics_b/index.php" TargetMode="External"/><Relationship Id="rId1898" Type="http://schemas.openxmlformats.org/officeDocument/2006/relationships/hyperlink" Target="https://www.tcd.ie/Economics/undergraduate/sf/intermediate_a/" TargetMode="External"/><Relationship Id="rId92" Type="http://schemas.openxmlformats.org/officeDocument/2006/relationships/hyperlink" Target="https://www.tcd.ie/Philosophy/undergraduate/course-outlines/index.php?course=PPES&amp;year=SF&amp;term=M20" TargetMode="External"/><Relationship Id="rId616" Type="http://schemas.openxmlformats.org/officeDocument/2006/relationships/hyperlink" Target="https://www.tcd.ie/Economics/undergraduate/js/industrial_b/index.php" TargetMode="External"/><Relationship Id="rId823" Type="http://schemas.openxmlformats.org/officeDocument/2006/relationships/hyperlink" Target="https://www.tcd.ie/Economics/undergraduate/sf/intermediate_b/" TargetMode="External"/><Relationship Id="rId1453" Type="http://schemas.openxmlformats.org/officeDocument/2006/relationships/hyperlink" Target="https://www.tcd.ie/Economics/undergraduate/ss/development_economics_b/index.php" TargetMode="External"/><Relationship Id="rId1660" Type="http://schemas.openxmlformats.org/officeDocument/2006/relationships/hyperlink" Target="https://www.tcd.ie/Economics/undergraduate/js/investment_analysis_a/index.php" TargetMode="External"/><Relationship Id="rId1758" Type="http://schemas.openxmlformats.org/officeDocument/2006/relationships/hyperlink" Target="https://www.tcd.ie/Economics/undergraduate/ss/international_a/index.php" TargetMode="External"/><Relationship Id="rId1106" Type="http://schemas.openxmlformats.org/officeDocument/2006/relationships/hyperlink" Target="https://www.tcd.ie/Economics/undergraduate/ss/competition_policy_a/index.php" TargetMode="External"/><Relationship Id="rId1313" Type="http://schemas.openxmlformats.org/officeDocument/2006/relationships/hyperlink" Target="https://www.tcd.ie/Political_Science/undergraduate/module-outlines/" TargetMode="External"/><Relationship Id="rId1520" Type="http://schemas.openxmlformats.org/officeDocument/2006/relationships/hyperlink" Target="https://www.tcd.ie/Economics/undergraduate/js/money_banking_a/index.php" TargetMode="External"/><Relationship Id="rId1965" Type="http://schemas.openxmlformats.org/officeDocument/2006/relationships/hyperlink" Target="https://www.tcd.ie/Economics/undergraduate/js/money_banking_b/index.php" TargetMode="External"/><Relationship Id="rId1618" Type="http://schemas.openxmlformats.org/officeDocument/2006/relationships/hyperlink" Target="https://www.tcd.ie/Economics/undergraduate/js/mathematical_a/index.php" TargetMode="External"/><Relationship Id="rId1825" Type="http://schemas.openxmlformats.org/officeDocument/2006/relationships/hyperlink" Target="https://www.tcd.ie/Political_Science/undergraduate/module-outlines/" TargetMode="External"/><Relationship Id="rId199" Type="http://schemas.openxmlformats.org/officeDocument/2006/relationships/hyperlink" Target="https://www.tcd.ie/Political_Science/undergraduate/module-outlines/" TargetMode="External"/><Relationship Id="rId2087" Type="http://schemas.openxmlformats.org/officeDocument/2006/relationships/hyperlink" Target="https://www.tcd.ie/sociology/undergraduate/juniorsophister/researching-society-b/index.php" TargetMode="External"/><Relationship Id="rId2294" Type="http://schemas.openxmlformats.org/officeDocument/2006/relationships/hyperlink" Target="https://www.tcd.ie/Political_Science/undergraduate/module-outlines/" TargetMode="External"/><Relationship Id="rId266" Type="http://schemas.openxmlformats.org/officeDocument/2006/relationships/hyperlink" Target="https://www.tcd.ie/Economics/undergraduate/js/money_banking_b/index.php" TargetMode="External"/><Relationship Id="rId473" Type="http://schemas.openxmlformats.org/officeDocument/2006/relationships/hyperlink" Target="https://www.tcd.ie/Political_Science/undergraduate/module-outlines/" TargetMode="External"/><Relationship Id="rId680" Type="http://schemas.openxmlformats.org/officeDocument/2006/relationships/hyperlink" Target="https://www.tcd.ie/Economics/undergraduate/ss/competition_policy_b/index.php" TargetMode="External"/><Relationship Id="rId2154" Type="http://schemas.openxmlformats.org/officeDocument/2006/relationships/hyperlink" Target="https://www.tcd.ie/Economics/undergraduate/ss/development_economics_b/index.php" TargetMode="External"/><Relationship Id="rId126" Type="http://schemas.openxmlformats.org/officeDocument/2006/relationships/hyperlink" Target="https://www.tcd.ie/Economics/undergraduate/sf/intermediate_a/" TargetMode="External"/><Relationship Id="rId333" Type="http://schemas.openxmlformats.org/officeDocument/2006/relationships/hyperlink" Target="https://www.tcd.ie/Economics/undergraduate/sf/intermediate_a/" TargetMode="External"/><Relationship Id="rId540" Type="http://schemas.openxmlformats.org/officeDocument/2006/relationships/hyperlink" Target="https://www.tcd.ie/sociology/undergraduate/modules/" TargetMode="External"/><Relationship Id="rId778" Type="http://schemas.openxmlformats.org/officeDocument/2006/relationships/hyperlink" Target="https://www.tcd.ie/Economics/undergraduate/ss/dissertation/index.php" TargetMode="External"/><Relationship Id="rId985" Type="http://schemas.openxmlformats.org/officeDocument/2006/relationships/hyperlink" Target="https://www.tcd.ie/Political_Science/undergraduate/module-outlines/" TargetMode="External"/><Relationship Id="rId1170" Type="http://schemas.openxmlformats.org/officeDocument/2006/relationships/hyperlink" Target="https://www.tcd.ie/Economics/undergraduate/sf/intermediate_b/" TargetMode="External"/><Relationship Id="rId2014" Type="http://schemas.openxmlformats.org/officeDocument/2006/relationships/hyperlink" Target="https://www.tcd.ie/Economics/undergraduate/js/industrial_a/index.php" TargetMode="External"/><Relationship Id="rId2221" Type="http://schemas.openxmlformats.org/officeDocument/2006/relationships/hyperlink" Target="https://www.tcd.ie/Economics/undergraduate/sf/intermediate_b/" TargetMode="External"/><Relationship Id="rId638" Type="http://schemas.openxmlformats.org/officeDocument/2006/relationships/hyperlink" Target="https://www.tcd.ie/Economics/undergraduate/js/economic_analysis_b/index.php" TargetMode="External"/><Relationship Id="rId845" Type="http://schemas.openxmlformats.org/officeDocument/2006/relationships/hyperlink" Target="https://www.tcd.ie/Economics/undergraduate/sf/intermediate_b/" TargetMode="External"/><Relationship Id="rId1030" Type="http://schemas.openxmlformats.org/officeDocument/2006/relationships/hyperlink" Target="https://www.tcd.ie/sociology/undergraduate/modules/" TargetMode="External"/><Relationship Id="rId1268" Type="http://schemas.openxmlformats.org/officeDocument/2006/relationships/hyperlink" Target="https://www.tcd.ie/Economics/undergraduate/ss/financial_markets_b/index.php" TargetMode="External"/><Relationship Id="rId1475" Type="http://schemas.openxmlformats.org/officeDocument/2006/relationships/hyperlink" Target="https://www.tcd.ie/Political_Science/undergraduate/module-outlines/sf/international-relations-b/index1920.php" TargetMode="External"/><Relationship Id="rId1682" Type="http://schemas.openxmlformats.org/officeDocument/2006/relationships/hyperlink" Target="https://www.tcd.ie/Political_Science/undergraduate/module-outlines/sf/international-relations-b/index1920.php" TargetMode="External"/><Relationship Id="rId2319" Type="http://schemas.openxmlformats.org/officeDocument/2006/relationships/hyperlink" Target="https://www.tcd.ie/sociology/undergraduate/modules/" TargetMode="External"/><Relationship Id="rId400" Type="http://schemas.openxmlformats.org/officeDocument/2006/relationships/hyperlink" Target="https://www.tcd.ie/Economics/undergraduate/ss/development_economics_b/index.php" TargetMode="External"/><Relationship Id="rId705" Type="http://schemas.openxmlformats.org/officeDocument/2006/relationships/hyperlink" Target="https://www.tcd.ie/Philosophy/undergraduate/course-outlines/index.php?term=H21&amp;course=PPES" TargetMode="External"/><Relationship Id="rId1128" Type="http://schemas.openxmlformats.org/officeDocument/2006/relationships/hyperlink" Target="https://www.tcd.ie/Economics/undergraduate/js/industrial_b/index.php" TargetMode="External"/><Relationship Id="rId1335" Type="http://schemas.openxmlformats.org/officeDocument/2006/relationships/hyperlink" Target="https://www.tcd.ie/Political_Science/undergraduate/module-outlines/" TargetMode="External"/><Relationship Id="rId1542" Type="http://schemas.openxmlformats.org/officeDocument/2006/relationships/hyperlink" Target="https://www.tcd.ie/Economics/undergraduate/js/money_banking_a/index.php" TargetMode="External"/><Relationship Id="rId1987" Type="http://schemas.openxmlformats.org/officeDocument/2006/relationships/hyperlink" Target="https://www.tcd.ie/Economics/undergraduate/sf/intermediate_a/" TargetMode="External"/><Relationship Id="rId912" Type="http://schemas.openxmlformats.org/officeDocument/2006/relationships/hyperlink" Target="https://www.tcd.ie/Economics/undergraduate/js/euro_economy_a/index.php" TargetMode="External"/><Relationship Id="rId1847" Type="http://schemas.openxmlformats.org/officeDocument/2006/relationships/hyperlink" Target="https://www.tcd.ie/sociology/undergraduate/seniorfreshman/introduction-to-social-research-b/index.php" TargetMode="External"/><Relationship Id="rId41" Type="http://schemas.openxmlformats.org/officeDocument/2006/relationships/hyperlink" Target="http://www.tcd.ie/ssp/undergraduate/ppes/contact/" TargetMode="External"/><Relationship Id="rId1402" Type="http://schemas.openxmlformats.org/officeDocument/2006/relationships/hyperlink" Target="https://www.tcd.ie/Philosophy/undergraduate/course-outlines/index.php?course=PPES&amp;year=SF&amp;term=M20" TargetMode="External"/><Relationship Id="rId1707" Type="http://schemas.openxmlformats.org/officeDocument/2006/relationships/hyperlink" Target="https://www.tcd.ie/Economics/undergraduate/ss/international_a/index.php" TargetMode="External"/><Relationship Id="rId190" Type="http://schemas.openxmlformats.org/officeDocument/2006/relationships/hyperlink" Target="https://www.tcd.ie/Economics/undergraduate/sf/economy_ireland_b/" TargetMode="External"/><Relationship Id="rId288" Type="http://schemas.openxmlformats.org/officeDocument/2006/relationships/hyperlink" Target="https://www.tcd.ie/Economics/undergraduate/sf/intermediate_b/" TargetMode="External"/><Relationship Id="rId1914" Type="http://schemas.openxmlformats.org/officeDocument/2006/relationships/hyperlink" Target="https://www.tcd.ie/Economics/undergraduate/ss/development_economics_a/index.php" TargetMode="External"/><Relationship Id="rId495" Type="http://schemas.openxmlformats.org/officeDocument/2006/relationships/hyperlink" Target="https://www.tcd.ie/Political_Science/undergraduate/module-outlines/sf/international-relations-a/index1920.php" TargetMode="External"/><Relationship Id="rId2176" Type="http://schemas.openxmlformats.org/officeDocument/2006/relationships/hyperlink" Target="https://www.tcd.ie/Economics/undergraduate/js/money_banking_a/index.php" TargetMode="External"/><Relationship Id="rId148" Type="http://schemas.openxmlformats.org/officeDocument/2006/relationships/hyperlink" Target="https://www.tcd.ie/Economics/undergraduate/ss/competition_policy_a/index.php" TargetMode="External"/><Relationship Id="rId355" Type="http://schemas.openxmlformats.org/officeDocument/2006/relationships/hyperlink" Target="https://www.tcd.ie/Economics/undergraduate/js/econometrics_a/index.php" TargetMode="External"/><Relationship Id="rId562" Type="http://schemas.openxmlformats.org/officeDocument/2006/relationships/hyperlink" Target="https://www.tcd.ie/sociology/undergraduate/modules/" TargetMode="External"/><Relationship Id="rId1192" Type="http://schemas.openxmlformats.org/officeDocument/2006/relationships/hyperlink" Target="https://www.tcd.ie/Economics/undergraduate/js/money_banking_b/index.php" TargetMode="External"/><Relationship Id="rId2036" Type="http://schemas.openxmlformats.org/officeDocument/2006/relationships/hyperlink" Target="https://www.tcd.ie/Economics/undergraduate/sf/maths_stats_methods_b/" TargetMode="External"/><Relationship Id="rId2243" Type="http://schemas.openxmlformats.org/officeDocument/2006/relationships/hyperlink" Target="https://www.tcd.ie/Economics/undergraduate/js/investment_analysis_a/index.php" TargetMode="External"/><Relationship Id="rId215" Type="http://schemas.openxmlformats.org/officeDocument/2006/relationships/hyperlink" Target="https://www.tcd.ie/Political_Science/undergraduate/module-outlines/ss/international-relations/index-b-1920.php" TargetMode="External"/><Relationship Id="rId422" Type="http://schemas.openxmlformats.org/officeDocument/2006/relationships/hyperlink" Target="https://www.tcd.ie/sociology/undergraduate/modules/" TargetMode="External"/><Relationship Id="rId867" Type="http://schemas.openxmlformats.org/officeDocument/2006/relationships/hyperlink" Target="https://www.tcd.ie/Economics/undergraduate/ss/world_economy_b/index.php" TargetMode="External"/><Relationship Id="rId1052" Type="http://schemas.openxmlformats.org/officeDocument/2006/relationships/hyperlink" Target="https://www.tcd.ie/Philosophy/undergraduate/course-outlines/index.php?course=PPES&amp;term=M20" TargetMode="External"/><Relationship Id="rId1497" Type="http://schemas.openxmlformats.org/officeDocument/2006/relationships/hyperlink" Target="https://www.tcd.ie/Economics/undergraduate/js/industrial_b/index.php" TargetMode="External"/><Relationship Id="rId2103" Type="http://schemas.openxmlformats.org/officeDocument/2006/relationships/hyperlink" Target="https://www.tcd.ie/trinity-electives/" TargetMode="External"/><Relationship Id="rId2310" Type="http://schemas.openxmlformats.org/officeDocument/2006/relationships/hyperlink" Target="https://www.tcd.ie/sociology/undergraduate/seniorfreshman/social-theory-a/index.php" TargetMode="External"/><Relationship Id="rId727" Type="http://schemas.openxmlformats.org/officeDocument/2006/relationships/hyperlink" Target="https://www.tcd.ie/Economics/undergraduate/js/investment_analysis_b/index.php" TargetMode="External"/><Relationship Id="rId934" Type="http://schemas.openxmlformats.org/officeDocument/2006/relationships/hyperlink" Target="https://www.tcd.ie/Economics/undergraduate/ss/applied_economics_a/index.php" TargetMode="External"/><Relationship Id="rId1357" Type="http://schemas.openxmlformats.org/officeDocument/2006/relationships/hyperlink" Target="https://www.tcd.ie/Political_Science/undergraduate/module-outlines/" TargetMode="External"/><Relationship Id="rId1564" Type="http://schemas.openxmlformats.org/officeDocument/2006/relationships/hyperlink" Target="https://www.tcd.ie/Economics/undergraduate/sf/intermediate_b/" TargetMode="External"/><Relationship Id="rId1771" Type="http://schemas.openxmlformats.org/officeDocument/2006/relationships/hyperlink" Target="https://www.tcd.ie/Economics/undergraduate/js/money_banking_a/index.php" TargetMode="External"/><Relationship Id="rId63" Type="http://schemas.openxmlformats.org/officeDocument/2006/relationships/diagramData" Target="diagrams/data2.xml"/><Relationship Id="rId1217" Type="http://schemas.openxmlformats.org/officeDocument/2006/relationships/hyperlink" Target="https://www.tcd.ie/Economics/undergraduate/sf/intermediate_a/" TargetMode="External"/><Relationship Id="rId1424" Type="http://schemas.openxmlformats.org/officeDocument/2006/relationships/hyperlink" Target="https://www.tcd.ie/Philosophy/undergraduate/course-outlines/index.php?course=PPES&amp;year=SS&amp;term=M20" TargetMode="External"/><Relationship Id="rId1631" Type="http://schemas.openxmlformats.org/officeDocument/2006/relationships/hyperlink" Target="https://www.tcd.ie/Economics/undergraduate/js/econometrics_a/index.php" TargetMode="External"/><Relationship Id="rId1869" Type="http://schemas.openxmlformats.org/officeDocument/2006/relationships/hyperlink" Target="https://www.tcd.ie/sociology/undergraduate/seniorfreshman/social-theory-b/index.php" TargetMode="External"/><Relationship Id="rId1729" Type="http://schemas.openxmlformats.org/officeDocument/2006/relationships/hyperlink" Target="https://www.tcd.ie/Political_Science/undergraduate/module-outlines/" TargetMode="External"/><Relationship Id="rId1936" Type="http://schemas.openxmlformats.org/officeDocument/2006/relationships/hyperlink" Target="https://www.tcd.ie/Economics/undergraduate/js/industrial_a/index.php" TargetMode="External"/><Relationship Id="rId2198" Type="http://schemas.openxmlformats.org/officeDocument/2006/relationships/hyperlink" Target="https://www.tcd.ie/sociology/undergraduate/modules/" TargetMode="External"/><Relationship Id="rId377" Type="http://schemas.openxmlformats.org/officeDocument/2006/relationships/hyperlink" Target="https://www.tcd.ie/Political_Science/undergraduate/module-outlines/sf/history-political-thought-a/index1920.php" TargetMode="External"/><Relationship Id="rId584" Type="http://schemas.openxmlformats.org/officeDocument/2006/relationships/hyperlink" Target="https://www.tcd.ie/Philosophy/undergraduate/course-outlines/index.php?term=H21&amp;year=JS&amp;course=PPES" TargetMode="External"/><Relationship Id="rId2058" Type="http://schemas.openxmlformats.org/officeDocument/2006/relationships/hyperlink" Target="https://www.tcd.ie/Political_Science/undergraduate/module-outlines/" TargetMode="External"/><Relationship Id="rId2265" Type="http://schemas.openxmlformats.org/officeDocument/2006/relationships/hyperlink" Target="https://www.tcd.ie/Economics/undergraduate/sf/intermediate_b/" TargetMode="External"/><Relationship Id="rId5" Type="http://schemas.openxmlformats.org/officeDocument/2006/relationships/webSettings" Target="webSettings.xml"/><Relationship Id="rId237" Type="http://schemas.openxmlformats.org/officeDocument/2006/relationships/hyperlink" Target="https://www.tcd.ie/Economics/undergraduate/sf/intermediate_a/" TargetMode="External"/><Relationship Id="rId791" Type="http://schemas.openxmlformats.org/officeDocument/2006/relationships/hyperlink" Target="https://www.tcd.ie/Economics/undergraduate/sf/intermediate_a/" TargetMode="External"/><Relationship Id="rId889" Type="http://schemas.openxmlformats.org/officeDocument/2006/relationships/hyperlink" Target="https://www.tcd.ie/Economics/undergraduate/js/money_banking_a/index.php" TargetMode="External"/><Relationship Id="rId1074" Type="http://schemas.openxmlformats.org/officeDocument/2006/relationships/hyperlink" Target="https://www.tcd.ie/Philosophy/undergraduate/course-outlines/index.php?course=PPES&amp;year=SS&amp;term=M20" TargetMode="External"/><Relationship Id="rId444" Type="http://schemas.openxmlformats.org/officeDocument/2006/relationships/hyperlink" Target="https://www.tcd.ie/Economics/undergraduate/ss/development_economics_b/index.php" TargetMode="External"/><Relationship Id="rId651" Type="http://schemas.openxmlformats.org/officeDocument/2006/relationships/hyperlink" Target="https://www.tcd.ie/sociology/undergraduate/modules/" TargetMode="External"/><Relationship Id="rId749" Type="http://schemas.openxmlformats.org/officeDocument/2006/relationships/hyperlink" Target="https://www.tcd.ie/Economics/undergraduate/sf/maths_stats_methods_a/" TargetMode="External"/><Relationship Id="rId1281" Type="http://schemas.openxmlformats.org/officeDocument/2006/relationships/hyperlink" Target="https://www.tcd.ie/Economics/undergraduate/ss/competition_policy_b/index.php" TargetMode="External"/><Relationship Id="rId1379" Type="http://schemas.openxmlformats.org/officeDocument/2006/relationships/hyperlink" Target="https://www.tcd.ie/sociology/undergraduate/modules/" TargetMode="External"/><Relationship Id="rId1586" Type="http://schemas.openxmlformats.org/officeDocument/2006/relationships/hyperlink" Target="https://www.tcd.ie/Economics/undergraduate/sf/intermediate_b/" TargetMode="External"/><Relationship Id="rId2125" Type="http://schemas.openxmlformats.org/officeDocument/2006/relationships/hyperlink" Target="https://www.tcd.ie/Economics/undergraduate/ss/development_economics_b/index.php" TargetMode="External"/><Relationship Id="rId2332" Type="http://schemas.openxmlformats.org/officeDocument/2006/relationships/hyperlink" Target="https://my.tcd.ie/urd/sits.urd/run/siw_lgn" TargetMode="External"/><Relationship Id="rId304" Type="http://schemas.openxmlformats.org/officeDocument/2006/relationships/hyperlink" Target="https://www.tcd.ie/Economics/undergraduate/js/economic_analysis_a/index.php" TargetMode="External"/><Relationship Id="rId511" Type="http://schemas.openxmlformats.org/officeDocument/2006/relationships/hyperlink" Target="https://www.tcd.ie/Political_Science/undergraduate/module-outlines/" TargetMode="External"/><Relationship Id="rId609" Type="http://schemas.openxmlformats.org/officeDocument/2006/relationships/hyperlink" Target="https://www.tcd.ie/Economics/undergraduate/js/money_banking_a/index.php" TargetMode="External"/><Relationship Id="rId956" Type="http://schemas.openxmlformats.org/officeDocument/2006/relationships/hyperlink" Target="https://www.tcd.ie/Political_Science/undergraduate/module-outlines/" TargetMode="External"/><Relationship Id="rId1141" Type="http://schemas.openxmlformats.org/officeDocument/2006/relationships/hyperlink" Target="https://www.tcd.ie/Economics/undergraduate/ss/competition_policy_b/index.php" TargetMode="External"/><Relationship Id="rId1239" Type="http://schemas.openxmlformats.org/officeDocument/2006/relationships/hyperlink" Target="https://www.tcd.ie/Economics/undergraduate/js/investment_analysis_b/index.php" TargetMode="External"/><Relationship Id="rId1793" Type="http://schemas.openxmlformats.org/officeDocument/2006/relationships/hyperlink" Target="https://www.tcd.ie/Political_Science/undergraduate/module-outlines/" TargetMode="External"/><Relationship Id="rId85" Type="http://schemas.openxmlformats.org/officeDocument/2006/relationships/hyperlink" Target="https://www.tcd.ie/Political_Science/undergraduate/module-outlines/index.php" TargetMode="External"/><Relationship Id="rId816" Type="http://schemas.openxmlformats.org/officeDocument/2006/relationships/hyperlink" Target="https://www.tcd.ie/Economics/undergraduate/sf/intermediate_a/" TargetMode="External"/><Relationship Id="rId1001" Type="http://schemas.openxmlformats.org/officeDocument/2006/relationships/hyperlink" Target="https://www.tcd.ie/Political_Science/undergraduate/module-outlines/" TargetMode="External"/><Relationship Id="rId1446" Type="http://schemas.openxmlformats.org/officeDocument/2006/relationships/hyperlink" Target="https://www.tcd.ie/Economics/undergraduate/js/investment_analysis_b/index.php" TargetMode="External"/><Relationship Id="rId1653" Type="http://schemas.openxmlformats.org/officeDocument/2006/relationships/hyperlink" Target="https://www.tcd.ie/Economics/undergraduate/ss/world_economy_b/index.php" TargetMode="External"/><Relationship Id="rId1860" Type="http://schemas.openxmlformats.org/officeDocument/2006/relationships/hyperlink" Target="https://www.tcd.ie/sociology/undergraduate/juniorsophister/researching-society-a/index.php" TargetMode="External"/><Relationship Id="rId248" Type="http://schemas.openxmlformats.org/officeDocument/2006/relationships/hyperlink" Target="https://www.tcd.ie/Economics/undergraduate/js/policy_issues_a/index.php" TargetMode="External"/><Relationship Id="rId455" Type="http://schemas.openxmlformats.org/officeDocument/2006/relationships/hyperlink" Target="https://www.tcd.ie/Economics/undergraduate/ss/applied_economics_b/index.php" TargetMode="External"/><Relationship Id="rId662" Type="http://schemas.openxmlformats.org/officeDocument/2006/relationships/hyperlink" Target="https://www.tcd.ie/Economics/undergraduate/js/investment_analysis_a/index.php" TargetMode="External"/><Relationship Id="rId1085" Type="http://schemas.openxmlformats.org/officeDocument/2006/relationships/hyperlink" Target="https://www.tcd.ie/Economics/undergraduate/js/economic_analysis_a/index.php" TargetMode="External"/><Relationship Id="rId1292" Type="http://schemas.openxmlformats.org/officeDocument/2006/relationships/hyperlink" Target="https://www.tcd.ie/Economics/undergraduate/sf/intermediate_a/" TargetMode="External"/><Relationship Id="rId1306" Type="http://schemas.openxmlformats.org/officeDocument/2006/relationships/hyperlink" Target="https://www.tcd.ie/Political_Science/undergraduate/module-outlines/ss/international-relations/index-b-1920.php" TargetMode="External"/><Relationship Id="rId1513" Type="http://schemas.openxmlformats.org/officeDocument/2006/relationships/hyperlink" Target="https://www.tcd.ie/Economics/undergraduate/ss/dissertation/index.php" TargetMode="External"/><Relationship Id="rId1720" Type="http://schemas.openxmlformats.org/officeDocument/2006/relationships/hyperlink" Target="https://www.tcd.ie/Economics/undergraduate/js/money_banking_a/index.php" TargetMode="External"/><Relationship Id="rId1958" Type="http://schemas.openxmlformats.org/officeDocument/2006/relationships/hyperlink" Target="https://www.tcd.ie/Economics/undergraduate/js/economic_analysis_b/index.php" TargetMode="External"/><Relationship Id="rId2136" Type="http://schemas.openxmlformats.org/officeDocument/2006/relationships/hyperlink" Target="https://www.tcd.ie/Economics/undergraduate/ss/applied_economics_b/index.php" TargetMode="External"/><Relationship Id="rId2343" Type="http://schemas.openxmlformats.org/officeDocument/2006/relationships/hyperlink" Target="http://www.tcd.ie/teaching-learning/academic-policies/" TargetMode="External"/><Relationship Id="rId12" Type="http://schemas.openxmlformats.org/officeDocument/2006/relationships/footer" Target="footer3.xml"/><Relationship Id="rId108" Type="http://schemas.openxmlformats.org/officeDocument/2006/relationships/hyperlink" Target="https://www.tcd.ie/Philosophy/undergraduate/course-outlines/index.php?term=H21&amp;year=JS&amp;course=PPES" TargetMode="External"/><Relationship Id="rId315" Type="http://schemas.openxmlformats.org/officeDocument/2006/relationships/hyperlink" Target="https://www.tcd.ie/Economics/undergraduate/sf/intermediate_b/" TargetMode="External"/><Relationship Id="rId522" Type="http://schemas.openxmlformats.org/officeDocument/2006/relationships/hyperlink" Target="https://www.tcd.ie/Political_Science/undergraduate/module-outlines/" TargetMode="External"/><Relationship Id="rId967" Type="http://schemas.openxmlformats.org/officeDocument/2006/relationships/hyperlink" Target="https://www.tcd.ie/Political_Science/undergraduate/module-outlines/" TargetMode="External"/><Relationship Id="rId1152" Type="http://schemas.openxmlformats.org/officeDocument/2006/relationships/hyperlink" Target="https://www.tcd.ie/Economics/undergraduate/js/economic_analysis_a/index.php" TargetMode="External"/><Relationship Id="rId1597" Type="http://schemas.openxmlformats.org/officeDocument/2006/relationships/hyperlink" Target="https://www.tcd.ie/Economics/undergraduate/js/policy_issues_a/index.php" TargetMode="External"/><Relationship Id="rId1818" Type="http://schemas.openxmlformats.org/officeDocument/2006/relationships/hyperlink" Target="https://www.tcd.ie/Political_Science/undergraduate/module-outlines/" TargetMode="External"/><Relationship Id="rId2203" Type="http://schemas.openxmlformats.org/officeDocument/2006/relationships/hyperlink" Target="https://www.tcd.ie/sociology/undergraduate/modules/" TargetMode="External"/><Relationship Id="rId96" Type="http://schemas.openxmlformats.org/officeDocument/2006/relationships/hyperlink" Target="https://www.tcd.ie/Philosophy/undergraduate/course-outlines/index.php?course=PPES&amp;year=JS&amp;term=M20" TargetMode="External"/><Relationship Id="rId161" Type="http://schemas.openxmlformats.org/officeDocument/2006/relationships/hyperlink" Target="https://www.tcd.ie/Economics/undergraduate/sf/intermediate_b/" TargetMode="External"/><Relationship Id="rId399" Type="http://schemas.openxmlformats.org/officeDocument/2006/relationships/hyperlink" Target="https://www.tcd.ie/Economics/undergraduate/ss/development_economics_a/index.php" TargetMode="External"/><Relationship Id="rId827" Type="http://schemas.openxmlformats.org/officeDocument/2006/relationships/hyperlink" Target="https://www.tcd.ie/Economics/undergraduate/ss/financial_markets_b/index.php" TargetMode="External"/><Relationship Id="rId1012" Type="http://schemas.openxmlformats.org/officeDocument/2006/relationships/hyperlink" Target="https://www.tcd.ie/sociology/undergraduate/modules/" TargetMode="External"/><Relationship Id="rId1457" Type="http://schemas.openxmlformats.org/officeDocument/2006/relationships/hyperlink" Target="https://www.tcd.ie/Economics/undergraduate/ss/international_b/index.php" TargetMode="External"/><Relationship Id="rId1664" Type="http://schemas.openxmlformats.org/officeDocument/2006/relationships/hyperlink" Target="https://www.tcd.ie/Economics/undergraduate/ss/quantitative_methods_b/index.php" TargetMode="External"/><Relationship Id="rId1871" Type="http://schemas.openxmlformats.org/officeDocument/2006/relationships/hyperlink" Target="https://www.tcd.ie/sociology/undergraduate/juniorsophister/researching-society-b/index.php" TargetMode="External"/><Relationship Id="rId2287" Type="http://schemas.openxmlformats.org/officeDocument/2006/relationships/hyperlink" Target="https://www.tcd.ie/Political_Science/undergraduate/module-outlines/" TargetMode="External"/><Relationship Id="rId259" Type="http://schemas.openxmlformats.org/officeDocument/2006/relationships/hyperlink" Target="https://www.tcd.ie/Economics/undergraduate/sf/maths_stats_methods_a/" TargetMode="External"/><Relationship Id="rId466" Type="http://schemas.openxmlformats.org/officeDocument/2006/relationships/hyperlink" Target="https://www.tcd.ie/sociology/undergraduate/modules/" TargetMode="External"/><Relationship Id="rId673" Type="http://schemas.openxmlformats.org/officeDocument/2006/relationships/hyperlink" Target="https://www.tcd.ie/Economics/undergraduate/ss/international_a/index.php" TargetMode="External"/><Relationship Id="rId880" Type="http://schemas.openxmlformats.org/officeDocument/2006/relationships/hyperlink" Target="https://www.tcd.ie/Economics/undergraduate/ss/competition_policy_a/index.php" TargetMode="External"/><Relationship Id="rId1096" Type="http://schemas.openxmlformats.org/officeDocument/2006/relationships/hyperlink" Target="https://www.tcd.ie/Economics/undergraduate/ss/world_economy_a/index.php" TargetMode="External"/><Relationship Id="rId1317" Type="http://schemas.openxmlformats.org/officeDocument/2006/relationships/hyperlink" Target="https://www.tcd.ie/Political_Science/undergraduate/module-outlines/" TargetMode="External"/><Relationship Id="rId1524" Type="http://schemas.openxmlformats.org/officeDocument/2006/relationships/hyperlink" Target="https://www.tcd.ie/Political_Science/undergraduate/module-outlines/" TargetMode="External"/><Relationship Id="rId1731" Type="http://schemas.openxmlformats.org/officeDocument/2006/relationships/hyperlink" Target="https://www.tcd.ie/Political_Science/undergraduate/module-outlines/" TargetMode="External"/><Relationship Id="rId1969" Type="http://schemas.openxmlformats.org/officeDocument/2006/relationships/hyperlink" Target="https://www.tcd.ie/Economics/undergraduate/js/economic_analysis_b/index.php" TargetMode="External"/><Relationship Id="rId2147" Type="http://schemas.openxmlformats.org/officeDocument/2006/relationships/hyperlink" Target="https://www.tcd.ie/Economics/undergraduate/js/industrial_b/index.php" TargetMode="External"/><Relationship Id="rId23" Type="http://schemas.openxmlformats.org/officeDocument/2006/relationships/hyperlink" Target="http://student2student.tcd.ie" TargetMode="External"/><Relationship Id="rId119" Type="http://schemas.openxmlformats.org/officeDocument/2006/relationships/hyperlink" Target="https://www.tcd.ie/Philosophy/undergraduate/course-outlines/index.php?term=H21&amp;year=SS&amp;course=PPES" TargetMode="External"/><Relationship Id="rId326" Type="http://schemas.openxmlformats.org/officeDocument/2006/relationships/hyperlink" Target="https://www.tcd.ie/Economics/undergraduate/ss/international_a/index.php" TargetMode="External"/><Relationship Id="rId533" Type="http://schemas.openxmlformats.org/officeDocument/2006/relationships/hyperlink" Target="https://www.tcd.ie/sociology/undergraduate/modules/" TargetMode="External"/><Relationship Id="rId978" Type="http://schemas.openxmlformats.org/officeDocument/2006/relationships/hyperlink" Target="https://www.tcd.ie/Political_Science/undergraduate/module-outlines/" TargetMode="External"/><Relationship Id="rId1163" Type="http://schemas.openxmlformats.org/officeDocument/2006/relationships/hyperlink" Target="https://www.tcd.ie/Economics/undergraduate/sf/intermediate_a/" TargetMode="External"/><Relationship Id="rId1370" Type="http://schemas.openxmlformats.org/officeDocument/2006/relationships/hyperlink" Target="https://www.tcd.ie/sociology/undergraduate/modules/" TargetMode="External"/><Relationship Id="rId1829" Type="http://schemas.openxmlformats.org/officeDocument/2006/relationships/hyperlink" Target="https://www.tcd.ie/Political_Science/undergraduate/module-outlines/" TargetMode="External"/><Relationship Id="rId2007" Type="http://schemas.openxmlformats.org/officeDocument/2006/relationships/hyperlink" Target="https://www.tcd.ie/Economics/undergraduate/sf/maths_stats_methods_a/" TargetMode="External"/><Relationship Id="rId2214" Type="http://schemas.openxmlformats.org/officeDocument/2006/relationships/hyperlink" Target="https://www.tcd.ie/Economics/undergraduate/js/economic_analysis_b/index.php" TargetMode="External"/><Relationship Id="rId740" Type="http://schemas.openxmlformats.org/officeDocument/2006/relationships/hyperlink" Target="https://www.tcd.ie/Economics/undergraduate/sf/maths_stats_methods_b/" TargetMode="External"/><Relationship Id="rId838" Type="http://schemas.openxmlformats.org/officeDocument/2006/relationships/hyperlink" Target="https://www.tcd.ie/Economics/undergraduate/sf/intermediate_a/" TargetMode="External"/><Relationship Id="rId1023" Type="http://schemas.openxmlformats.org/officeDocument/2006/relationships/hyperlink" Target="https://www.tcd.ie/sociology/undergraduate/modules/" TargetMode="External"/><Relationship Id="rId1468" Type="http://schemas.openxmlformats.org/officeDocument/2006/relationships/hyperlink" Target="https://www.tcd.ie/Economics/undergraduate/modules/" TargetMode="External"/><Relationship Id="rId1675" Type="http://schemas.openxmlformats.org/officeDocument/2006/relationships/hyperlink" Target="https://www.tcd.ie/Economics/undergraduate/ss/economic_thought_b/index.php" TargetMode="External"/><Relationship Id="rId1882" Type="http://schemas.openxmlformats.org/officeDocument/2006/relationships/hyperlink" Target="https://www.tcd.ie/Philosophy/undergraduate/course-outlines/index.php?term=H21&amp;year=SF&amp;course=PPES" TargetMode="External"/><Relationship Id="rId2298" Type="http://schemas.openxmlformats.org/officeDocument/2006/relationships/hyperlink" Target="https://www.tcd.ie/Political_Science/undergraduate/module-outlines/" TargetMode="External"/><Relationship Id="rId172" Type="http://schemas.openxmlformats.org/officeDocument/2006/relationships/hyperlink" Target="https://www.tcd.ie/Economics/undergraduate/ss/world_economy_b/index.php" TargetMode="External"/><Relationship Id="rId477" Type="http://schemas.openxmlformats.org/officeDocument/2006/relationships/hyperlink" Target="https://www.tcd.ie/Political_Science/undergraduate/module-outlines/" TargetMode="External"/><Relationship Id="rId600" Type="http://schemas.openxmlformats.org/officeDocument/2006/relationships/hyperlink" Target="https://www.tcd.ie/Philosophy/undergraduate/course-outlines/index.php?term=H21&amp;year=SS&amp;course=PPES" TargetMode="External"/><Relationship Id="rId684" Type="http://schemas.openxmlformats.org/officeDocument/2006/relationships/hyperlink" Target="https://www.tcd.ie/Economics/undergraduate/modules/" TargetMode="External"/><Relationship Id="rId1230" Type="http://schemas.openxmlformats.org/officeDocument/2006/relationships/hyperlink" Target="https://www.tcd.ie/Economics/undergraduate/js/econometrics_b/index.php" TargetMode="External"/><Relationship Id="rId1328" Type="http://schemas.openxmlformats.org/officeDocument/2006/relationships/hyperlink" Target="https://www.tcd.ie/Political_Science/undergraduate/module-outlines/" TargetMode="External"/><Relationship Id="rId1535" Type="http://schemas.openxmlformats.org/officeDocument/2006/relationships/hyperlink" Target="https://www.tcd.ie/sociology/undergraduate/modules/" TargetMode="External"/><Relationship Id="rId2060" Type="http://schemas.openxmlformats.org/officeDocument/2006/relationships/hyperlink" Target="https://www.tcd.ie/Political_Science/undergraduate/module-outlines/" TargetMode="External"/><Relationship Id="rId2158" Type="http://schemas.openxmlformats.org/officeDocument/2006/relationships/hyperlink" Target="https://www.tcd.ie/Economics/undergraduate/ss/international_b/index.php" TargetMode="External"/><Relationship Id="rId337" Type="http://schemas.openxmlformats.org/officeDocument/2006/relationships/hyperlink" Target="https://www.tcd.ie/Economics/undergraduate/sf/intermediate_b/" TargetMode="External"/><Relationship Id="rId891" Type="http://schemas.openxmlformats.org/officeDocument/2006/relationships/hyperlink" Target="https://www.tcd.ie/sociology/undergraduate/modules/" TargetMode="External"/><Relationship Id="rId905" Type="http://schemas.openxmlformats.org/officeDocument/2006/relationships/hyperlink" Target="https://www.tcd.ie/Political_Science/undergraduate/module-outlines/" TargetMode="External"/><Relationship Id="rId989" Type="http://schemas.openxmlformats.org/officeDocument/2006/relationships/hyperlink" Target="https://www.tcd.ie/Political_Science/undergraduate/module-outlines/sf/international-relations-b/index1920.php" TargetMode="External"/><Relationship Id="rId1742" Type="http://schemas.openxmlformats.org/officeDocument/2006/relationships/hyperlink" Target="https://www.tcd.ie/Economics/undergraduate/js/money_banking_b/index.php" TargetMode="External"/><Relationship Id="rId2018" Type="http://schemas.openxmlformats.org/officeDocument/2006/relationships/hyperlink" Target="https://www.tcd.ie/Economics/undergraduate/js/industrial_b/index.php" TargetMode="External"/><Relationship Id="rId34" Type="http://schemas.openxmlformats.org/officeDocument/2006/relationships/hyperlink" Target="https://www.tcd.ie/Sport/student-sport/clubs/" TargetMode="External"/><Relationship Id="rId544" Type="http://schemas.openxmlformats.org/officeDocument/2006/relationships/hyperlink" Target="https://www.tcd.ie/sociology/undergraduate/seniorfreshman/introduction-to-social-researh-a/index.php" TargetMode="External"/><Relationship Id="rId751" Type="http://schemas.openxmlformats.org/officeDocument/2006/relationships/hyperlink" Target="https://www.tcd.ie/Economics/undergraduate/js/money_banking_a/index.php" TargetMode="External"/><Relationship Id="rId849" Type="http://schemas.openxmlformats.org/officeDocument/2006/relationships/hyperlink" Target="https://www.tcd.ie/Political_Science/undergraduate/module-outlines/" TargetMode="External"/><Relationship Id="rId1174" Type="http://schemas.openxmlformats.org/officeDocument/2006/relationships/hyperlink" Target="https://www.tcd.ie/Economics/undergraduate/js/policy_issues_a/index.php" TargetMode="External"/><Relationship Id="rId1381" Type="http://schemas.openxmlformats.org/officeDocument/2006/relationships/hyperlink" Target="https://www.tcd.ie/sociology/undergraduate/modules/" TargetMode="External"/><Relationship Id="rId1479" Type="http://schemas.openxmlformats.org/officeDocument/2006/relationships/hyperlink" Target="https://www.tcd.ie/Political_Science/undergraduate/module-outlines/sf/comparative-politics-b/index1920.php" TargetMode="External"/><Relationship Id="rId1602" Type="http://schemas.openxmlformats.org/officeDocument/2006/relationships/hyperlink" Target="https://www.tcd.ie/Economics/undergraduate/js/mathematical_b/index.php" TargetMode="External"/><Relationship Id="rId1686" Type="http://schemas.openxmlformats.org/officeDocument/2006/relationships/hyperlink" Target="https://www.tcd.ie/Political_Science/undergraduate/module-outlines/sf/comparative-politics-b/index1920.php" TargetMode="External"/><Relationship Id="rId2225" Type="http://schemas.openxmlformats.org/officeDocument/2006/relationships/hyperlink" Target="https://www.tcd.ie/Economics/undergraduate/js/money_banking_b/index.php" TargetMode="External"/><Relationship Id="rId183" Type="http://schemas.openxmlformats.org/officeDocument/2006/relationships/hyperlink" Target="https://www.tcd.ie/Economics/undergraduate/ss/competition_policy_a/index.php" TargetMode="External"/><Relationship Id="rId390" Type="http://schemas.openxmlformats.org/officeDocument/2006/relationships/hyperlink" Target="https://www.tcd.ie/Economics/undergraduate/js/euro_economy_a/index.php" TargetMode="External"/><Relationship Id="rId404" Type="http://schemas.openxmlformats.org/officeDocument/2006/relationships/hyperlink" Target="https://www.tcd.ie/Economics/undergraduate/ss/international_b/index.php" TargetMode="External"/><Relationship Id="rId611" Type="http://schemas.openxmlformats.org/officeDocument/2006/relationships/hyperlink" Target="https://www.tcd.ie/Economics/undergraduate/js/euro_economy_a/index.php" TargetMode="External"/><Relationship Id="rId1034" Type="http://schemas.openxmlformats.org/officeDocument/2006/relationships/hyperlink" Target="https://www.tcd.ie/sociology/undergraduate/modules/" TargetMode="External"/><Relationship Id="rId1241" Type="http://schemas.openxmlformats.org/officeDocument/2006/relationships/hyperlink" Target="https://www.tcd.ie/Economics/undergraduate/js/econometrics_b/index.php" TargetMode="External"/><Relationship Id="rId1339" Type="http://schemas.openxmlformats.org/officeDocument/2006/relationships/hyperlink" Target="https://www.tcd.ie/Political_Science/undergraduate/module-outlines/" TargetMode="External"/><Relationship Id="rId1893" Type="http://schemas.openxmlformats.org/officeDocument/2006/relationships/hyperlink" Target="https://www.tcd.ie/Philosophy/undergraduate/course-outlines/index.php?term=H21&amp;year=JS&amp;course=PPES" TargetMode="External"/><Relationship Id="rId1907" Type="http://schemas.openxmlformats.org/officeDocument/2006/relationships/hyperlink" Target="https://www.tcd.ie/Economics/undergraduate/js/industrial_a/index.php" TargetMode="External"/><Relationship Id="rId2071" Type="http://schemas.openxmlformats.org/officeDocument/2006/relationships/hyperlink" Target="https://www.tcd.ie/Political_Science/undergraduate/module-outlines/" TargetMode="External"/><Relationship Id="rId250" Type="http://schemas.openxmlformats.org/officeDocument/2006/relationships/hyperlink" Target="https://www.tcd.ie/Economics/undergraduate/js/industrial_a/index.php" TargetMode="External"/><Relationship Id="rId488" Type="http://schemas.openxmlformats.org/officeDocument/2006/relationships/hyperlink" Target="https://www.tcd.ie/Political_Science/undergraduate/module-outlines/js/research-methods-a/index1920.php" TargetMode="External"/><Relationship Id="rId695" Type="http://schemas.openxmlformats.org/officeDocument/2006/relationships/hyperlink" Target="https://www.tcd.ie/Political_Science/undergraduate/module-outlines/ss/international-relations/index-b-1920.php" TargetMode="External"/><Relationship Id="rId709" Type="http://schemas.openxmlformats.org/officeDocument/2006/relationships/hyperlink" Target="https://www.tcd.ie/Economics/undergraduate/js/economic_analysis_b/index.php" TargetMode="External"/><Relationship Id="rId916" Type="http://schemas.openxmlformats.org/officeDocument/2006/relationships/hyperlink" Target="https://www.tcd.ie/Economics/undergraduate/js/industrial_a/index.php" TargetMode="External"/><Relationship Id="rId1101" Type="http://schemas.openxmlformats.org/officeDocument/2006/relationships/hyperlink" Target="https://www.tcd.ie/Economics/undergraduate/ss/development_economics_b/index.php" TargetMode="External"/><Relationship Id="rId1546" Type="http://schemas.openxmlformats.org/officeDocument/2006/relationships/hyperlink" Target="https://www.tcd.ie/Economics/undergraduate/sf/maths_stats_methods_b/" TargetMode="External"/><Relationship Id="rId1753" Type="http://schemas.openxmlformats.org/officeDocument/2006/relationships/hyperlink" Target="https://www.tcd.ie/Economics/undergraduate/ss/development_economics_b/index.php" TargetMode="External"/><Relationship Id="rId1960" Type="http://schemas.openxmlformats.org/officeDocument/2006/relationships/hyperlink" Target="https://www.tcd.ie/Economics/undergraduate/js/money_banking_b/index.php" TargetMode="External"/><Relationship Id="rId2169" Type="http://schemas.openxmlformats.org/officeDocument/2006/relationships/hyperlink" Target="https://www.tcd.ie/Economics/undergraduate/js/economic_analysis_a/index.php" TargetMode="External"/><Relationship Id="rId45" Type="http://schemas.openxmlformats.org/officeDocument/2006/relationships/image" Target="media/image6.png"/><Relationship Id="rId110" Type="http://schemas.openxmlformats.org/officeDocument/2006/relationships/hyperlink" Target="https://www.tcd.ie/Philosophy/undergraduate/course-outlines/index.php?course=PPES&amp;year=SS&amp;term=M20" TargetMode="External"/><Relationship Id="rId348" Type="http://schemas.openxmlformats.org/officeDocument/2006/relationships/hyperlink" Target="https://www.tcd.ie/Economics/undergraduate/js/investment_analysis_a/index.php" TargetMode="External"/><Relationship Id="rId555" Type="http://schemas.openxmlformats.org/officeDocument/2006/relationships/hyperlink" Target="https://www.tcd.ie/sociology/undergraduate/seniorfreshman/introduction-to-social-research-b/index.php" TargetMode="External"/><Relationship Id="rId762" Type="http://schemas.openxmlformats.org/officeDocument/2006/relationships/hyperlink" Target="https://www.tcd.ie/Economics/undergraduate/sf/maths_stats_methods_b/" TargetMode="External"/><Relationship Id="rId1185" Type="http://schemas.openxmlformats.org/officeDocument/2006/relationships/hyperlink" Target="https://www.tcd.ie/Economics/undergraduate/sf/maths_stats_methods_a/" TargetMode="External"/><Relationship Id="rId1392" Type="http://schemas.openxmlformats.org/officeDocument/2006/relationships/hyperlink" Target="https://www.tcd.ie/sociology/undergraduate/modules/" TargetMode="External"/><Relationship Id="rId1406" Type="http://schemas.openxmlformats.org/officeDocument/2006/relationships/hyperlink" Target="https://www.tcd.ie/Philosophy/undergraduate/course-outlines/index.php?term=H21&amp;year=SF&amp;course=PPES" TargetMode="External"/><Relationship Id="rId1613" Type="http://schemas.openxmlformats.org/officeDocument/2006/relationships/hyperlink" Target="https://www.tcd.ie/Economics/undergraduate/js/econometrics_a/index.php" TargetMode="External"/><Relationship Id="rId1820" Type="http://schemas.openxmlformats.org/officeDocument/2006/relationships/hyperlink" Target="https://www.tcd.ie/Political_Science/undergraduate/module-outlines/sf/international-relations-b/index1920.php" TargetMode="External"/><Relationship Id="rId2029" Type="http://schemas.openxmlformats.org/officeDocument/2006/relationships/hyperlink" Target="https://www.tcd.ie/Economics/undergraduate/js/mathematical_a/index.php" TargetMode="External"/><Relationship Id="rId2236" Type="http://schemas.openxmlformats.org/officeDocument/2006/relationships/hyperlink" Target="https://www.tcd.ie/Economics/undergraduate/sf/intermediate_a/" TargetMode="External"/><Relationship Id="rId194" Type="http://schemas.openxmlformats.org/officeDocument/2006/relationships/hyperlink" Target="https://www.tcd.ie/Economics/undergraduate/js/money_banking_a/index.php" TargetMode="External"/><Relationship Id="rId208" Type="http://schemas.openxmlformats.org/officeDocument/2006/relationships/hyperlink" Target="https://www.tcd.ie/sociology/undergraduate/modules/" TargetMode="External"/><Relationship Id="rId415" Type="http://schemas.openxmlformats.org/officeDocument/2006/relationships/hyperlink" Target="https://www.tcd.ie/Economics/undergraduate/modules/" TargetMode="External"/><Relationship Id="rId622" Type="http://schemas.openxmlformats.org/officeDocument/2006/relationships/hyperlink" Target="https://www.tcd.ie/Economics/undergraduate/ss/development_economics_a/index.php" TargetMode="External"/><Relationship Id="rId1045" Type="http://schemas.openxmlformats.org/officeDocument/2006/relationships/hyperlink" Target="https://www.tcd.ie/sociology/undergraduate/modules/" TargetMode="External"/><Relationship Id="rId1252" Type="http://schemas.openxmlformats.org/officeDocument/2006/relationships/hyperlink" Target="https://www.tcd.ie/Economics/undergraduate/sf/intermediate_b/" TargetMode="External"/><Relationship Id="rId1697" Type="http://schemas.openxmlformats.org/officeDocument/2006/relationships/hyperlink" Target="https://www.tcd.ie/Economics/undergraduate/js/industrial_b/index.php" TargetMode="External"/><Relationship Id="rId1918" Type="http://schemas.openxmlformats.org/officeDocument/2006/relationships/hyperlink" Target="https://www.tcd.ie/Economics/undergraduate/ss/international_a/index.php" TargetMode="External"/><Relationship Id="rId2082" Type="http://schemas.openxmlformats.org/officeDocument/2006/relationships/hyperlink" Target="https://www.tcd.ie/sociology/undergraduate/modules/" TargetMode="External"/><Relationship Id="rId2303" Type="http://schemas.openxmlformats.org/officeDocument/2006/relationships/hyperlink" Target="https://www.tcd.ie/sociology/undergraduate/seniorfreshman/introduction-to-social-research-b/index.php" TargetMode="External"/><Relationship Id="rId261" Type="http://schemas.openxmlformats.org/officeDocument/2006/relationships/hyperlink" Target="https://www.tcd.ie/Economics/undergraduate/js/econometrics_b/index.php" TargetMode="External"/><Relationship Id="rId499" Type="http://schemas.openxmlformats.org/officeDocument/2006/relationships/hyperlink" Target="https://www.tcd.ie/Political_Science/undergraduate/module-outlines/" TargetMode="External"/><Relationship Id="rId927" Type="http://schemas.openxmlformats.org/officeDocument/2006/relationships/hyperlink" Target="https://www.tcd.ie/Economics/undergraduate/ss/international_a/index.php" TargetMode="External"/><Relationship Id="rId1112" Type="http://schemas.openxmlformats.org/officeDocument/2006/relationships/hyperlink" Target="https://www.tcd.ie/Economics/undergraduate/ss/applied_economics_b/index.php" TargetMode="External"/><Relationship Id="rId1557" Type="http://schemas.openxmlformats.org/officeDocument/2006/relationships/hyperlink" Target="https://www.tcd.ie/Economics/undergraduate/sf/maths_stats_methods_a/" TargetMode="External"/><Relationship Id="rId1764" Type="http://schemas.openxmlformats.org/officeDocument/2006/relationships/hyperlink" Target="https://www.tcd.ie/Economics/undergraduate/ss/dissertation/index.php" TargetMode="External"/><Relationship Id="rId1971" Type="http://schemas.openxmlformats.org/officeDocument/2006/relationships/hyperlink" Target="https://www.tcd.ie/Economics/undergraduate/sf/intermediate_a/" TargetMode="External"/><Relationship Id="rId56" Type="http://schemas.openxmlformats.org/officeDocument/2006/relationships/hyperlink" Target="http://www.my.tcd.ie/" TargetMode="External"/><Relationship Id="rId359" Type="http://schemas.openxmlformats.org/officeDocument/2006/relationships/hyperlink" Target="https://www.tcd.ie/Economics/undergraduate/sf/intermediate_b/" TargetMode="External"/><Relationship Id="rId566" Type="http://schemas.openxmlformats.org/officeDocument/2006/relationships/hyperlink" Target="https://www.tcd.ie/sociology/undergraduate/modules/" TargetMode="External"/><Relationship Id="rId773" Type="http://schemas.openxmlformats.org/officeDocument/2006/relationships/hyperlink" Target="https://www.tcd.ie/Economics/undergraduate/js/mathematical_a/index.php" TargetMode="External"/><Relationship Id="rId1196" Type="http://schemas.openxmlformats.org/officeDocument/2006/relationships/hyperlink" Target="https://www.tcd.ie/Economics/undergraduate/sf/maths_stats_methods_b/" TargetMode="External"/><Relationship Id="rId1417" Type="http://schemas.openxmlformats.org/officeDocument/2006/relationships/hyperlink" Target="https://www.tcd.ie/Philosophy/undergraduate/course-outlines/index.php?term=H21&amp;year=JS&amp;course=PPES" TargetMode="External"/><Relationship Id="rId1624" Type="http://schemas.openxmlformats.org/officeDocument/2006/relationships/hyperlink" Target="https://www.tcd.ie/Economics/undergraduate/sf/intermediate_b/" TargetMode="External"/><Relationship Id="rId1831" Type="http://schemas.openxmlformats.org/officeDocument/2006/relationships/hyperlink" Target="https://www.tcd.ie/Political_Science/undergraduate/module-outlines/" TargetMode="External"/><Relationship Id="rId2247" Type="http://schemas.openxmlformats.org/officeDocument/2006/relationships/hyperlink" Target="https://www.tcd.ie/Economics/undergraduate/sf/maths_stats_methods_b/" TargetMode="External"/><Relationship Id="rId121" Type="http://schemas.openxmlformats.org/officeDocument/2006/relationships/hyperlink" Target="https://www.tcd.ie/Philosophy/undergraduate/course-outlines/index.php?term=H21&amp;year=SS&amp;course=PPES" TargetMode="External"/><Relationship Id="rId219" Type="http://schemas.openxmlformats.org/officeDocument/2006/relationships/hyperlink" Target="https://www.tcd.ie/sociology/undergraduate/modules/" TargetMode="External"/><Relationship Id="rId426" Type="http://schemas.openxmlformats.org/officeDocument/2006/relationships/hyperlink" Target="https://www.tcd.ie/Philosophy/undergraduate/course-outlines/index.php?course=PPES&amp;term=M20" TargetMode="External"/><Relationship Id="rId633" Type="http://schemas.openxmlformats.org/officeDocument/2006/relationships/hyperlink" Target="https://www.tcd.ie/Economics/undergraduate/ss/applied_economics_a/index.php" TargetMode="External"/><Relationship Id="rId980" Type="http://schemas.openxmlformats.org/officeDocument/2006/relationships/hyperlink" Target="https://www.tcd.ie/Political_Science/undergraduate/module-outlines/" TargetMode="External"/><Relationship Id="rId1056" Type="http://schemas.openxmlformats.org/officeDocument/2006/relationships/hyperlink" Target="https://www.tcd.ie/Philosophy/undergraduate/course-outlines/index.php?course=PPES&amp;year=JS&amp;term=M20" TargetMode="External"/><Relationship Id="rId1263" Type="http://schemas.openxmlformats.org/officeDocument/2006/relationships/hyperlink" Target="https://www.tcd.ie/Economics/undergraduate/sf/intermediate_a/" TargetMode="External"/><Relationship Id="rId1929" Type="http://schemas.openxmlformats.org/officeDocument/2006/relationships/hyperlink" Target="https://www.tcd.ie/Economics/undergraduate/js/economic_analysis_b/index.php" TargetMode="External"/><Relationship Id="rId2093" Type="http://schemas.openxmlformats.org/officeDocument/2006/relationships/hyperlink" Target="https://www.tcd.ie/sociology/undergraduate/juniorsophister/researching-society-a/index.php" TargetMode="External"/><Relationship Id="rId2107" Type="http://schemas.openxmlformats.org/officeDocument/2006/relationships/hyperlink" Target="https://www.tcd.ie/Philosophy/undergraduate/course-outlines/index.php?term=H21&amp;year=SF&amp;course=PPES" TargetMode="External"/><Relationship Id="rId2314" Type="http://schemas.openxmlformats.org/officeDocument/2006/relationships/hyperlink" Target="https://www.tcd.ie/sociology/undergraduate/modules/" TargetMode="External"/><Relationship Id="rId840" Type="http://schemas.openxmlformats.org/officeDocument/2006/relationships/hyperlink" Target="https://www.tcd.ie/Economics/undergraduate/ss/applied_economics_b/index.php" TargetMode="External"/><Relationship Id="rId938" Type="http://schemas.openxmlformats.org/officeDocument/2006/relationships/hyperlink" Target="https://www.tcd.ie/Economics/undergraduate/js/economic_analysis_a/index.php" TargetMode="External"/><Relationship Id="rId1470" Type="http://schemas.openxmlformats.org/officeDocument/2006/relationships/hyperlink" Target="https://www.tcd.ie/Economics/undergraduate/js/economic_analysis_b/index.php" TargetMode="External"/><Relationship Id="rId1568" Type="http://schemas.openxmlformats.org/officeDocument/2006/relationships/hyperlink" Target="https://www.tcd.ie/Economics/undergraduate/sf/intermediate_b/" TargetMode="External"/><Relationship Id="rId1775" Type="http://schemas.openxmlformats.org/officeDocument/2006/relationships/hyperlink" Target="https://www.tcd.ie/sociology/undergraduate/modules/" TargetMode="External"/><Relationship Id="rId67" Type="http://schemas.microsoft.com/office/2007/relationships/diagramDrawing" Target="diagrams/drawing2.xml"/><Relationship Id="rId272" Type="http://schemas.openxmlformats.org/officeDocument/2006/relationships/hyperlink" Target="https://www.tcd.ie/Economics/undergraduate/js/euro_economy_b/index.php" TargetMode="External"/><Relationship Id="rId577" Type="http://schemas.openxmlformats.org/officeDocument/2006/relationships/hyperlink" Target="https://www.tcd.ie/Philosophy/undergraduate/course-outlines/index.php?course=PPES&amp;year=JS&amp;term=M20" TargetMode="External"/><Relationship Id="rId700" Type="http://schemas.openxmlformats.org/officeDocument/2006/relationships/hyperlink" Target="https://www.tcd.ie/Economics/undergraduate/sf/intermediate_b/" TargetMode="External"/><Relationship Id="rId1123" Type="http://schemas.openxmlformats.org/officeDocument/2006/relationships/hyperlink" Target="https://www.tcd.ie/Economics/undergraduate/js/euro_economy_a/index.php" TargetMode="External"/><Relationship Id="rId1330" Type="http://schemas.openxmlformats.org/officeDocument/2006/relationships/hyperlink" Target="https://www.tcd.ie/Political_Science/undergraduate/module-outlines/js/research-methods-b/index1920.php" TargetMode="External"/><Relationship Id="rId1428" Type="http://schemas.openxmlformats.org/officeDocument/2006/relationships/hyperlink" Target="https://www.tcd.ie/Philosophy/undergraduate/course-outlines/index.php?course=PPES&amp;year=SS&amp;term=M20" TargetMode="External"/><Relationship Id="rId1635" Type="http://schemas.openxmlformats.org/officeDocument/2006/relationships/hyperlink" Target="https://www.tcd.ie/Economics/undergraduate/js/mathematical_b/index.php" TargetMode="External"/><Relationship Id="rId1982" Type="http://schemas.openxmlformats.org/officeDocument/2006/relationships/hyperlink" Target="https://www.tcd.ie/Economics/undergraduate/sf/intermediate_b/" TargetMode="External"/><Relationship Id="rId2160" Type="http://schemas.openxmlformats.org/officeDocument/2006/relationships/hyperlink" Target="https://www.tcd.ie/Economics/undergraduate/ss/competition_policy_b/index.php" TargetMode="External"/><Relationship Id="rId2258" Type="http://schemas.openxmlformats.org/officeDocument/2006/relationships/hyperlink" Target="https://www.tcd.ie/Economics/undergraduate/js/policy_issues_a/index.php" TargetMode="External"/><Relationship Id="rId132" Type="http://schemas.openxmlformats.org/officeDocument/2006/relationships/hyperlink" Target="https://www.tcd.ie/Economics/undergraduate/js/euro_economy_b/index.php" TargetMode="External"/><Relationship Id="rId784" Type="http://schemas.openxmlformats.org/officeDocument/2006/relationships/hyperlink" Target="https://www.tcd.ie/Economics/undergraduate/js/economic_analysis_a/index.php" TargetMode="External"/><Relationship Id="rId991" Type="http://schemas.openxmlformats.org/officeDocument/2006/relationships/hyperlink" Target="https://www.tcd.ie/Political_Science/undergraduate/module-outlines/ss/autocracy-hr/autocracy1920.php" TargetMode="External"/><Relationship Id="rId1067" Type="http://schemas.openxmlformats.org/officeDocument/2006/relationships/hyperlink" Target="https://www.tcd.ie/Philosophy/undergraduate/course-outlines/index.php?term=H21&amp;year=JS&amp;course=PPES" TargetMode="External"/><Relationship Id="rId1842" Type="http://schemas.openxmlformats.org/officeDocument/2006/relationships/hyperlink" Target="https://www.tcd.ie/sociology/undergraduate/modules/" TargetMode="External"/><Relationship Id="rId2020" Type="http://schemas.openxmlformats.org/officeDocument/2006/relationships/hyperlink" Target="https://www.tcd.ie/Economics/undergraduate/sf/intermediate_b/" TargetMode="External"/><Relationship Id="rId437" Type="http://schemas.openxmlformats.org/officeDocument/2006/relationships/hyperlink" Target="https://www.tcd.ie/Economics/undergraduate/js/industrial_b/index.php" TargetMode="External"/><Relationship Id="rId644" Type="http://schemas.openxmlformats.org/officeDocument/2006/relationships/hyperlink" Target="https://www.tcd.ie/Political_Science/undergraduate/module-outlines/ss/international-relations/index-a-1920.php" TargetMode="External"/><Relationship Id="rId851" Type="http://schemas.openxmlformats.org/officeDocument/2006/relationships/hyperlink" Target="https://www.tcd.ie/Political_Science/undergraduate/module-outlines/sf/international-relations-b/index1920.php" TargetMode="External"/><Relationship Id="rId1274" Type="http://schemas.openxmlformats.org/officeDocument/2006/relationships/hyperlink" Target="https://www.tcd.ie/Economics/undergraduate/js/mathematical_a/index.php" TargetMode="External"/><Relationship Id="rId1481" Type="http://schemas.openxmlformats.org/officeDocument/2006/relationships/hyperlink" Target="https://www.tcd.ie/Economics/undergraduate/sf/intermediate_b/" TargetMode="External"/><Relationship Id="rId1579" Type="http://schemas.openxmlformats.org/officeDocument/2006/relationships/hyperlink" Target="https://www.tcd.ie/Economics/undergraduate/sf/intermediate_a/" TargetMode="External"/><Relationship Id="rId1702" Type="http://schemas.openxmlformats.org/officeDocument/2006/relationships/hyperlink" Target="https://www.tcd.ie/Economics/undergraduate/ss/development_economics_b/index.php" TargetMode="External"/><Relationship Id="rId2118" Type="http://schemas.openxmlformats.org/officeDocument/2006/relationships/hyperlink" Target="https://www.tcd.ie/Economics/undergraduate/js/industrial_b/index.php" TargetMode="External"/><Relationship Id="rId2325" Type="http://schemas.openxmlformats.org/officeDocument/2006/relationships/hyperlink" Target="http://tcd-ie.libguides.com/plagiarism/ready-steady-write" TargetMode="External"/><Relationship Id="rId283" Type="http://schemas.openxmlformats.org/officeDocument/2006/relationships/hyperlink" Target="https://www.tcd.ie/Economics/undergraduate/js/investment_analysis_a/index.php" TargetMode="External"/><Relationship Id="rId490" Type="http://schemas.openxmlformats.org/officeDocument/2006/relationships/hyperlink" Target="https://www.tcd.ie/Political_Science/undergraduate/module-outlines/" TargetMode="External"/><Relationship Id="rId504" Type="http://schemas.openxmlformats.org/officeDocument/2006/relationships/hyperlink" Target="https://www.tcd.ie/Political_Science/undergraduate/module-outlines/" TargetMode="External"/><Relationship Id="rId711" Type="http://schemas.openxmlformats.org/officeDocument/2006/relationships/hyperlink" Target="https://www.tcd.ie/Economics/undergraduate/sf/intermediate_a/" TargetMode="External"/><Relationship Id="rId949" Type="http://schemas.openxmlformats.org/officeDocument/2006/relationships/hyperlink" Target="https://www.tcd.ie/Political_Science/undergraduate/module-outlines/" TargetMode="External"/><Relationship Id="rId1134" Type="http://schemas.openxmlformats.org/officeDocument/2006/relationships/hyperlink" Target="https://www.tcd.ie/Economics/undergraduate/ss/development_economics_a/index.php" TargetMode="External"/><Relationship Id="rId1341" Type="http://schemas.openxmlformats.org/officeDocument/2006/relationships/hyperlink" Target="https://www.tcd.ie/Political_Science/undergraduate/module-outlines/" TargetMode="External"/><Relationship Id="rId1786" Type="http://schemas.openxmlformats.org/officeDocument/2006/relationships/hyperlink" Target="https://www.tcd.ie/Political_Science/undergraduate/module-outlines/" TargetMode="External"/><Relationship Id="rId1993" Type="http://schemas.openxmlformats.org/officeDocument/2006/relationships/hyperlink" Target="https://www.tcd.ie/Economics/undergraduate/js/euro_economy_a/index.php" TargetMode="External"/><Relationship Id="rId2171" Type="http://schemas.openxmlformats.org/officeDocument/2006/relationships/hyperlink" Target="https://www.tcd.ie/Economics/undergraduate/js/money_banking_a/index.php" TargetMode="External"/><Relationship Id="rId78" Type="http://schemas.openxmlformats.org/officeDocument/2006/relationships/hyperlink" Target="https://www.tcd.ie/Political_Science/undergraduate/module-outlines/index.php" TargetMode="External"/><Relationship Id="rId143" Type="http://schemas.openxmlformats.org/officeDocument/2006/relationships/hyperlink" Target="https://www.tcd.ie/Economics/undergraduate/ss/development_economics_b/index.php" TargetMode="External"/><Relationship Id="rId350" Type="http://schemas.openxmlformats.org/officeDocument/2006/relationships/hyperlink" Target="https://www.tcd.ie/Economics/undergraduate/js/econometrics_a/index.php" TargetMode="External"/><Relationship Id="rId588" Type="http://schemas.openxmlformats.org/officeDocument/2006/relationships/hyperlink" Target="https://www.tcd.ie/Philosophy/undergraduate/course-outlines/index.php?term=H21&amp;year=JS&amp;course=PPES" TargetMode="External"/><Relationship Id="rId795" Type="http://schemas.openxmlformats.org/officeDocument/2006/relationships/hyperlink" Target="https://www.tcd.ie/Economics/undergraduate/sf/intermediate_b/" TargetMode="External"/><Relationship Id="rId809" Type="http://schemas.openxmlformats.org/officeDocument/2006/relationships/hyperlink" Target="https://www.tcd.ie/Economics/undergraduate/ss/competition_policy_a/index.php" TargetMode="External"/><Relationship Id="rId1201" Type="http://schemas.openxmlformats.org/officeDocument/2006/relationships/hyperlink" Target="https://www.tcd.ie/Economics/undergraduate/js/euro_economy_a/index.php" TargetMode="External"/><Relationship Id="rId1439" Type="http://schemas.openxmlformats.org/officeDocument/2006/relationships/hyperlink" Target="https://www.tcd.ie/Economics/undergraduate/js/economic_analysis_a/index.php" TargetMode="External"/><Relationship Id="rId1646" Type="http://schemas.openxmlformats.org/officeDocument/2006/relationships/hyperlink" Target="https://www.tcd.ie/Economics/undergraduate/sf/intermediate_b/" TargetMode="External"/><Relationship Id="rId1853" Type="http://schemas.openxmlformats.org/officeDocument/2006/relationships/hyperlink" Target="https://www.tcd.ie/sociology/undergraduate/modules/" TargetMode="External"/><Relationship Id="rId2031" Type="http://schemas.openxmlformats.org/officeDocument/2006/relationships/hyperlink" Target="https://www.tcd.ie/Economics/undergraduate/sf/maths_stats_methods_a/" TargetMode="External"/><Relationship Id="rId2269" Type="http://schemas.openxmlformats.org/officeDocument/2006/relationships/hyperlink" Target="https://www.tcd.ie/Economics/undergraduate/sf/intermediate_b/" TargetMode="External"/><Relationship Id="rId9" Type="http://schemas.openxmlformats.org/officeDocument/2006/relationships/footer" Target="footer1.xml"/><Relationship Id="rId210" Type="http://schemas.openxmlformats.org/officeDocument/2006/relationships/hyperlink" Target="https://www.tcd.ie/Political_Science/undergraduate/module-outlines/" TargetMode="External"/><Relationship Id="rId448" Type="http://schemas.openxmlformats.org/officeDocument/2006/relationships/hyperlink" Target="https://www.tcd.ie/Economics/undergraduate/ss/international_b/index.php" TargetMode="External"/><Relationship Id="rId655" Type="http://schemas.openxmlformats.org/officeDocument/2006/relationships/hyperlink" Target="https://www.tcd.ie/Economics/undergraduate/modules/" TargetMode="External"/><Relationship Id="rId862" Type="http://schemas.openxmlformats.org/officeDocument/2006/relationships/hyperlink" Target="https://www.tcd.ie/Economics/undergraduate/js/euro_economy_b/index.php" TargetMode="External"/><Relationship Id="rId1078" Type="http://schemas.openxmlformats.org/officeDocument/2006/relationships/hyperlink" Target="https://www.tcd.ie/Philosophy/undergraduate/course-outlines/index.php?term=H21&amp;year=SS&amp;course=PPES" TargetMode="External"/><Relationship Id="rId1285" Type="http://schemas.openxmlformats.org/officeDocument/2006/relationships/hyperlink" Target="https://www.tcd.ie/Economics/undergraduate/ss/applied_economics_b/index.php" TargetMode="External"/><Relationship Id="rId1492" Type="http://schemas.openxmlformats.org/officeDocument/2006/relationships/hyperlink" Target="https://www.tcd.ie/Economics/undergraduate/js/euro_economy_a/index.php" TargetMode="External"/><Relationship Id="rId1506" Type="http://schemas.openxmlformats.org/officeDocument/2006/relationships/hyperlink" Target="https://www.tcd.ie/Economics/undergraduate/ss/international_b/index.php" TargetMode="External"/><Relationship Id="rId1713" Type="http://schemas.openxmlformats.org/officeDocument/2006/relationships/hyperlink" Target="https://www.tcd.ie/Economics/undergraduate/ss/dissertation/index.php" TargetMode="External"/><Relationship Id="rId1920" Type="http://schemas.openxmlformats.org/officeDocument/2006/relationships/hyperlink" Target="https://www.tcd.ie/Economics/undergraduate/ss/competition_policy_a/index.php" TargetMode="External"/><Relationship Id="rId2129" Type="http://schemas.openxmlformats.org/officeDocument/2006/relationships/hyperlink" Target="https://www.tcd.ie/Economics/undergraduate/ss/international_b/index.php" TargetMode="External"/><Relationship Id="rId2336" Type="http://schemas.openxmlformats.org/officeDocument/2006/relationships/hyperlink" Target="https://www.tcd.ie/calendar/" TargetMode="External"/><Relationship Id="rId294" Type="http://schemas.openxmlformats.org/officeDocument/2006/relationships/hyperlink" Target="https://www.tcd.ie/Economics/undergraduate/js/econometrics_b/index.php" TargetMode="External"/><Relationship Id="rId308" Type="http://schemas.openxmlformats.org/officeDocument/2006/relationships/hyperlink" Target="https://www.tcd.ie/Economics/undergraduate/js/econometrics_a/index.php" TargetMode="External"/><Relationship Id="rId515" Type="http://schemas.openxmlformats.org/officeDocument/2006/relationships/hyperlink" Target="https://www.tcd.ie/Political_Science/undergraduate/module-outlines/sf/international-relations-a/index1920.php" TargetMode="External"/><Relationship Id="rId722" Type="http://schemas.openxmlformats.org/officeDocument/2006/relationships/hyperlink" Target="https://www.tcd.ie/Economics/undergraduate/js/investment_analysis_a/index.php" TargetMode="External"/><Relationship Id="rId1145" Type="http://schemas.openxmlformats.org/officeDocument/2006/relationships/hyperlink" Target="https://www.tcd.ie/Economics/undergraduate/ss/applied_economics_a/index.php" TargetMode="External"/><Relationship Id="rId1352" Type="http://schemas.openxmlformats.org/officeDocument/2006/relationships/hyperlink" Target="https://www.tcd.ie/Political_Science/undergraduate/module-outlines/" TargetMode="External"/><Relationship Id="rId1797" Type="http://schemas.openxmlformats.org/officeDocument/2006/relationships/hyperlink" Target="https://www.tcd.ie/Political_Science/undergraduate/module-outlines/" TargetMode="External"/><Relationship Id="rId2182" Type="http://schemas.openxmlformats.org/officeDocument/2006/relationships/hyperlink" Target="https://www.tcd.ie/Political_Science/undergraduate/module-outlines/sf/international-relations-b/index1920.php" TargetMode="External"/><Relationship Id="rId89" Type="http://schemas.openxmlformats.org/officeDocument/2006/relationships/hyperlink" Target="https://www.tcd.ie/courses/undergraduate/your-trinity-pathways/" TargetMode="External"/><Relationship Id="rId154" Type="http://schemas.openxmlformats.org/officeDocument/2006/relationships/hyperlink" Target="https://www.tcd.ie/Economics/undergraduate/ss/applied_economics_b/index.php" TargetMode="External"/><Relationship Id="rId361" Type="http://schemas.openxmlformats.org/officeDocument/2006/relationships/hyperlink" Target="https://www.tcd.ie/Economics/undergraduate/sf/intermediate_a/" TargetMode="External"/><Relationship Id="rId599" Type="http://schemas.openxmlformats.org/officeDocument/2006/relationships/hyperlink" Target="https://www.tcd.ie/Philosophy/undergraduate/course-outlines/index.php?term=H21&amp;year=SS&amp;course=PPES" TargetMode="External"/><Relationship Id="rId1005" Type="http://schemas.openxmlformats.org/officeDocument/2006/relationships/hyperlink" Target="https://www.tcd.ie/Economics/undergraduate/sf/intermediate_b/" TargetMode="External"/><Relationship Id="rId1212" Type="http://schemas.openxmlformats.org/officeDocument/2006/relationships/hyperlink" Target="https://www.tcd.ie/Economics/undergraduate/js/industrial_b/index.php" TargetMode="External"/><Relationship Id="rId1657" Type="http://schemas.openxmlformats.org/officeDocument/2006/relationships/hyperlink" Target="https://www.tcd.ie/Economics/undergraduate/sf/intermediate_a/" TargetMode="External"/><Relationship Id="rId1864" Type="http://schemas.openxmlformats.org/officeDocument/2006/relationships/hyperlink" Target="https://www.tcd.ie/sociology/undergraduate/modules/" TargetMode="External"/><Relationship Id="rId2042" Type="http://schemas.openxmlformats.org/officeDocument/2006/relationships/hyperlink" Target="https://www.tcd.ie/Political_Science/undergraduate/module-outlines/sf/international-relations-b/index1920.php" TargetMode="External"/><Relationship Id="rId459" Type="http://schemas.openxmlformats.org/officeDocument/2006/relationships/hyperlink" Target="https://www.tcd.ie/Economics/undergraduate/js/economic_analysis_b/index.php" TargetMode="External"/><Relationship Id="rId666" Type="http://schemas.openxmlformats.org/officeDocument/2006/relationships/hyperlink" Target="https://www.tcd.ie/Economics/undergraduate/ss/world_economy_b/index.php" TargetMode="External"/><Relationship Id="rId873" Type="http://schemas.openxmlformats.org/officeDocument/2006/relationships/hyperlink" Target="https://www.tcd.ie/Economics/undergraduate/ss/development_economics_b/index.php" TargetMode="External"/><Relationship Id="rId1089" Type="http://schemas.openxmlformats.org/officeDocument/2006/relationships/hyperlink" Target="https://www.tcd.ie/Economics/undergraduate/js/euro_economy_a/index.php" TargetMode="External"/><Relationship Id="rId1296" Type="http://schemas.openxmlformats.org/officeDocument/2006/relationships/hyperlink" Target="https://www.tcd.ie/Political_Science/undergraduate/module-outlines/sf/international-relations-b/index1920.php" TargetMode="External"/><Relationship Id="rId1517" Type="http://schemas.openxmlformats.org/officeDocument/2006/relationships/hyperlink" Target="https://www.tcd.ie/Economics/undergraduate/modules/" TargetMode="External"/><Relationship Id="rId1724" Type="http://schemas.openxmlformats.org/officeDocument/2006/relationships/hyperlink" Target="https://www.tcd.ie/sociology/undergraduate/modules/" TargetMode="External"/><Relationship Id="rId2347" Type="http://schemas.openxmlformats.org/officeDocument/2006/relationships/hyperlink" Target="http://www.tcd.ie/calendar/undergraduate-studies/foundation-and-non-foundation-scholarships.pdf" TargetMode="External"/><Relationship Id="rId16" Type="http://schemas.openxmlformats.org/officeDocument/2006/relationships/hyperlink" Target="https://www.tcd.ie/maturestudents/" TargetMode="External"/><Relationship Id="rId221" Type="http://schemas.openxmlformats.org/officeDocument/2006/relationships/hyperlink" Target="https://www.tcd.ie/sociology/undergraduate/modules/" TargetMode="External"/><Relationship Id="rId319" Type="http://schemas.openxmlformats.org/officeDocument/2006/relationships/hyperlink" Target="https://www.tcd.ie/Economics/undergraduate/js/econometrics_a/index.php" TargetMode="External"/><Relationship Id="rId526" Type="http://schemas.openxmlformats.org/officeDocument/2006/relationships/hyperlink" Target="https://www.tcd.ie/Economics/undergraduate/sf/intermediate_b/" TargetMode="External"/><Relationship Id="rId1156" Type="http://schemas.openxmlformats.org/officeDocument/2006/relationships/hyperlink" Target="https://www.tcd.ie/Economics/undergraduate/js/money_banking_a/index.php" TargetMode="External"/><Relationship Id="rId1363" Type="http://schemas.openxmlformats.org/officeDocument/2006/relationships/hyperlink" Target="https://www.tcd.ie/Economics/undergraduate/sf/intermediate_b/" TargetMode="External"/><Relationship Id="rId1931" Type="http://schemas.openxmlformats.org/officeDocument/2006/relationships/hyperlink" Target="https://www.tcd.ie/Economics/undergraduate/js/money_banking_b/index.php" TargetMode="External"/><Relationship Id="rId2207" Type="http://schemas.openxmlformats.org/officeDocument/2006/relationships/hyperlink" Target="https://www.tcd.ie/Philosophy/undergraduate/course-outlines/index.php?term=H21&amp;year=JS&amp;course=PPES" TargetMode="External"/><Relationship Id="rId733" Type="http://schemas.openxmlformats.org/officeDocument/2006/relationships/hyperlink" Target="https://www.tcd.ie/Economics/undergraduate/js/industrial_b/index.php" TargetMode="External"/><Relationship Id="rId940" Type="http://schemas.openxmlformats.org/officeDocument/2006/relationships/hyperlink" Target="https://www.tcd.ie/Economics/undergraduate/js/money_banking_a/index.php" TargetMode="External"/><Relationship Id="rId1016" Type="http://schemas.openxmlformats.org/officeDocument/2006/relationships/hyperlink" Target="https://www.tcd.ie/sociology/undergraduate/seniorfreshman/introduction-to-social-research-b/index.php" TargetMode="External"/><Relationship Id="rId1570" Type="http://schemas.openxmlformats.org/officeDocument/2006/relationships/hyperlink" Target="https://www.tcd.ie/Economics/undergraduate/js/econometrics_a/index.php" TargetMode="External"/><Relationship Id="rId1668" Type="http://schemas.openxmlformats.org/officeDocument/2006/relationships/hyperlink" Target="https://www.tcd.ie/Economics/undergraduate/js/econometrics_b/index.php" TargetMode="External"/><Relationship Id="rId1875" Type="http://schemas.openxmlformats.org/officeDocument/2006/relationships/hyperlink" Target="https://www.tcd.ie/sociology/undergraduate/modules/" TargetMode="External"/><Relationship Id="rId2193" Type="http://schemas.openxmlformats.org/officeDocument/2006/relationships/hyperlink" Target="https://www.tcd.ie/Political_Science/undergraduate/module-outlines/sf/comparative-politics-a/index1920.php" TargetMode="External"/><Relationship Id="rId165" Type="http://schemas.openxmlformats.org/officeDocument/2006/relationships/hyperlink" Target="https://www.tcd.ie/Economics/undergraduate/js/money_banking_b/index.php" TargetMode="External"/><Relationship Id="rId372" Type="http://schemas.openxmlformats.org/officeDocument/2006/relationships/hyperlink" Target="https://www.tcd.ie/Political_Science/undergraduate/module-outlines/ss/international-relations/index-a-1920.php" TargetMode="External"/><Relationship Id="rId677" Type="http://schemas.openxmlformats.org/officeDocument/2006/relationships/hyperlink" Target="https://www.tcd.ie/Economics/undergraduate/ss/competition_policy_a/index.php" TargetMode="External"/><Relationship Id="rId800" Type="http://schemas.openxmlformats.org/officeDocument/2006/relationships/hyperlink" Target="https://www.tcd.ie/Economics/undergraduate/js/econometrics_b/index.php" TargetMode="External"/><Relationship Id="rId1223" Type="http://schemas.openxmlformats.org/officeDocument/2006/relationships/hyperlink" Target="https://www.tcd.ie/Economics/undergraduate/js/econometrics_a/index.php" TargetMode="External"/><Relationship Id="rId1430" Type="http://schemas.openxmlformats.org/officeDocument/2006/relationships/hyperlink" Target="https://www.tcd.ie/Philosophy/undergraduate/course-outlines/index.php?term=H21&amp;year=SS&amp;course=PPES" TargetMode="External"/><Relationship Id="rId1528" Type="http://schemas.openxmlformats.org/officeDocument/2006/relationships/hyperlink" Target="https://www.tcd.ie/Political_Science/undergraduate/module-outlines/ss/topics/military-politics1920.php" TargetMode="External"/><Relationship Id="rId2053" Type="http://schemas.openxmlformats.org/officeDocument/2006/relationships/hyperlink" Target="https://www.tcd.ie/Political_Science/undergraduate/module-outlines/sf/comparative-politics-a/index1920.php" TargetMode="External"/><Relationship Id="rId2260" Type="http://schemas.openxmlformats.org/officeDocument/2006/relationships/hyperlink" Target="https://www.tcd.ie/Economics/undergraduate/sf/intermediate_a/" TargetMode="External"/><Relationship Id="rId232" Type="http://schemas.openxmlformats.org/officeDocument/2006/relationships/hyperlink" Target="https://www.tcd.ie/Economics/undergraduate/sf/intermediate_b/" TargetMode="External"/><Relationship Id="rId884" Type="http://schemas.openxmlformats.org/officeDocument/2006/relationships/hyperlink" Target="https://www.tcd.ie/Economics/undergraduate/ss/applied_economics_b/index.php" TargetMode="External"/><Relationship Id="rId1735" Type="http://schemas.openxmlformats.org/officeDocument/2006/relationships/hyperlink" Target="https://www.tcd.ie/Political_Science/undergraduate/module-outlines/ss/topics/military-politics1920.php" TargetMode="External"/><Relationship Id="rId1942" Type="http://schemas.openxmlformats.org/officeDocument/2006/relationships/hyperlink" Target="https://www.tcd.ie/Economics/undergraduate/ss/development_economics_b/index.php" TargetMode="External"/><Relationship Id="rId2120" Type="http://schemas.openxmlformats.org/officeDocument/2006/relationships/hyperlink" Target="https://www.tcd.ie/Economics/undergraduate/ss/world_economy_a/index.php" TargetMode="External"/><Relationship Id="rId27" Type="http://schemas.openxmlformats.org/officeDocument/2006/relationships/hyperlink" Target="https://www.tcd.ie/disability/policies/Disab-Forms.php" TargetMode="External"/><Relationship Id="rId537" Type="http://schemas.openxmlformats.org/officeDocument/2006/relationships/hyperlink" Target="https://www.tcd.ie/sociology/undergraduate/seniorfreshman/social-theory-b/index.php" TargetMode="External"/><Relationship Id="rId744" Type="http://schemas.openxmlformats.org/officeDocument/2006/relationships/hyperlink" Target="https://www.tcd.ie/Economics/undergraduate/sf/intermediate_b/" TargetMode="External"/><Relationship Id="rId951" Type="http://schemas.openxmlformats.org/officeDocument/2006/relationships/hyperlink" Target="https://www.tcd.ie/Political_Science/undergraduate/module-outlines/" TargetMode="External"/><Relationship Id="rId1167" Type="http://schemas.openxmlformats.org/officeDocument/2006/relationships/hyperlink" Target="https://www.tcd.ie/Economics/undergraduate/js/less_developed_countries_b/index.php" TargetMode="External"/><Relationship Id="rId1374" Type="http://schemas.openxmlformats.org/officeDocument/2006/relationships/hyperlink" Target="https://www.tcd.ie/sociology/undergraduate/seniorfreshman/introduction-to-social-research-b/index.php" TargetMode="External"/><Relationship Id="rId1581" Type="http://schemas.openxmlformats.org/officeDocument/2006/relationships/hyperlink" Target="https://www.tcd.ie/Economics/undergraduate/sf/maths_stats_methods_a/" TargetMode="External"/><Relationship Id="rId1679" Type="http://schemas.openxmlformats.org/officeDocument/2006/relationships/hyperlink" Target="https://www.tcd.ie/Economics/undergraduate/sf/intermediate_a/" TargetMode="External"/><Relationship Id="rId1802" Type="http://schemas.openxmlformats.org/officeDocument/2006/relationships/hyperlink" Target="https://www.tcd.ie/Political_Science/undergraduate/module-outlines/js/research-methods-a/index1920.php" TargetMode="External"/><Relationship Id="rId2218" Type="http://schemas.openxmlformats.org/officeDocument/2006/relationships/hyperlink" Target="https://www.tcd.ie/Economics/undergraduate/js/economic_analysis_a/index.php" TargetMode="External"/><Relationship Id="rId80" Type="http://schemas.openxmlformats.org/officeDocument/2006/relationships/hyperlink" Target="https://www.tcd.ie/Economics/undergraduate/modules/" TargetMode="External"/><Relationship Id="rId176" Type="http://schemas.openxmlformats.org/officeDocument/2006/relationships/hyperlink" Target="https://www.tcd.ie/Economics/undergraduate/ss/development_economics_b/index.php" TargetMode="External"/><Relationship Id="rId383" Type="http://schemas.openxmlformats.org/officeDocument/2006/relationships/hyperlink" Target="https://www.tcd.ie/Political_Science/undergraduate/module-outlines/" TargetMode="External"/><Relationship Id="rId590" Type="http://schemas.openxmlformats.org/officeDocument/2006/relationships/hyperlink" Target="https://www.tcd.ie/Philosophy/undergraduate/course-outlines/index.php?course=PPES&amp;year=SS&amp;term=M20" TargetMode="External"/><Relationship Id="rId604" Type="http://schemas.openxmlformats.org/officeDocument/2006/relationships/hyperlink" Target="https://www.tcd.ie/Philosophy/undergraduate/course-outlines/index.php?term=H21&amp;year=SS&amp;course=PPES" TargetMode="External"/><Relationship Id="rId811" Type="http://schemas.openxmlformats.org/officeDocument/2006/relationships/hyperlink" Target="https://www.tcd.ie/Economics/undergraduate/sf/intermediate_b/" TargetMode="External"/><Relationship Id="rId1027" Type="http://schemas.openxmlformats.org/officeDocument/2006/relationships/hyperlink" Target="https://www.tcd.ie/sociology/undergraduate/seniorfreshman/social-theory-a/index.php" TargetMode="External"/><Relationship Id="rId1234" Type="http://schemas.openxmlformats.org/officeDocument/2006/relationships/hyperlink" Target="https://www.tcd.ie/Economics/undergraduate/ss/development_economics_a/index.php" TargetMode="External"/><Relationship Id="rId1441" Type="http://schemas.openxmlformats.org/officeDocument/2006/relationships/hyperlink" Target="https://www.tcd.ie/Economics/undergraduate/js/money_banking_a/index.php" TargetMode="External"/><Relationship Id="rId1886" Type="http://schemas.openxmlformats.org/officeDocument/2006/relationships/hyperlink" Target="https://www.tcd.ie/Philosophy/undergraduate/course-outlines/index.php?course=PPES&amp;year=JS&amp;term=M20" TargetMode="External"/><Relationship Id="rId2064" Type="http://schemas.openxmlformats.org/officeDocument/2006/relationships/hyperlink" Target="https://www.tcd.ie/Political_Science/undergraduate/module-outlines/" TargetMode="External"/><Relationship Id="rId2271" Type="http://schemas.openxmlformats.org/officeDocument/2006/relationships/hyperlink" Target="https://www.tcd.ie/Economics/undergraduate/js/mathematical_b/index.php" TargetMode="External"/><Relationship Id="rId243" Type="http://schemas.openxmlformats.org/officeDocument/2006/relationships/hyperlink" Target="https://www.tcd.ie/Economics/undergraduate/sf/intermediate_a/" TargetMode="External"/><Relationship Id="rId450" Type="http://schemas.openxmlformats.org/officeDocument/2006/relationships/hyperlink" Target="https://www.tcd.ie/Economics/undergraduate/ss/competition_policy_b/index.php" TargetMode="External"/><Relationship Id="rId688" Type="http://schemas.openxmlformats.org/officeDocument/2006/relationships/hyperlink" Target="https://www.tcd.ie/Economics/undergraduate/js/money_banking_a/index.php" TargetMode="External"/><Relationship Id="rId895" Type="http://schemas.openxmlformats.org/officeDocument/2006/relationships/hyperlink" Target="https://www.tcd.ie/sociology/undergraduate/modules/" TargetMode="External"/><Relationship Id="rId909" Type="http://schemas.openxmlformats.org/officeDocument/2006/relationships/hyperlink" Target="https://www.tcd.ie/Economics/undergraduate/js/economic_analysis_b/index.php" TargetMode="External"/><Relationship Id="rId1080" Type="http://schemas.openxmlformats.org/officeDocument/2006/relationships/hyperlink" Target="https://www.tcd.ie/Philosophy/undergraduate/course-outlines/index.php?term=H21&amp;year=SS&amp;course=PPES" TargetMode="External"/><Relationship Id="rId1301" Type="http://schemas.openxmlformats.org/officeDocument/2006/relationships/hyperlink" Target="https://www.tcd.ie/Political_Science/undergraduate/module-outlines/" TargetMode="External"/><Relationship Id="rId1539" Type="http://schemas.openxmlformats.org/officeDocument/2006/relationships/hyperlink" Target="https://www.tcd.ie/Economics/undergraduate/sf/intermediate_a/" TargetMode="External"/><Relationship Id="rId1746" Type="http://schemas.openxmlformats.org/officeDocument/2006/relationships/hyperlink" Target="https://www.tcd.ie/Economics/undergraduate/js/investment_analysis_b/index.php" TargetMode="External"/><Relationship Id="rId1953" Type="http://schemas.openxmlformats.org/officeDocument/2006/relationships/hyperlink" Target="https://www.tcd.ie/Economics/undergraduate/ss/dissertation/index.php" TargetMode="External"/><Relationship Id="rId2131" Type="http://schemas.openxmlformats.org/officeDocument/2006/relationships/hyperlink" Target="https://www.tcd.ie/Economics/undergraduate/ss/competition_policy_b/index.php" TargetMode="External"/><Relationship Id="rId38" Type="http://schemas.openxmlformats.org/officeDocument/2006/relationships/hyperlink" Target="https://www.tcd.ie/estatesandfacilities/health-and-safety/" TargetMode="External"/><Relationship Id="rId103" Type="http://schemas.openxmlformats.org/officeDocument/2006/relationships/hyperlink" Target="https://www.tcd.ie/Philosophy/undergraduate/course-outlines/index.php?term=H21&amp;year=JS&amp;course=PPES" TargetMode="External"/><Relationship Id="rId310" Type="http://schemas.openxmlformats.org/officeDocument/2006/relationships/hyperlink" Target="https://www.tcd.ie/Economics/undergraduate/ss/world_economy_a/index.php" TargetMode="External"/><Relationship Id="rId548" Type="http://schemas.openxmlformats.org/officeDocument/2006/relationships/hyperlink" Target="https://www.tcd.ie/sociology/undergraduate/juniorsophister/researching-society-a/index.php" TargetMode="External"/><Relationship Id="rId755" Type="http://schemas.openxmlformats.org/officeDocument/2006/relationships/hyperlink" Target="https://www.tcd.ie/Economics/undergraduate/js/euro_economy_a/index.php" TargetMode="External"/><Relationship Id="rId962" Type="http://schemas.openxmlformats.org/officeDocument/2006/relationships/hyperlink" Target="https://www.tcd.ie/Political_Science/undergraduate/module-outlines/" TargetMode="External"/><Relationship Id="rId1178" Type="http://schemas.openxmlformats.org/officeDocument/2006/relationships/hyperlink" Target="https://www.tcd.ie/Economics/undergraduate/sf/intermediate_b/" TargetMode="External"/><Relationship Id="rId1385" Type="http://schemas.openxmlformats.org/officeDocument/2006/relationships/hyperlink" Target="https://www.tcd.ie/sociology/undergraduate/seniorfreshman/social-theory-a/index.php" TargetMode="External"/><Relationship Id="rId1592" Type="http://schemas.openxmlformats.org/officeDocument/2006/relationships/hyperlink" Target="https://www.tcd.ie/Economics/undergraduate/sf/intermediate_b/" TargetMode="External"/><Relationship Id="rId1606" Type="http://schemas.openxmlformats.org/officeDocument/2006/relationships/hyperlink" Target="https://www.tcd.ie/Economics/undergraduate/js/econometrics_b/index.php" TargetMode="External"/><Relationship Id="rId1813" Type="http://schemas.openxmlformats.org/officeDocument/2006/relationships/hyperlink" Target="https://www.tcd.ie/Political_Science/undergraduate/module-outlines/" TargetMode="External"/><Relationship Id="rId2229" Type="http://schemas.openxmlformats.org/officeDocument/2006/relationships/hyperlink" Target="https://www.tcd.ie/Economics/undergraduate/sf/maths_stats_methods_b/" TargetMode="External"/><Relationship Id="rId91" Type="http://schemas.openxmlformats.org/officeDocument/2006/relationships/hyperlink" Target="https://www.tcd.ie/Philosophy/undergraduate/course-outlines/index.php?course=PPES&amp;year=SF&amp;term=M20" TargetMode="External"/><Relationship Id="rId187" Type="http://schemas.openxmlformats.org/officeDocument/2006/relationships/hyperlink" Target="https://www.tcd.ie/Economics/undergraduate/ss/dissertation/index.php" TargetMode="External"/><Relationship Id="rId394" Type="http://schemas.openxmlformats.org/officeDocument/2006/relationships/hyperlink" Target="https://www.tcd.ie/Economics/undergraduate/js/industrial_a/index.php" TargetMode="External"/><Relationship Id="rId408" Type="http://schemas.openxmlformats.org/officeDocument/2006/relationships/hyperlink" Target="https://www.tcd.ie/Economics/undergraduate/ss/competition_policy_b/index.php" TargetMode="External"/><Relationship Id="rId615" Type="http://schemas.openxmlformats.org/officeDocument/2006/relationships/hyperlink" Target="https://www.tcd.ie/Economics/undergraduate/js/industrial_a/index.php" TargetMode="External"/><Relationship Id="rId822" Type="http://schemas.openxmlformats.org/officeDocument/2006/relationships/hyperlink" Target="https://www.tcd.ie/Economics/undergraduate/sf/intermediate_a/" TargetMode="External"/><Relationship Id="rId1038" Type="http://schemas.openxmlformats.org/officeDocument/2006/relationships/hyperlink" Target="https://www.tcd.ie/sociology/undergraduate/seniorfreshman/social-theory-b/index.php" TargetMode="External"/><Relationship Id="rId1245" Type="http://schemas.openxmlformats.org/officeDocument/2006/relationships/hyperlink" Target="https://www.tcd.ie/Economics/undergraduate/js/econometrics_a/index.php" TargetMode="External"/><Relationship Id="rId1452" Type="http://schemas.openxmlformats.org/officeDocument/2006/relationships/hyperlink" Target="https://www.tcd.ie/Economics/undergraduate/ss/development_economics_a/index.php" TargetMode="External"/><Relationship Id="rId1897" Type="http://schemas.openxmlformats.org/officeDocument/2006/relationships/hyperlink" Target="https://www.tcd.ie/Philosophy/undergraduate/course-outlines/index.php?term=H21&amp;year=JS&amp;course=PPES" TargetMode="External"/><Relationship Id="rId2075" Type="http://schemas.openxmlformats.org/officeDocument/2006/relationships/hyperlink" Target="https://www.tcd.ie/Economics/undergraduate/sf/intermediate_b/" TargetMode="External"/><Relationship Id="rId2282" Type="http://schemas.openxmlformats.org/officeDocument/2006/relationships/hyperlink" Target="https://www.tcd.ie/Economics/undergraduate/js/econometrics_a/index.php" TargetMode="External"/><Relationship Id="rId254" Type="http://schemas.openxmlformats.org/officeDocument/2006/relationships/hyperlink" Target="https://www.tcd.ie/Economics/undergraduate/js/mathematical_a/index.php" TargetMode="External"/><Relationship Id="rId699" Type="http://schemas.openxmlformats.org/officeDocument/2006/relationships/hyperlink" Target="https://www.tcd.ie/sociology/undergraduate/modules/" TargetMode="External"/><Relationship Id="rId1091" Type="http://schemas.openxmlformats.org/officeDocument/2006/relationships/hyperlink" Target="https://www.tcd.ie/Economics/undergraduate/js/investment_analysis_a/index.php" TargetMode="External"/><Relationship Id="rId1105" Type="http://schemas.openxmlformats.org/officeDocument/2006/relationships/hyperlink" Target="https://www.tcd.ie/Economics/undergraduate/ss/international_b/index.php" TargetMode="External"/><Relationship Id="rId1312" Type="http://schemas.openxmlformats.org/officeDocument/2006/relationships/hyperlink" Target="https://www.tcd.ie/Political_Science/undergraduate/module-outlines/" TargetMode="External"/><Relationship Id="rId1757" Type="http://schemas.openxmlformats.org/officeDocument/2006/relationships/hyperlink" Target="https://www.tcd.ie/Economics/undergraduate/ss/international_b/index.php" TargetMode="External"/><Relationship Id="rId1964" Type="http://schemas.openxmlformats.org/officeDocument/2006/relationships/hyperlink" Target="https://www.tcd.ie/Economics/undergraduate/js/money_banking_a/index.php" TargetMode="External"/><Relationship Id="rId49" Type="http://schemas.openxmlformats.org/officeDocument/2006/relationships/hyperlink" Target="http://www.tcd.ie/ssp/contact/" TargetMode="External"/><Relationship Id="rId114" Type="http://schemas.openxmlformats.org/officeDocument/2006/relationships/hyperlink" Target="https://www.tcd.ie/Philosophy/undergraduate/course-outlines/index.php?course=PPES&amp;year=SS&amp;term=M20" TargetMode="External"/><Relationship Id="rId461" Type="http://schemas.openxmlformats.org/officeDocument/2006/relationships/hyperlink" Target="https://www.tcd.ie/Economics/undergraduate/js/money_banking_b/index.php" TargetMode="External"/><Relationship Id="rId559" Type="http://schemas.openxmlformats.org/officeDocument/2006/relationships/hyperlink" Target="https://www.tcd.ie/sociology/undergraduate/juniorsophister/researching-society-b/index.php" TargetMode="External"/><Relationship Id="rId766" Type="http://schemas.openxmlformats.org/officeDocument/2006/relationships/hyperlink" Target="https://www.tcd.ie/Economics/undergraduate/js/industrial_b/index.php" TargetMode="External"/><Relationship Id="rId1189" Type="http://schemas.openxmlformats.org/officeDocument/2006/relationships/hyperlink" Target="https://www.tcd.ie/Economics/undergraduate/sf/intermediate_a/" TargetMode="External"/><Relationship Id="rId1396" Type="http://schemas.openxmlformats.org/officeDocument/2006/relationships/hyperlink" Target="https://www.tcd.ie/sociology/undergraduate/modules/" TargetMode="External"/><Relationship Id="rId1617" Type="http://schemas.openxmlformats.org/officeDocument/2006/relationships/hyperlink" Target="https://www.tcd.ie/Economics/undergraduate/js/economic_analysis_b/index.php" TargetMode="External"/><Relationship Id="rId1824" Type="http://schemas.openxmlformats.org/officeDocument/2006/relationships/hyperlink" Target="https://www.tcd.ie/Political_Science/undergraduate/module-outlines/" TargetMode="External"/><Relationship Id="rId2142" Type="http://schemas.openxmlformats.org/officeDocument/2006/relationships/hyperlink" Target="https://www.tcd.ie/Economics/undergraduate/js/euro_economy_a/index.php" TargetMode="External"/><Relationship Id="rId198" Type="http://schemas.openxmlformats.org/officeDocument/2006/relationships/hyperlink" Target="https://www.tcd.ie/Political_Science/undergraduate/module-outlines/" TargetMode="External"/><Relationship Id="rId321" Type="http://schemas.openxmlformats.org/officeDocument/2006/relationships/hyperlink" Target="https://www.tcd.ie/Economics/undergraduate/ss/quantitative_methods_a/index.php" TargetMode="External"/><Relationship Id="rId419" Type="http://schemas.openxmlformats.org/officeDocument/2006/relationships/hyperlink" Target="https://www.tcd.ie/Economics/undergraduate/js/money_banking_b/index.php" TargetMode="External"/><Relationship Id="rId626" Type="http://schemas.openxmlformats.org/officeDocument/2006/relationships/hyperlink" Target="https://www.tcd.ie/Economics/undergraduate/ss/international_a/index.php" TargetMode="External"/><Relationship Id="rId973" Type="http://schemas.openxmlformats.org/officeDocument/2006/relationships/hyperlink" Target="https://www.tcd.ie/Political_Science/undergraduate/module-outlines/ss/african-politics/index1920.php" TargetMode="External"/><Relationship Id="rId1049" Type="http://schemas.openxmlformats.org/officeDocument/2006/relationships/hyperlink" Target="https://www.tcd.ie/courses/undergraduate/your-trinity-pathways/" TargetMode="External"/><Relationship Id="rId1256" Type="http://schemas.openxmlformats.org/officeDocument/2006/relationships/hyperlink" Target="https://www.tcd.ie/Economics/undergraduate/ss/political_economy_a/index.php" TargetMode="External"/><Relationship Id="rId2002" Type="http://schemas.openxmlformats.org/officeDocument/2006/relationships/hyperlink" Target="https://www.tcd.ie/Economics/undergraduate/sf/maths_stats_methods_b/" TargetMode="External"/><Relationship Id="rId2086" Type="http://schemas.openxmlformats.org/officeDocument/2006/relationships/hyperlink" Target="https://www.tcd.ie/sociology/undergraduate/seniorfreshman/social-theory-b/index.php" TargetMode="External"/><Relationship Id="rId2307" Type="http://schemas.openxmlformats.org/officeDocument/2006/relationships/hyperlink" Target="https://www.tcd.ie/sociology/undergraduate/modules/" TargetMode="External"/><Relationship Id="rId833" Type="http://schemas.openxmlformats.org/officeDocument/2006/relationships/hyperlink" Target="https://www.tcd.ie/Economics/undergraduate/js/mathematical_a/index.php" TargetMode="External"/><Relationship Id="rId1116" Type="http://schemas.openxmlformats.org/officeDocument/2006/relationships/hyperlink" Target="https://www.tcd.ie/Economics/undergraduate/js/money_banking_a/index.php" TargetMode="External"/><Relationship Id="rId1463" Type="http://schemas.openxmlformats.org/officeDocument/2006/relationships/hyperlink" Target="https://www.tcd.ie/Economics/undergraduate/ss/competition_policy_b/index.php" TargetMode="External"/><Relationship Id="rId1670" Type="http://schemas.openxmlformats.org/officeDocument/2006/relationships/hyperlink" Target="https://www.tcd.ie/Economics/undergraduate/sf/intermediate_a/" TargetMode="External"/><Relationship Id="rId1768" Type="http://schemas.openxmlformats.org/officeDocument/2006/relationships/hyperlink" Target="https://www.tcd.ie/Economics/undergraduate/modules/" TargetMode="External"/><Relationship Id="rId2293" Type="http://schemas.openxmlformats.org/officeDocument/2006/relationships/hyperlink" Target="https://www.tcd.ie/Political_Science/undergraduate/module-outlines/" TargetMode="External"/><Relationship Id="rId265" Type="http://schemas.openxmlformats.org/officeDocument/2006/relationships/hyperlink" Target="https://www.tcd.ie/Economics/undergraduate/js/economic_analysis_a/index.php" TargetMode="External"/><Relationship Id="rId472" Type="http://schemas.openxmlformats.org/officeDocument/2006/relationships/hyperlink" Target="https://www.tcd.ie/Political_Science/undergraduate/module-outlines/" TargetMode="External"/><Relationship Id="rId900" Type="http://schemas.openxmlformats.org/officeDocument/2006/relationships/hyperlink" Target="https://www.tcd.ie/Political_Science/undergraduate/module-outlines/" TargetMode="External"/><Relationship Id="rId1323" Type="http://schemas.openxmlformats.org/officeDocument/2006/relationships/hyperlink" Target="https://www.tcd.ie/Political_Science/undergraduate/module-outlines/" TargetMode="External"/><Relationship Id="rId1530" Type="http://schemas.openxmlformats.org/officeDocument/2006/relationships/hyperlink" Target="https://www.tcd.ie/Political_Science/undergraduate/module-outlines/sf/comparative-politics-a/index1920.php" TargetMode="External"/><Relationship Id="rId1628" Type="http://schemas.openxmlformats.org/officeDocument/2006/relationships/hyperlink" Target="https://www.tcd.ie/Economics/undergraduate/ss/financial_markets_a/index.php" TargetMode="External"/><Relationship Id="rId1975" Type="http://schemas.openxmlformats.org/officeDocument/2006/relationships/hyperlink" Target="https://www.tcd.ie/Economics/undergraduate/sf/intermediate_a/" TargetMode="External"/><Relationship Id="rId2153" Type="http://schemas.openxmlformats.org/officeDocument/2006/relationships/hyperlink" Target="https://www.tcd.ie/Economics/undergraduate/ss/development_economics_a/index.php" TargetMode="External"/><Relationship Id="rId125" Type="http://schemas.openxmlformats.org/officeDocument/2006/relationships/hyperlink" Target="https://www.tcd.ie/Philosophy/undergraduate/course-outlines/index.php?term=H21&amp;year=SS&amp;course=PPES" TargetMode="External"/><Relationship Id="rId332" Type="http://schemas.openxmlformats.org/officeDocument/2006/relationships/hyperlink" Target="https://www.tcd.ie/Economics/undergraduate/ss/applied_economics_a/index.php" TargetMode="External"/><Relationship Id="rId777" Type="http://schemas.openxmlformats.org/officeDocument/2006/relationships/hyperlink" Target="https://www.tcd.ie/Economics/undergraduate/js/econometrics_a/index.php" TargetMode="External"/><Relationship Id="rId984" Type="http://schemas.openxmlformats.org/officeDocument/2006/relationships/hyperlink" Target="https://www.tcd.ie/Political_Science/undergraduate/module-outlines/" TargetMode="External"/><Relationship Id="rId1835" Type="http://schemas.openxmlformats.org/officeDocument/2006/relationships/hyperlink" Target="https://www.tcd.ie/sociology/undergraduate/modules/" TargetMode="External"/><Relationship Id="rId2013" Type="http://schemas.openxmlformats.org/officeDocument/2006/relationships/hyperlink" Target="https://www.tcd.ie/Economics/undergraduate/js/policy_issues_a/index.php" TargetMode="External"/><Relationship Id="rId2220" Type="http://schemas.openxmlformats.org/officeDocument/2006/relationships/hyperlink" Target="https://www.tcd.ie/Economics/undergraduate/sf/intermediate_a/" TargetMode="External"/><Relationship Id="rId637" Type="http://schemas.openxmlformats.org/officeDocument/2006/relationships/hyperlink" Target="https://www.tcd.ie/Economics/undergraduate/js/economic_analysis_a/index.php" TargetMode="External"/><Relationship Id="rId844" Type="http://schemas.openxmlformats.org/officeDocument/2006/relationships/hyperlink" Target="https://www.tcd.ie/Economics/undergraduate/sf/intermediate_a/" TargetMode="External"/><Relationship Id="rId1267" Type="http://schemas.openxmlformats.org/officeDocument/2006/relationships/hyperlink" Target="https://www.tcd.ie/Economics/undergraduate/sf/intermediate_b/" TargetMode="External"/><Relationship Id="rId1474" Type="http://schemas.openxmlformats.org/officeDocument/2006/relationships/hyperlink" Target="https://www.tcd.ie/Political_Science/undergraduate/module-outlines/" TargetMode="External"/><Relationship Id="rId1681" Type="http://schemas.openxmlformats.org/officeDocument/2006/relationships/hyperlink" Target="https://www.tcd.ie/Political_Science/undergraduate/module-outlines/" TargetMode="External"/><Relationship Id="rId1902" Type="http://schemas.openxmlformats.org/officeDocument/2006/relationships/hyperlink" Target="https://www.tcd.ie/Economics/undergraduate/js/money_banking_b/index.php" TargetMode="External"/><Relationship Id="rId2097" Type="http://schemas.openxmlformats.org/officeDocument/2006/relationships/hyperlink" Target="https://www.tcd.ie/sociology/undergraduate/modules/" TargetMode="External"/><Relationship Id="rId2318" Type="http://schemas.openxmlformats.org/officeDocument/2006/relationships/hyperlink" Target="https://www.tcd.ie/sociology/undergraduate/modules/" TargetMode="External"/><Relationship Id="rId276" Type="http://schemas.openxmlformats.org/officeDocument/2006/relationships/hyperlink" Target="https://www.tcd.ie/Economics/undergraduate/js/less_developed_countries_b/index.php" TargetMode="External"/><Relationship Id="rId483" Type="http://schemas.openxmlformats.org/officeDocument/2006/relationships/hyperlink" Target="https://www.tcd.ie/Political_Science/undergraduate/module-outlines/" TargetMode="External"/><Relationship Id="rId690" Type="http://schemas.openxmlformats.org/officeDocument/2006/relationships/hyperlink" Target="https://www.tcd.ie/Political_Science/undergraduate/module-outlines/" TargetMode="External"/><Relationship Id="rId704" Type="http://schemas.openxmlformats.org/officeDocument/2006/relationships/hyperlink" Target="https://www.tcd.ie/Philosophy/undergraduate/course-outlines/index.php?term=H21&amp;course=PPES" TargetMode="External"/><Relationship Id="rId911" Type="http://schemas.openxmlformats.org/officeDocument/2006/relationships/hyperlink" Target="https://www.tcd.ie/Economics/undergraduate/js/money_banking_b/index.php" TargetMode="External"/><Relationship Id="rId1127" Type="http://schemas.openxmlformats.org/officeDocument/2006/relationships/hyperlink" Target="https://www.tcd.ie/Economics/undergraduate/js/industrial_a/index.php" TargetMode="External"/><Relationship Id="rId1334" Type="http://schemas.openxmlformats.org/officeDocument/2006/relationships/hyperlink" Target="https://www.tcd.ie/Political_Science/undergraduate/module-outlines/sf/international-relations-b/index1920.php" TargetMode="External"/><Relationship Id="rId1541" Type="http://schemas.openxmlformats.org/officeDocument/2006/relationships/hyperlink" Target="https://www.tcd.ie/Economics/undergraduate/js/economic_analysis_b/index.php" TargetMode="External"/><Relationship Id="rId1779" Type="http://schemas.openxmlformats.org/officeDocument/2006/relationships/hyperlink" Target="https://www.tcd.ie/Philosophy/undergraduate/course-outlines/index.php?term=H21&amp;course=PPES" TargetMode="External"/><Relationship Id="rId1986" Type="http://schemas.openxmlformats.org/officeDocument/2006/relationships/hyperlink" Target="https://www.tcd.ie/Economics/undergraduate/js/euro_economy_a/index.php" TargetMode="External"/><Relationship Id="rId2164" Type="http://schemas.openxmlformats.org/officeDocument/2006/relationships/hyperlink" Target="https://www.tcd.ie/Economics/undergraduate/ss/applied_economics_a/index.php" TargetMode="External"/><Relationship Id="rId40" Type="http://schemas.openxmlformats.org/officeDocument/2006/relationships/hyperlink" Target="mailto:ppes@tcd.ie" TargetMode="External"/><Relationship Id="rId136" Type="http://schemas.openxmlformats.org/officeDocument/2006/relationships/hyperlink" Target="https://www.tcd.ie/Economics/undergraduate/js/industrial_b/index.php" TargetMode="External"/><Relationship Id="rId343" Type="http://schemas.openxmlformats.org/officeDocument/2006/relationships/hyperlink" Target="https://www.tcd.ie/Economics/undergraduate/sf/intermediate_b/" TargetMode="External"/><Relationship Id="rId550" Type="http://schemas.openxmlformats.org/officeDocument/2006/relationships/hyperlink" Target="https://www.tcd.ie/sociology/undergraduate/modules/" TargetMode="External"/><Relationship Id="rId788" Type="http://schemas.openxmlformats.org/officeDocument/2006/relationships/hyperlink" Target="https://www.tcd.ie/Economics/undergraduate/js/econometrics_a/index.php" TargetMode="External"/><Relationship Id="rId995" Type="http://schemas.openxmlformats.org/officeDocument/2006/relationships/hyperlink" Target="https://www.tcd.ie/Political_Science/undergraduate/module-outlines/" TargetMode="External"/><Relationship Id="rId1180" Type="http://schemas.openxmlformats.org/officeDocument/2006/relationships/hyperlink" Target="https://www.tcd.ie/Economics/undergraduate/js/mathematical_a/index.php" TargetMode="External"/><Relationship Id="rId1401" Type="http://schemas.openxmlformats.org/officeDocument/2006/relationships/hyperlink" Target="https://www.tcd.ie/Philosophy/undergraduate/course-outlines/index.php?course=PPES&amp;year=SF&amp;term=M20" TargetMode="External"/><Relationship Id="rId1639" Type="http://schemas.openxmlformats.org/officeDocument/2006/relationships/hyperlink" Target="https://www.tcd.ie/Economics/undergraduate/sf/intermediate_a/" TargetMode="External"/><Relationship Id="rId1846" Type="http://schemas.openxmlformats.org/officeDocument/2006/relationships/hyperlink" Target="https://www.tcd.ie/sociology/undergraduate/seniorfreshman/introduction-to-social-researh-a/index.php" TargetMode="External"/><Relationship Id="rId2024" Type="http://schemas.openxmlformats.org/officeDocument/2006/relationships/hyperlink" Target="https://www.tcd.ie/Economics/undergraduate/sf/intermediate_b/" TargetMode="External"/><Relationship Id="rId2231" Type="http://schemas.openxmlformats.org/officeDocument/2006/relationships/hyperlink" Target="https://www.tcd.ie/Economics/undergraduate/js/euro_economy_a/index.php" TargetMode="External"/><Relationship Id="rId203" Type="http://schemas.openxmlformats.org/officeDocument/2006/relationships/hyperlink" Target="https://www.tcd.ie/Political_Science/undergraduate/module-outlines/" TargetMode="External"/><Relationship Id="rId648" Type="http://schemas.openxmlformats.org/officeDocument/2006/relationships/hyperlink" Target="https://www.tcd.ie/sociology/undergraduate/modules/" TargetMode="External"/><Relationship Id="rId855" Type="http://schemas.openxmlformats.org/officeDocument/2006/relationships/hyperlink" Target="https://www.tcd.ie/Political_Science/undergraduate/module-outlines/sf/comparative-politics-b/index1920.php" TargetMode="External"/><Relationship Id="rId1040" Type="http://schemas.openxmlformats.org/officeDocument/2006/relationships/hyperlink" Target="https://www.tcd.ie/sociology/undergraduate/juniorsophister/researching-society-b/index.php" TargetMode="External"/><Relationship Id="rId1278" Type="http://schemas.openxmlformats.org/officeDocument/2006/relationships/hyperlink" Target="https://www.tcd.ie/Economics/undergraduate/ss/international_b/index.php" TargetMode="External"/><Relationship Id="rId1485" Type="http://schemas.openxmlformats.org/officeDocument/2006/relationships/hyperlink" Target="https://www.tcd.ie/Philosophy/undergraduate/course-outlines/index.php?course=PPES&amp;term=M20" TargetMode="External"/><Relationship Id="rId1692" Type="http://schemas.openxmlformats.org/officeDocument/2006/relationships/hyperlink" Target="https://www.tcd.ie/Economics/undergraduate/js/euro_economy_a/index.php" TargetMode="External"/><Relationship Id="rId1706" Type="http://schemas.openxmlformats.org/officeDocument/2006/relationships/hyperlink" Target="https://www.tcd.ie/Economics/undergraduate/ss/international_b/index.php" TargetMode="External"/><Relationship Id="rId1913" Type="http://schemas.openxmlformats.org/officeDocument/2006/relationships/hyperlink" Target="https://www.tcd.ie/Economics/undergraduate/ss/development_economics_b/index.php" TargetMode="External"/><Relationship Id="rId2329" Type="http://schemas.openxmlformats.org/officeDocument/2006/relationships/hyperlink" Target="http://tcd-ie.libguides.com/plagiarism/ready-steady-write" TargetMode="External"/><Relationship Id="rId287" Type="http://schemas.openxmlformats.org/officeDocument/2006/relationships/hyperlink" Target="https://www.tcd.ie/Economics/undergraduate/sf/intermediate_a/" TargetMode="External"/><Relationship Id="rId410" Type="http://schemas.openxmlformats.org/officeDocument/2006/relationships/hyperlink" Target="https://www.tcd.ie/Economics/undergraduate/ss/competition_policy_b/index.php" TargetMode="External"/><Relationship Id="rId494" Type="http://schemas.openxmlformats.org/officeDocument/2006/relationships/hyperlink" Target="https://www.tcd.ie/Political_Science/undergraduate/module-outlines/" TargetMode="External"/><Relationship Id="rId508" Type="http://schemas.openxmlformats.org/officeDocument/2006/relationships/hyperlink" Target="https://www.tcd.ie/Political_Science/undergraduate/module-outlines/sf/international-relations-a/index1920.php" TargetMode="External"/><Relationship Id="rId715" Type="http://schemas.openxmlformats.org/officeDocument/2006/relationships/hyperlink" Target="https://www.tcd.ie/Economics/undergraduate/js/money_banking_b/index.php" TargetMode="External"/><Relationship Id="rId922" Type="http://schemas.openxmlformats.org/officeDocument/2006/relationships/hyperlink" Target="https://www.tcd.ie/Economics/undergraduate/ss/development_economics_b/index.php" TargetMode="External"/><Relationship Id="rId1138" Type="http://schemas.openxmlformats.org/officeDocument/2006/relationships/hyperlink" Target="https://www.tcd.ie/Economics/undergraduate/ss/international_a/index.php" TargetMode="External"/><Relationship Id="rId1345" Type="http://schemas.openxmlformats.org/officeDocument/2006/relationships/hyperlink" Target="https://www.tcd.ie/Political_Science/undergraduate/module-outlines/" TargetMode="External"/><Relationship Id="rId1552" Type="http://schemas.openxmlformats.org/officeDocument/2006/relationships/hyperlink" Target="https://www.tcd.ie/Economics/undergraduate/js/less_developed_countries_a/index.php" TargetMode="External"/><Relationship Id="rId1997" Type="http://schemas.openxmlformats.org/officeDocument/2006/relationships/hyperlink" Target="https://www.tcd.ie/Economics/undergraduate/js/less_developed_countries_a/index.php" TargetMode="External"/><Relationship Id="rId2175" Type="http://schemas.openxmlformats.org/officeDocument/2006/relationships/hyperlink" Target="https://www.tcd.ie/Economics/undergraduate/js/economic_analysis_b/index.php" TargetMode="External"/><Relationship Id="rId147" Type="http://schemas.openxmlformats.org/officeDocument/2006/relationships/hyperlink" Target="https://www.tcd.ie/Economics/undergraduate/ss/international_b/index.php" TargetMode="External"/><Relationship Id="rId354" Type="http://schemas.openxmlformats.org/officeDocument/2006/relationships/hyperlink" Target="https://www.tcd.ie/Economics/undergraduate/js/mathematical_b/index.php" TargetMode="External"/><Relationship Id="rId799" Type="http://schemas.openxmlformats.org/officeDocument/2006/relationships/hyperlink" Target="https://www.tcd.ie/Economics/undergraduate/js/econometrics_a/index.php" TargetMode="External"/><Relationship Id="rId1191" Type="http://schemas.openxmlformats.org/officeDocument/2006/relationships/hyperlink" Target="https://www.tcd.ie/Economics/undergraduate/js/economic_analysis_a/index.php" TargetMode="External"/><Relationship Id="rId1205" Type="http://schemas.openxmlformats.org/officeDocument/2006/relationships/hyperlink" Target="https://www.tcd.ie/Economics/undergraduate/sf/intermediate_a/" TargetMode="External"/><Relationship Id="rId1857" Type="http://schemas.openxmlformats.org/officeDocument/2006/relationships/hyperlink" Target="https://www.tcd.ie/sociology/undergraduate/seniorfreshman/introduction-to-social-research-b/index.php" TargetMode="External"/><Relationship Id="rId2035" Type="http://schemas.openxmlformats.org/officeDocument/2006/relationships/hyperlink" Target="https://www.tcd.ie/Economics/undergraduate/sf/maths_stats_methods_a/" TargetMode="External"/><Relationship Id="rId51" Type="http://schemas.openxmlformats.org/officeDocument/2006/relationships/hyperlink" Target="mailto:ppes@tcd.ie" TargetMode="External"/><Relationship Id="rId561" Type="http://schemas.openxmlformats.org/officeDocument/2006/relationships/hyperlink" Target="https://www.tcd.ie/sociology/undergraduate/modules/" TargetMode="External"/><Relationship Id="rId659" Type="http://schemas.openxmlformats.org/officeDocument/2006/relationships/hyperlink" Target="https://www.tcd.ie/Economics/undergraduate/js/money_banking_b/index.php" TargetMode="External"/><Relationship Id="rId866" Type="http://schemas.openxmlformats.org/officeDocument/2006/relationships/hyperlink" Target="https://www.tcd.ie/Economics/undergraduate/js/industrial_b/index.php" TargetMode="External"/><Relationship Id="rId1289" Type="http://schemas.openxmlformats.org/officeDocument/2006/relationships/hyperlink" Target="https://www.tcd.ie/Economics/undergraduate/sf/intermediate_a/" TargetMode="External"/><Relationship Id="rId1412" Type="http://schemas.openxmlformats.org/officeDocument/2006/relationships/hyperlink" Target="https://www.tcd.ie/Philosophy/undergraduate/course-outlines/index.php?course=PPES&amp;year=JS&amp;term=M20" TargetMode="External"/><Relationship Id="rId1496" Type="http://schemas.openxmlformats.org/officeDocument/2006/relationships/hyperlink" Target="https://www.tcd.ie/Economics/undergraduate/js/industrial_a/index.php" TargetMode="External"/><Relationship Id="rId1717" Type="http://schemas.openxmlformats.org/officeDocument/2006/relationships/hyperlink" Target="https://www.tcd.ie/Economics/undergraduate/modules/" TargetMode="External"/><Relationship Id="rId1924" Type="http://schemas.openxmlformats.org/officeDocument/2006/relationships/hyperlink" Target="https://www.tcd.ie/Economics/undergraduate/ss/dissertation/index.php" TargetMode="External"/><Relationship Id="rId2242" Type="http://schemas.openxmlformats.org/officeDocument/2006/relationships/hyperlink" Target="https://www.tcd.ie/Economics/undergraduate/js/less_developed_countries_a/index.php" TargetMode="External"/><Relationship Id="rId214" Type="http://schemas.openxmlformats.org/officeDocument/2006/relationships/hyperlink" Target="https://www.tcd.ie/Political_Science/undergraduate/module-outlines/ss/international-relations/index-a-1920.php" TargetMode="External"/><Relationship Id="rId298" Type="http://schemas.openxmlformats.org/officeDocument/2006/relationships/hyperlink" Target="https://www.tcd.ie/Economics/undergraduate/ss/dissertation/index.php" TargetMode="External"/><Relationship Id="rId421" Type="http://schemas.openxmlformats.org/officeDocument/2006/relationships/hyperlink" Target="https://www.tcd.ie/Economics/undergraduate/sf/intermediate_b/" TargetMode="External"/><Relationship Id="rId519" Type="http://schemas.openxmlformats.org/officeDocument/2006/relationships/hyperlink" Target="https://www.tcd.ie/Political_Science/undergraduate/module-outlines/" TargetMode="External"/><Relationship Id="rId1051" Type="http://schemas.openxmlformats.org/officeDocument/2006/relationships/hyperlink" Target="https://www.tcd.ie/Philosophy/undergraduate/course-outlines/index.php?course=PPES&amp;term=M20" TargetMode="External"/><Relationship Id="rId1149" Type="http://schemas.openxmlformats.org/officeDocument/2006/relationships/hyperlink" Target="https://www.tcd.ie/Economics/undergraduate/js/economic_analysis_b/index.php" TargetMode="External"/><Relationship Id="rId1356" Type="http://schemas.openxmlformats.org/officeDocument/2006/relationships/hyperlink" Target="https://www.tcd.ie/Political_Science/undergraduate/module-outlines/" TargetMode="External"/><Relationship Id="rId2102" Type="http://schemas.openxmlformats.org/officeDocument/2006/relationships/hyperlink" Target="https://www.tcd.ie/trinity-electives/" TargetMode="External"/><Relationship Id="rId158" Type="http://schemas.openxmlformats.org/officeDocument/2006/relationships/hyperlink" Target="https://www.tcd.ie/Economics/undergraduate/js/economic_analysis_b/index.php" TargetMode="External"/><Relationship Id="rId726" Type="http://schemas.openxmlformats.org/officeDocument/2006/relationships/hyperlink" Target="https://www.tcd.ie/Economics/undergraduate/sf/maths_stats_methods_b/" TargetMode="External"/><Relationship Id="rId933" Type="http://schemas.openxmlformats.org/officeDocument/2006/relationships/hyperlink" Target="https://www.tcd.ie/Economics/undergraduate/ss/dissertation/index.php" TargetMode="External"/><Relationship Id="rId1009" Type="http://schemas.openxmlformats.org/officeDocument/2006/relationships/hyperlink" Target="https://www.tcd.ie/sociology/undergraduate/modules/" TargetMode="External"/><Relationship Id="rId1563" Type="http://schemas.openxmlformats.org/officeDocument/2006/relationships/hyperlink" Target="https://www.tcd.ie/Economics/undergraduate/sf/intermediate_a/" TargetMode="External"/><Relationship Id="rId1770" Type="http://schemas.openxmlformats.org/officeDocument/2006/relationships/hyperlink" Target="https://www.tcd.ie/Economics/undergraduate/js/economic_analysis_b/index.php" TargetMode="External"/><Relationship Id="rId1868" Type="http://schemas.openxmlformats.org/officeDocument/2006/relationships/hyperlink" Target="https://www.tcd.ie/sociology/undergraduate/seniorfreshman/social-theory-a/index.php" TargetMode="External"/><Relationship Id="rId2186" Type="http://schemas.openxmlformats.org/officeDocument/2006/relationships/hyperlink" Target="https://www.tcd.ie/Political_Science/undergraduate/module-outlines/sf/international-relations-a/index1920.php" TargetMode="External"/><Relationship Id="rId62" Type="http://schemas.microsoft.com/office/2007/relationships/diagramDrawing" Target="diagrams/drawing1.xml"/><Relationship Id="rId365" Type="http://schemas.openxmlformats.org/officeDocument/2006/relationships/hyperlink" Target="https://www.tcd.ie/Economics/undergraduate/sf/intermediate_b/" TargetMode="External"/><Relationship Id="rId572" Type="http://schemas.openxmlformats.org/officeDocument/2006/relationships/hyperlink" Target="https://www.tcd.ie/Philosophy/undergraduate/course-outlines/index.php?term=H21&amp;year=SF&amp;course=PPES" TargetMode="External"/><Relationship Id="rId1216" Type="http://schemas.openxmlformats.org/officeDocument/2006/relationships/hyperlink" Target="https://www.tcd.ie/Economics/undergraduate/js/mathematical_b/index.php" TargetMode="External"/><Relationship Id="rId1423" Type="http://schemas.openxmlformats.org/officeDocument/2006/relationships/hyperlink" Target="https://www.tcd.ie/Philosophy/undergraduate/course-outlines/index.php?course=PPES&amp;year=SS&amp;term=M20" TargetMode="External"/><Relationship Id="rId1630" Type="http://schemas.openxmlformats.org/officeDocument/2006/relationships/hyperlink" Target="https://www.tcd.ie/Economics/undergraduate/js/investment_analysis_b/index.php" TargetMode="External"/><Relationship Id="rId2046" Type="http://schemas.openxmlformats.org/officeDocument/2006/relationships/hyperlink" Target="https://www.tcd.ie/Political_Science/undergraduate/module-outlines/sf/international-relations-a/index1920.php" TargetMode="External"/><Relationship Id="rId2253" Type="http://schemas.openxmlformats.org/officeDocument/2006/relationships/hyperlink" Target="https://www.tcd.ie/Economics/undergraduate/sf/maths_stats_methods_b/" TargetMode="External"/><Relationship Id="rId225" Type="http://schemas.openxmlformats.org/officeDocument/2006/relationships/hyperlink" Target="https://www.tcd.ie/Philosophy/undergraduate/course-outlines/index.php?term=H21&amp;course=PPES" TargetMode="External"/><Relationship Id="rId432" Type="http://schemas.openxmlformats.org/officeDocument/2006/relationships/hyperlink" Target="https://www.tcd.ie/Economics/undergraduate/js/euro_economy_a/index.php" TargetMode="External"/><Relationship Id="rId877" Type="http://schemas.openxmlformats.org/officeDocument/2006/relationships/hyperlink" Target="https://www.tcd.ie/Economics/undergraduate/ss/international_b/index.php" TargetMode="External"/><Relationship Id="rId1062" Type="http://schemas.openxmlformats.org/officeDocument/2006/relationships/hyperlink" Target="https://www.tcd.ie/Philosophy/undergraduate/course-outlines/index.php?term=H21&amp;year=JS&amp;course=PPES" TargetMode="External"/><Relationship Id="rId1728" Type="http://schemas.openxmlformats.org/officeDocument/2006/relationships/hyperlink" Target="https://www.tcd.ie/Philosophy/undergraduate/course-outlines/index.php?course=PPES&amp;term=M20" TargetMode="External"/><Relationship Id="rId1935" Type="http://schemas.openxmlformats.org/officeDocument/2006/relationships/hyperlink" Target="https://www.tcd.ie/Economics/undergraduate/js/investment_analysis_b/index.php" TargetMode="External"/><Relationship Id="rId2113" Type="http://schemas.openxmlformats.org/officeDocument/2006/relationships/hyperlink" Target="https://www.tcd.ie/Economics/undergraduate/js/euro_economy_a/index.php" TargetMode="External"/><Relationship Id="rId2320" Type="http://schemas.openxmlformats.org/officeDocument/2006/relationships/hyperlink" Target="https://www.tcd.ie/sociology/undergraduate/modules/" TargetMode="External"/><Relationship Id="rId737" Type="http://schemas.openxmlformats.org/officeDocument/2006/relationships/hyperlink" Target="https://www.tcd.ie/Economics/undergraduate/js/mathematical_b/index.php" TargetMode="External"/><Relationship Id="rId944" Type="http://schemas.openxmlformats.org/officeDocument/2006/relationships/hyperlink" Target="https://www.tcd.ie/sociology/undergraduate/modules/" TargetMode="External"/><Relationship Id="rId1367" Type="http://schemas.openxmlformats.org/officeDocument/2006/relationships/hyperlink" Target="https://www.tcd.ie/sociology/undergraduate/modules/" TargetMode="External"/><Relationship Id="rId1574" Type="http://schemas.openxmlformats.org/officeDocument/2006/relationships/hyperlink" Target="https://www.tcd.ie/Economics/undergraduate/js/economic_analysis_b/index.php" TargetMode="External"/><Relationship Id="rId1781" Type="http://schemas.openxmlformats.org/officeDocument/2006/relationships/hyperlink" Target="https://www.tcd.ie/Political_Science/undergraduate/module-outlines/js/research-methods-b/index1920.php" TargetMode="External"/><Relationship Id="rId2197" Type="http://schemas.openxmlformats.org/officeDocument/2006/relationships/hyperlink" Target="https://www.tcd.ie/Economics/undergraduate/sf/intermediate_b/" TargetMode="External"/><Relationship Id="rId73" Type="http://schemas.openxmlformats.org/officeDocument/2006/relationships/hyperlink" Target="https://www.tcd.ie/courses/undergraduate/your-trinity-pathways/" TargetMode="External"/><Relationship Id="rId169" Type="http://schemas.openxmlformats.org/officeDocument/2006/relationships/hyperlink" Target="https://www.tcd.ie/Economics/undergraduate/js/investment_analysis_b/index.php" TargetMode="External"/><Relationship Id="rId376" Type="http://schemas.openxmlformats.org/officeDocument/2006/relationships/hyperlink" Target="https://www.tcd.ie/Political_Science/undergraduate/module-outlines/" TargetMode="External"/><Relationship Id="rId583" Type="http://schemas.openxmlformats.org/officeDocument/2006/relationships/hyperlink" Target="https://www.tcd.ie/Philosophy/undergraduate/course-outlines/index.php?term=H21&amp;year=JS&amp;course=PPES" TargetMode="External"/><Relationship Id="rId790" Type="http://schemas.openxmlformats.org/officeDocument/2006/relationships/hyperlink" Target="https://www.tcd.ie/Economics/undergraduate/ss/world_economy_a/index.php" TargetMode="External"/><Relationship Id="rId804" Type="http://schemas.openxmlformats.org/officeDocument/2006/relationships/hyperlink" Target="https://www.tcd.ie/Economics/undergraduate/js/econometrics_a/index.php" TargetMode="External"/><Relationship Id="rId1227" Type="http://schemas.openxmlformats.org/officeDocument/2006/relationships/hyperlink" Target="https://www.tcd.ie/Economics/undergraduate/js/mathematical_a/index.php" TargetMode="External"/><Relationship Id="rId1434" Type="http://schemas.openxmlformats.org/officeDocument/2006/relationships/hyperlink" Target="https://www.tcd.ie/Philosophy/undergraduate/course-outlines/index.php?term=H21&amp;year=SS&amp;course=PPES" TargetMode="External"/><Relationship Id="rId1641" Type="http://schemas.openxmlformats.org/officeDocument/2006/relationships/hyperlink" Target="https://www.tcd.ie/Economics/undergraduate/ss/competition_policy_a/index.php" TargetMode="External"/><Relationship Id="rId1879" Type="http://schemas.openxmlformats.org/officeDocument/2006/relationships/hyperlink" Target="https://www.tcd.ie/sociology/undergraduate/modules/" TargetMode="External"/><Relationship Id="rId2057" Type="http://schemas.openxmlformats.org/officeDocument/2006/relationships/hyperlink" Target="https://www.tcd.ie/Political_Science/undergraduate/module-outlines/js/research-methods-a/index1920.php" TargetMode="External"/><Relationship Id="rId2264" Type="http://schemas.openxmlformats.org/officeDocument/2006/relationships/hyperlink" Target="https://www.tcd.ie/Economics/undergraduate/sf/intermediate_a/" TargetMode="External"/><Relationship Id="rId4" Type="http://schemas.openxmlformats.org/officeDocument/2006/relationships/settings" Target="settings.xml"/><Relationship Id="rId236" Type="http://schemas.openxmlformats.org/officeDocument/2006/relationships/hyperlink" Target="https://www.tcd.ie/Economics/undergraduate/js/euro_economy_a/index.php" TargetMode="External"/><Relationship Id="rId443" Type="http://schemas.openxmlformats.org/officeDocument/2006/relationships/hyperlink" Target="https://www.tcd.ie/Economics/undergraduate/ss/development_economics_a/index.php" TargetMode="External"/><Relationship Id="rId650" Type="http://schemas.openxmlformats.org/officeDocument/2006/relationships/hyperlink" Target="https://www.tcd.ie/sociology/undergraduate/modules/" TargetMode="External"/><Relationship Id="rId888" Type="http://schemas.openxmlformats.org/officeDocument/2006/relationships/hyperlink" Target="https://www.tcd.ie/Economics/undergraduate/js/economic_analysis_b/index.php" TargetMode="External"/><Relationship Id="rId1073" Type="http://schemas.openxmlformats.org/officeDocument/2006/relationships/hyperlink" Target="https://www.tcd.ie/Philosophy/undergraduate/course-outlines/index.php?course=PPES&amp;year=SS&amp;term=M20" TargetMode="External"/><Relationship Id="rId1280" Type="http://schemas.openxmlformats.org/officeDocument/2006/relationships/hyperlink" Target="https://www.tcd.ie/Economics/undergraduate/sf/intermediate_b/" TargetMode="External"/><Relationship Id="rId1501" Type="http://schemas.openxmlformats.org/officeDocument/2006/relationships/hyperlink" Target="https://www.tcd.ie/Economics/undergraduate/ss/development_economics_a/index.php" TargetMode="External"/><Relationship Id="rId1739" Type="http://schemas.openxmlformats.org/officeDocument/2006/relationships/hyperlink" Target="https://www.tcd.ie/Economics/undergraduate/js/economic_analysis_a/index.php" TargetMode="External"/><Relationship Id="rId1946" Type="http://schemas.openxmlformats.org/officeDocument/2006/relationships/hyperlink" Target="https://www.tcd.ie/Economics/undergraduate/ss/international_b/index.php" TargetMode="External"/><Relationship Id="rId2124" Type="http://schemas.openxmlformats.org/officeDocument/2006/relationships/hyperlink" Target="https://www.tcd.ie/Economics/undergraduate/ss/development_economics_a/index.php" TargetMode="External"/><Relationship Id="rId2331" Type="http://schemas.openxmlformats.org/officeDocument/2006/relationships/hyperlink" Target="https://www.tcd.ie/teaching-learning/UG_Prog_Award_Regs/index.php" TargetMode="External"/><Relationship Id="rId303" Type="http://schemas.openxmlformats.org/officeDocument/2006/relationships/hyperlink" Target="https://www.tcd.ie/Economics/undergraduate/ss/economic_theory_a/index.php" TargetMode="External"/><Relationship Id="rId748" Type="http://schemas.openxmlformats.org/officeDocument/2006/relationships/hyperlink" Target="https://www.tcd.ie/Economics/undergraduate/sf/intermediate_b/" TargetMode="External"/><Relationship Id="rId955" Type="http://schemas.openxmlformats.org/officeDocument/2006/relationships/hyperlink" Target="https://www.tcd.ie/Political_Science/undergraduate/module-outlines/" TargetMode="External"/><Relationship Id="rId1140" Type="http://schemas.openxmlformats.org/officeDocument/2006/relationships/hyperlink" Target="https://www.tcd.ie/Economics/undergraduate/ss/competition_policy_a/index.php" TargetMode="External"/><Relationship Id="rId1378" Type="http://schemas.openxmlformats.org/officeDocument/2006/relationships/hyperlink" Target="https://www.tcd.ie/sociology/undergraduate/modules/" TargetMode="External"/><Relationship Id="rId1585" Type="http://schemas.openxmlformats.org/officeDocument/2006/relationships/hyperlink" Target="https://www.tcd.ie/Economics/undergraduate/sf/intermediate_a/" TargetMode="External"/><Relationship Id="rId1792" Type="http://schemas.openxmlformats.org/officeDocument/2006/relationships/hyperlink" Target="https://www.tcd.ie/Political_Science/undergraduate/module-outlines/" TargetMode="External"/><Relationship Id="rId1806" Type="http://schemas.openxmlformats.org/officeDocument/2006/relationships/hyperlink" Target="https://www.tcd.ie/Political_Science/undergraduate/module-outlines/sf/international-relations-a/index1920.php" TargetMode="External"/><Relationship Id="rId84" Type="http://schemas.openxmlformats.org/officeDocument/2006/relationships/hyperlink" Target="https://www.tcd.ie/Philosophy/undergraduate/course-outlines/index.php?term=H21&amp;year=JF&amp;course=PPES" TargetMode="External"/><Relationship Id="rId387" Type="http://schemas.openxmlformats.org/officeDocument/2006/relationships/hyperlink" Target="https://www.tcd.ie/Economics/undergraduate/js/economic_analysis_b/index.php" TargetMode="External"/><Relationship Id="rId510" Type="http://schemas.openxmlformats.org/officeDocument/2006/relationships/hyperlink" Target="https://www.tcd.ie/Political_Science/undergraduate/module-outlines/" TargetMode="External"/><Relationship Id="rId594" Type="http://schemas.openxmlformats.org/officeDocument/2006/relationships/hyperlink" Target="https://www.tcd.ie/Philosophy/undergraduate/course-outlines/index.php?course=PPES&amp;year=SS&amp;term=M20" TargetMode="External"/><Relationship Id="rId608" Type="http://schemas.openxmlformats.org/officeDocument/2006/relationships/hyperlink" Target="https://www.tcd.ie/Economics/undergraduate/js/economic_analysis_b/index.php" TargetMode="External"/><Relationship Id="rId815" Type="http://schemas.openxmlformats.org/officeDocument/2006/relationships/hyperlink" Target="https://www.tcd.ie/Economics/undergraduate/ss/political_economy_a/index.php" TargetMode="External"/><Relationship Id="rId1238" Type="http://schemas.openxmlformats.org/officeDocument/2006/relationships/hyperlink" Target="https://www.tcd.ie/Economics/undergraduate/js/investment_analysis_a/index.php" TargetMode="External"/><Relationship Id="rId1445" Type="http://schemas.openxmlformats.org/officeDocument/2006/relationships/hyperlink" Target="https://www.tcd.ie/Economics/undergraduate/js/investment_analysis_a/index.php" TargetMode="External"/><Relationship Id="rId1652" Type="http://schemas.openxmlformats.org/officeDocument/2006/relationships/hyperlink" Target="https://www.tcd.ie/Economics/undergraduate/js/economic_analysis_b/index.php" TargetMode="External"/><Relationship Id="rId2068" Type="http://schemas.openxmlformats.org/officeDocument/2006/relationships/hyperlink" Target="https://www.tcd.ie/Political_Science/undergraduate/module-outlines/" TargetMode="External"/><Relationship Id="rId2275" Type="http://schemas.openxmlformats.org/officeDocument/2006/relationships/hyperlink" Target="https://www.tcd.ie/Economics/undergraduate/js/econometrics_a/index.php" TargetMode="External"/><Relationship Id="rId247" Type="http://schemas.openxmlformats.org/officeDocument/2006/relationships/hyperlink" Target="https://www.tcd.ie/Economics/undergraduate/js/investment_analysis_b/index.php" TargetMode="External"/><Relationship Id="rId899" Type="http://schemas.openxmlformats.org/officeDocument/2006/relationships/hyperlink" Target="https://www.tcd.ie/Political_Science/undergraduate/module-outlines/sf/history-political-thought-a/index1920.php" TargetMode="External"/><Relationship Id="rId1000" Type="http://schemas.openxmlformats.org/officeDocument/2006/relationships/hyperlink" Target="https://www.tcd.ie/Political_Science/undergraduate/module-outlines/" TargetMode="External"/><Relationship Id="rId1084" Type="http://schemas.openxmlformats.org/officeDocument/2006/relationships/hyperlink" Target="https://www.tcd.ie/Economics/undergraduate/sf/intermediate_a/" TargetMode="External"/><Relationship Id="rId1305" Type="http://schemas.openxmlformats.org/officeDocument/2006/relationships/hyperlink" Target="https://www.tcd.ie/Political_Science/undergraduate/module-outlines/ss/international-relations/index-a-1920.php" TargetMode="External"/><Relationship Id="rId1957" Type="http://schemas.openxmlformats.org/officeDocument/2006/relationships/hyperlink" Target="https://www.tcd.ie/Economics/undergraduate/js/economic_analysis_a/index.php" TargetMode="External"/><Relationship Id="rId107" Type="http://schemas.openxmlformats.org/officeDocument/2006/relationships/hyperlink" Target="https://www.tcd.ie/Philosophy/undergraduate/course-outlines/index.php?term=H21&amp;year=JS&amp;course=PPES" TargetMode="External"/><Relationship Id="rId454" Type="http://schemas.openxmlformats.org/officeDocument/2006/relationships/hyperlink" Target="https://www.tcd.ie/Economics/undergraduate/ss/applied_economics_a/index.php" TargetMode="External"/><Relationship Id="rId661" Type="http://schemas.openxmlformats.org/officeDocument/2006/relationships/hyperlink" Target="https://www.tcd.ie/Economics/undergraduate/js/euro_economy_b/index.php" TargetMode="External"/><Relationship Id="rId759" Type="http://schemas.openxmlformats.org/officeDocument/2006/relationships/hyperlink" Target="https://www.tcd.ie/Economics/undergraduate/sf/intermediate_a/" TargetMode="External"/><Relationship Id="rId966" Type="http://schemas.openxmlformats.org/officeDocument/2006/relationships/hyperlink" Target="https://www.tcd.ie/Political_Science/undergraduate/module-outlines/" TargetMode="External"/><Relationship Id="rId1291" Type="http://schemas.openxmlformats.org/officeDocument/2006/relationships/hyperlink" Target="https://www.tcd.ie/Economics/undergraduate/ss/political_economy_b/index.php" TargetMode="External"/><Relationship Id="rId1389" Type="http://schemas.openxmlformats.org/officeDocument/2006/relationships/hyperlink" Target="https://www.tcd.ie/sociology/undergraduate/modules/" TargetMode="External"/><Relationship Id="rId1512" Type="http://schemas.openxmlformats.org/officeDocument/2006/relationships/hyperlink" Target="https://www.tcd.ie/Economics/undergraduate/ss/competition_policy_b/index.php" TargetMode="External"/><Relationship Id="rId1596" Type="http://schemas.openxmlformats.org/officeDocument/2006/relationships/hyperlink" Target="https://www.tcd.ie/Economics/undergraduate/js/policy_issues_b/index.php" TargetMode="External"/><Relationship Id="rId1817" Type="http://schemas.openxmlformats.org/officeDocument/2006/relationships/hyperlink" Target="https://www.tcd.ie/Political_Science/undergraduate/module-outlines/" TargetMode="External"/><Relationship Id="rId2135" Type="http://schemas.openxmlformats.org/officeDocument/2006/relationships/hyperlink" Target="https://www.tcd.ie/Economics/undergraduate/ss/applied_economics_a/index.php" TargetMode="External"/><Relationship Id="rId2342" Type="http://schemas.openxmlformats.org/officeDocument/2006/relationships/hyperlink" Target="http://www.tcd.ie/Careers/resources/publications/" TargetMode="External"/><Relationship Id="rId11" Type="http://schemas.openxmlformats.org/officeDocument/2006/relationships/header" Target="header1.xml"/><Relationship Id="rId314" Type="http://schemas.openxmlformats.org/officeDocument/2006/relationships/hyperlink" Target="https://www.tcd.ie/Economics/undergraduate/sf/intermediate_a/" TargetMode="External"/><Relationship Id="rId398" Type="http://schemas.openxmlformats.org/officeDocument/2006/relationships/hyperlink" Target="https://www.tcd.ie/Economics/undergraduate/ss/world_economy_b/index.php" TargetMode="External"/><Relationship Id="rId521" Type="http://schemas.openxmlformats.org/officeDocument/2006/relationships/hyperlink" Target="https://www.tcd.ie/Political_Science/undergraduate/module-outlines/" TargetMode="External"/><Relationship Id="rId619" Type="http://schemas.openxmlformats.org/officeDocument/2006/relationships/hyperlink" Target="https://www.tcd.ie/Economics/undergraduate/ss/world_economy_b/index.php" TargetMode="External"/><Relationship Id="rId1151" Type="http://schemas.openxmlformats.org/officeDocument/2006/relationships/hyperlink" Target="https://www.tcd.ie/Economics/undergraduate/js/money_banking_b/index.php" TargetMode="External"/><Relationship Id="rId1249" Type="http://schemas.openxmlformats.org/officeDocument/2006/relationships/hyperlink" Target="https://www.tcd.ie/Economics/undergraduate/sf/intermediate_b/" TargetMode="External"/><Relationship Id="rId2079" Type="http://schemas.openxmlformats.org/officeDocument/2006/relationships/hyperlink" Target="https://www.tcd.ie/sociology/undergraduate/modules/" TargetMode="External"/><Relationship Id="rId2202" Type="http://schemas.openxmlformats.org/officeDocument/2006/relationships/hyperlink" Target="https://www.tcd.ie/sociology/undergraduate/modules/" TargetMode="External"/><Relationship Id="rId95" Type="http://schemas.openxmlformats.org/officeDocument/2006/relationships/hyperlink" Target="https://www.tcd.ie/Philosophy/undergraduate/course-outlines/index.php?term=H21&amp;year=SF&amp;course=PPES" TargetMode="External"/><Relationship Id="rId160" Type="http://schemas.openxmlformats.org/officeDocument/2006/relationships/hyperlink" Target="https://www.tcd.ie/Economics/undergraduate/js/money_banking_b/index.php" TargetMode="External"/><Relationship Id="rId826" Type="http://schemas.openxmlformats.org/officeDocument/2006/relationships/hyperlink" Target="https://www.tcd.ie/Economics/undergraduate/sf/intermediate_b/" TargetMode="External"/><Relationship Id="rId1011" Type="http://schemas.openxmlformats.org/officeDocument/2006/relationships/hyperlink" Target="https://www.tcd.ie/sociology/undergraduate/modules/" TargetMode="External"/><Relationship Id="rId1109" Type="http://schemas.openxmlformats.org/officeDocument/2006/relationships/hyperlink" Target="https://www.tcd.ie/Economics/undergraduate/ss/competition_policy_b/index.php" TargetMode="External"/><Relationship Id="rId1456" Type="http://schemas.openxmlformats.org/officeDocument/2006/relationships/hyperlink" Target="https://www.tcd.ie/Economics/undergraduate/ss/international_a/index.php" TargetMode="External"/><Relationship Id="rId1663" Type="http://schemas.openxmlformats.org/officeDocument/2006/relationships/hyperlink" Target="https://www.tcd.ie/Economics/undergraduate/js/econometrics_b/index.php" TargetMode="External"/><Relationship Id="rId1870" Type="http://schemas.openxmlformats.org/officeDocument/2006/relationships/hyperlink" Target="https://www.tcd.ie/sociology/undergraduate/juniorsophister/researching-society-a/index.php" TargetMode="External"/><Relationship Id="rId1968" Type="http://schemas.openxmlformats.org/officeDocument/2006/relationships/hyperlink" Target="https://www.tcd.ie/Economics/undergraduate/sf/intermediate_b/" TargetMode="External"/><Relationship Id="rId2286" Type="http://schemas.openxmlformats.org/officeDocument/2006/relationships/hyperlink" Target="https://www.tcd.ie/Political_Science/undergraduate/module-outlines/js/research-methods-a/index1920.php" TargetMode="External"/><Relationship Id="rId258" Type="http://schemas.openxmlformats.org/officeDocument/2006/relationships/hyperlink" Target="https://www.tcd.ie/Economics/undergraduate/js/econometrics_a/index.php" TargetMode="External"/><Relationship Id="rId465" Type="http://schemas.openxmlformats.org/officeDocument/2006/relationships/hyperlink" Target="https://www.tcd.ie/sociology/undergraduate/modules/" TargetMode="External"/><Relationship Id="rId672" Type="http://schemas.openxmlformats.org/officeDocument/2006/relationships/hyperlink" Target="https://www.tcd.ie/Economics/undergraduate/ss/development_economics_b/index.php" TargetMode="External"/><Relationship Id="rId1095" Type="http://schemas.openxmlformats.org/officeDocument/2006/relationships/hyperlink" Target="https://www.tcd.ie/Economics/undergraduate/ss/world_economy_b/index.php" TargetMode="External"/><Relationship Id="rId1316" Type="http://schemas.openxmlformats.org/officeDocument/2006/relationships/hyperlink" Target="https://www.tcd.ie/Political_Science/undergraduate/module-outlines/" TargetMode="External"/><Relationship Id="rId1523" Type="http://schemas.openxmlformats.org/officeDocument/2006/relationships/hyperlink" Target="https://www.tcd.ie/Political_Science/undergraduate/module-outlines/sf/history-political-thought-a/index1920.php" TargetMode="External"/><Relationship Id="rId1730" Type="http://schemas.openxmlformats.org/officeDocument/2006/relationships/hyperlink" Target="https://www.tcd.ie/Political_Science/undergraduate/module-outlines/sf/history-political-thought-a/index1920.php" TargetMode="External"/><Relationship Id="rId2146" Type="http://schemas.openxmlformats.org/officeDocument/2006/relationships/hyperlink" Target="https://www.tcd.ie/Economics/undergraduate/js/industrial_a/index.php" TargetMode="External"/><Relationship Id="rId2353" Type="http://schemas.openxmlformats.org/officeDocument/2006/relationships/theme" Target="theme/theme1.xml"/><Relationship Id="rId22" Type="http://schemas.openxmlformats.org/officeDocument/2006/relationships/image" Target="media/image4.jpg"/><Relationship Id="rId118" Type="http://schemas.openxmlformats.org/officeDocument/2006/relationships/hyperlink" Target="https://www.tcd.ie/Philosophy/undergraduate/course-outlines/index.php?term=H21&amp;year=SS&amp;course=PPES" TargetMode="External"/><Relationship Id="rId325" Type="http://schemas.openxmlformats.org/officeDocument/2006/relationships/hyperlink" Target="https://www.tcd.ie/Economics/undergraduate/js/econometrics_b/index.php" TargetMode="External"/><Relationship Id="rId532" Type="http://schemas.openxmlformats.org/officeDocument/2006/relationships/hyperlink" Target="https://www.tcd.ie/sociology/undergraduate/modules/" TargetMode="External"/><Relationship Id="rId977" Type="http://schemas.openxmlformats.org/officeDocument/2006/relationships/hyperlink" Target="https://www.tcd.ie/Political_Science/undergraduate/module-outlines/" TargetMode="External"/><Relationship Id="rId1162" Type="http://schemas.openxmlformats.org/officeDocument/2006/relationships/hyperlink" Target="https://www.tcd.ie/Economics/undergraduate/js/euro_economy_a/index.php" TargetMode="External"/><Relationship Id="rId1828" Type="http://schemas.openxmlformats.org/officeDocument/2006/relationships/hyperlink" Target="https://www.tcd.ie/Political_Science/undergraduate/module-outlines/sf/international-relations-b/index1920.php" TargetMode="External"/><Relationship Id="rId2006" Type="http://schemas.openxmlformats.org/officeDocument/2006/relationships/hyperlink" Target="https://www.tcd.ie/Economics/undergraduate/sf/intermediate_b/" TargetMode="External"/><Relationship Id="rId2213" Type="http://schemas.openxmlformats.org/officeDocument/2006/relationships/hyperlink" Target="https://www.tcd.ie/Economics/undergraduate/sf/intermediate_b/" TargetMode="External"/><Relationship Id="rId171" Type="http://schemas.openxmlformats.org/officeDocument/2006/relationships/hyperlink" Target="https://www.tcd.ie/Economics/undergraduate/js/industrial_b/index.php" TargetMode="External"/><Relationship Id="rId837" Type="http://schemas.openxmlformats.org/officeDocument/2006/relationships/hyperlink" Target="https://www.tcd.ie/Economics/undergraduate/ss/international_b/index.php" TargetMode="External"/><Relationship Id="rId1022" Type="http://schemas.openxmlformats.org/officeDocument/2006/relationships/hyperlink" Target="https://www.tcd.ie/sociology/undergraduate/modules/" TargetMode="External"/><Relationship Id="rId1467" Type="http://schemas.openxmlformats.org/officeDocument/2006/relationships/hyperlink" Target="https://www.tcd.ie/Economics/undergraduate/modules/" TargetMode="External"/><Relationship Id="rId1674" Type="http://schemas.openxmlformats.org/officeDocument/2006/relationships/hyperlink" Target="https://www.tcd.ie/Economics/undergraduate/sf/intermediate_b/" TargetMode="External"/><Relationship Id="rId1881" Type="http://schemas.openxmlformats.org/officeDocument/2006/relationships/hyperlink" Target="https://www.tcd.ie/Philosophy/undergraduate/course-outlines/index.php?course=PPES&amp;year=SF&amp;term=M20" TargetMode="External"/><Relationship Id="rId2297" Type="http://schemas.openxmlformats.org/officeDocument/2006/relationships/hyperlink" Target="https://www.tcd.ie/Political_Science/undergraduate/module-outlines/" TargetMode="External"/><Relationship Id="rId269" Type="http://schemas.openxmlformats.org/officeDocument/2006/relationships/hyperlink" Target="https://www.tcd.ie/Economics/undergraduate/sf/maths_stats_methods_a/" TargetMode="External"/><Relationship Id="rId476" Type="http://schemas.openxmlformats.org/officeDocument/2006/relationships/hyperlink" Target="https://www.tcd.ie/Political_Science/undergraduate/module-outlines/" TargetMode="External"/><Relationship Id="rId683" Type="http://schemas.openxmlformats.org/officeDocument/2006/relationships/hyperlink" Target="https://www.tcd.ie/Economics/undergraduate/ss/applied_economics_b/index.php" TargetMode="External"/><Relationship Id="rId890" Type="http://schemas.openxmlformats.org/officeDocument/2006/relationships/hyperlink" Target="https://www.tcd.ie/Economics/undergraduate/js/money_banking_b/index.php" TargetMode="External"/><Relationship Id="rId904" Type="http://schemas.openxmlformats.org/officeDocument/2006/relationships/hyperlink" Target="https://www.tcd.ie/Political_Science/undergraduate/module-outlines/ss/topics/military-politics1920.php" TargetMode="External"/><Relationship Id="rId1327" Type="http://schemas.openxmlformats.org/officeDocument/2006/relationships/hyperlink" Target="https://www.tcd.ie/Political_Science/undergraduate/module-outlines/" TargetMode="External"/><Relationship Id="rId1534" Type="http://schemas.openxmlformats.org/officeDocument/2006/relationships/hyperlink" Target="https://www.tcd.ie/sociology/undergraduate/modules/" TargetMode="External"/><Relationship Id="rId1741" Type="http://schemas.openxmlformats.org/officeDocument/2006/relationships/hyperlink" Target="https://www.tcd.ie/Economics/undergraduate/js/money_banking_a/index.php" TargetMode="External"/><Relationship Id="rId1979" Type="http://schemas.openxmlformats.org/officeDocument/2006/relationships/hyperlink" Target="https://www.tcd.ie/Economics/undergraduate/js/money_banking_b/index.php" TargetMode="External"/><Relationship Id="rId2157" Type="http://schemas.openxmlformats.org/officeDocument/2006/relationships/hyperlink" Target="https://www.tcd.ie/Economics/undergraduate/ss/international_a/index.php" TargetMode="External"/><Relationship Id="rId33" Type="http://schemas.openxmlformats.org/officeDocument/2006/relationships/hyperlink" Target="http://www.tcd.ie/Careers/" TargetMode="External"/><Relationship Id="rId129" Type="http://schemas.openxmlformats.org/officeDocument/2006/relationships/hyperlink" Target="https://www.tcd.ie/Economics/undergraduate/js/money_banking_a/index.php" TargetMode="External"/><Relationship Id="rId336" Type="http://schemas.openxmlformats.org/officeDocument/2006/relationships/hyperlink" Target="https://www.tcd.ie/Economics/undergraduate/sf/intermediate_a/" TargetMode="External"/><Relationship Id="rId543" Type="http://schemas.openxmlformats.org/officeDocument/2006/relationships/hyperlink" Target="https://www.tcd.ie/sociology/undergraduate/modules/" TargetMode="External"/><Relationship Id="rId988" Type="http://schemas.openxmlformats.org/officeDocument/2006/relationships/hyperlink" Target="https://www.tcd.ie/Political_Science/undergraduate/module-outlines/sf/international-relations-a/index1920.php" TargetMode="External"/><Relationship Id="rId1173" Type="http://schemas.openxmlformats.org/officeDocument/2006/relationships/hyperlink" Target="https://www.tcd.ie/Economics/undergraduate/js/investment_analysis_b/index.php" TargetMode="External"/><Relationship Id="rId1380" Type="http://schemas.openxmlformats.org/officeDocument/2006/relationships/hyperlink" Target="https://www.tcd.ie/sociology/undergraduate/modules/" TargetMode="External"/><Relationship Id="rId1601" Type="http://schemas.openxmlformats.org/officeDocument/2006/relationships/hyperlink" Target="https://www.tcd.ie/Economics/undergraduate/js/industrial_a/index.php" TargetMode="External"/><Relationship Id="rId1839" Type="http://schemas.openxmlformats.org/officeDocument/2006/relationships/hyperlink" Target="https://www.tcd.ie/sociology/undergraduate/modules/" TargetMode="External"/><Relationship Id="rId2017" Type="http://schemas.openxmlformats.org/officeDocument/2006/relationships/hyperlink" Target="https://www.tcd.ie/Economics/undergraduate/js/industrial_b/index.php" TargetMode="External"/><Relationship Id="rId2224" Type="http://schemas.openxmlformats.org/officeDocument/2006/relationships/hyperlink" Target="https://www.tcd.ie/Economics/undergraduate/js/money_banking_b/index.php" TargetMode="External"/><Relationship Id="rId182" Type="http://schemas.openxmlformats.org/officeDocument/2006/relationships/hyperlink" Target="https://www.tcd.ie/Economics/undergraduate/ss/international_b/index.php" TargetMode="External"/><Relationship Id="rId403" Type="http://schemas.openxmlformats.org/officeDocument/2006/relationships/hyperlink" Target="https://www.tcd.ie/Economics/undergraduate/ss/international_a/index.php" TargetMode="External"/><Relationship Id="rId750" Type="http://schemas.openxmlformats.org/officeDocument/2006/relationships/hyperlink" Target="https://www.tcd.ie/Economics/undergraduate/sf/maths_stats_methods_b/" TargetMode="External"/><Relationship Id="rId848" Type="http://schemas.openxmlformats.org/officeDocument/2006/relationships/hyperlink" Target="https://www.tcd.ie/Economics/undergraduate/sf/intermediate_b/" TargetMode="External"/><Relationship Id="rId1033" Type="http://schemas.openxmlformats.org/officeDocument/2006/relationships/hyperlink" Target="https://www.tcd.ie/sociology/undergraduate/modules/" TargetMode="External"/><Relationship Id="rId1478" Type="http://schemas.openxmlformats.org/officeDocument/2006/relationships/hyperlink" Target="https://www.tcd.ie/Political_Science/undergraduate/module-outlines/" TargetMode="External"/><Relationship Id="rId1685" Type="http://schemas.openxmlformats.org/officeDocument/2006/relationships/hyperlink" Target="https://www.tcd.ie/Political_Science/undergraduate/module-outlines/" TargetMode="External"/><Relationship Id="rId1892" Type="http://schemas.openxmlformats.org/officeDocument/2006/relationships/hyperlink" Target="https://www.tcd.ie/Philosophy/undergraduate/course-outlines/index.php?term=H21&amp;year=JS&amp;course=PPES" TargetMode="External"/><Relationship Id="rId1906" Type="http://schemas.openxmlformats.org/officeDocument/2006/relationships/hyperlink" Target="https://www.tcd.ie/Economics/undergraduate/js/investment_analysis_b/index.php" TargetMode="External"/><Relationship Id="rId487" Type="http://schemas.openxmlformats.org/officeDocument/2006/relationships/hyperlink" Target="https://www.tcd.ie/Political_Science/undergraduate/module-outlines/" TargetMode="External"/><Relationship Id="rId610" Type="http://schemas.openxmlformats.org/officeDocument/2006/relationships/hyperlink" Target="https://www.tcd.ie/Economics/undergraduate/js/money_banking_b/index.php" TargetMode="External"/><Relationship Id="rId694" Type="http://schemas.openxmlformats.org/officeDocument/2006/relationships/hyperlink" Target="https://www.tcd.ie/Political_Science/undergraduate/module-outlines/ss/international-relations/index-a-1920.php" TargetMode="External"/><Relationship Id="rId708" Type="http://schemas.openxmlformats.org/officeDocument/2006/relationships/hyperlink" Target="https://www.tcd.ie/Economics/undergraduate/sf/intermediate_b/" TargetMode="External"/><Relationship Id="rId915" Type="http://schemas.openxmlformats.org/officeDocument/2006/relationships/hyperlink" Target="https://www.tcd.ie/Economics/undergraduate/js/investment_analysis_b/index.php" TargetMode="External"/><Relationship Id="rId1240" Type="http://schemas.openxmlformats.org/officeDocument/2006/relationships/hyperlink" Target="https://www.tcd.ie/Economics/undergraduate/js/econometrics_a/index.php" TargetMode="External"/><Relationship Id="rId1338" Type="http://schemas.openxmlformats.org/officeDocument/2006/relationships/hyperlink" Target="https://www.tcd.ie/Political_Science/undergraduate/module-outlines/" TargetMode="External"/><Relationship Id="rId1545" Type="http://schemas.openxmlformats.org/officeDocument/2006/relationships/hyperlink" Target="https://www.tcd.ie/Economics/undergraduate/sf/maths_stats_methods_a/" TargetMode="External"/><Relationship Id="rId2070" Type="http://schemas.openxmlformats.org/officeDocument/2006/relationships/hyperlink" Target="https://www.tcd.ie/Political_Science/undergraduate/module-outlines/" TargetMode="External"/><Relationship Id="rId2168" Type="http://schemas.openxmlformats.org/officeDocument/2006/relationships/hyperlink" Target="https://www.tcd.ie/Economics/undergraduate/modules/" TargetMode="External"/><Relationship Id="rId347" Type="http://schemas.openxmlformats.org/officeDocument/2006/relationships/hyperlink" Target="https://www.tcd.ie/Economics/undergraduate/ss/financial_markets_b/index.php" TargetMode="External"/><Relationship Id="rId999" Type="http://schemas.openxmlformats.org/officeDocument/2006/relationships/hyperlink" Target="https://www.tcd.ie/Political_Science/undergraduate/module-outlines/" TargetMode="External"/><Relationship Id="rId1100" Type="http://schemas.openxmlformats.org/officeDocument/2006/relationships/hyperlink" Target="https://www.tcd.ie/Economics/undergraduate/ss/development_economics_a/index.php" TargetMode="External"/><Relationship Id="rId1184" Type="http://schemas.openxmlformats.org/officeDocument/2006/relationships/hyperlink" Target="https://www.tcd.ie/Economics/undergraduate/js/econometrics_a/index.php" TargetMode="External"/><Relationship Id="rId1405" Type="http://schemas.openxmlformats.org/officeDocument/2006/relationships/hyperlink" Target="https://www.tcd.ie/Philosophy/undergraduate/course-outlines/index.php?term=H21&amp;year=SF&amp;course=PPES" TargetMode="External"/><Relationship Id="rId1752" Type="http://schemas.openxmlformats.org/officeDocument/2006/relationships/hyperlink" Target="https://www.tcd.ie/Economics/undergraduate/ss/development_economics_a/index.php" TargetMode="External"/><Relationship Id="rId2028" Type="http://schemas.openxmlformats.org/officeDocument/2006/relationships/hyperlink" Target="https://www.tcd.ie/Economics/undergraduate/sf/intermediate_b/" TargetMode="External"/><Relationship Id="rId44" Type="http://schemas.openxmlformats.org/officeDocument/2006/relationships/image" Target="media/image5.emf"/><Relationship Id="rId554" Type="http://schemas.openxmlformats.org/officeDocument/2006/relationships/hyperlink" Target="https://www.tcd.ie/sociology/undergraduate/seniorfreshman/introduction-to-social-researh-a/index.php" TargetMode="External"/><Relationship Id="rId761" Type="http://schemas.openxmlformats.org/officeDocument/2006/relationships/hyperlink" Target="https://www.tcd.ie/Economics/undergraduate/sf/maths_stats_methods_a/" TargetMode="External"/><Relationship Id="rId859" Type="http://schemas.openxmlformats.org/officeDocument/2006/relationships/hyperlink" Target="https://www.tcd.ie/Economics/undergraduate/js/money_banking_a/index.php" TargetMode="External"/><Relationship Id="rId1391" Type="http://schemas.openxmlformats.org/officeDocument/2006/relationships/hyperlink" Target="https://www.tcd.ie/sociology/undergraduate/modules/" TargetMode="External"/><Relationship Id="rId1489" Type="http://schemas.openxmlformats.org/officeDocument/2006/relationships/hyperlink" Target="https://www.tcd.ie/Economics/undergraduate/js/economic_analysis_b/index.php" TargetMode="External"/><Relationship Id="rId1612" Type="http://schemas.openxmlformats.org/officeDocument/2006/relationships/hyperlink" Target="https://www.tcd.ie/Economics/undergraduate/sf/intermediate_b/" TargetMode="External"/><Relationship Id="rId1696" Type="http://schemas.openxmlformats.org/officeDocument/2006/relationships/hyperlink" Target="https://www.tcd.ie/Economics/undergraduate/js/industrial_a/index.php" TargetMode="External"/><Relationship Id="rId1917" Type="http://schemas.openxmlformats.org/officeDocument/2006/relationships/hyperlink" Target="https://www.tcd.ie/Economics/undergraduate/ss/international_b/index.php" TargetMode="External"/><Relationship Id="rId2235" Type="http://schemas.openxmlformats.org/officeDocument/2006/relationships/hyperlink" Target="https://www.tcd.ie/Economics/undergraduate/js/euro_economy_b/index.php" TargetMode="External"/><Relationship Id="rId193" Type="http://schemas.openxmlformats.org/officeDocument/2006/relationships/hyperlink" Target="https://www.tcd.ie/Economics/undergraduate/js/economic_analysis_b/index.php" TargetMode="External"/><Relationship Id="rId207" Type="http://schemas.openxmlformats.org/officeDocument/2006/relationships/hyperlink" Target="https://www.tcd.ie/sociology/undergraduate/modules/" TargetMode="External"/><Relationship Id="rId414" Type="http://schemas.openxmlformats.org/officeDocument/2006/relationships/hyperlink" Target="https://www.tcd.ie/Economics/undergraduate/modules/" TargetMode="External"/><Relationship Id="rId498" Type="http://schemas.openxmlformats.org/officeDocument/2006/relationships/hyperlink" Target="https://www.tcd.ie/Political_Science/undergraduate/module-outlines/" TargetMode="External"/><Relationship Id="rId621" Type="http://schemas.openxmlformats.org/officeDocument/2006/relationships/hyperlink" Target="https://www.tcd.ie/Economics/undergraduate/ss/development_economics_b/index.php" TargetMode="External"/><Relationship Id="rId1044" Type="http://schemas.openxmlformats.org/officeDocument/2006/relationships/hyperlink" Target="https://www.tcd.ie/sociology/undergraduate/modules/" TargetMode="External"/><Relationship Id="rId1251" Type="http://schemas.openxmlformats.org/officeDocument/2006/relationships/hyperlink" Target="https://www.tcd.ie/Economics/undergraduate/sf/intermediate_a/" TargetMode="External"/><Relationship Id="rId1349" Type="http://schemas.openxmlformats.org/officeDocument/2006/relationships/hyperlink" Target="https://www.tcd.ie/Political_Science/undergraduate/module-outlines/ss/autocracy-hr/autocracy1920.php" TargetMode="External"/><Relationship Id="rId2081" Type="http://schemas.openxmlformats.org/officeDocument/2006/relationships/hyperlink" Target="https://www.tcd.ie/sociology/undergraduate/modules/" TargetMode="External"/><Relationship Id="rId2179" Type="http://schemas.openxmlformats.org/officeDocument/2006/relationships/hyperlink" Target="https://www.tcd.ie/Political_Science/undergraduate/module-outlines/" TargetMode="External"/><Relationship Id="rId2302" Type="http://schemas.openxmlformats.org/officeDocument/2006/relationships/hyperlink" Target="https://www.tcd.ie/sociology/undergraduate/seniorfreshman/introduction-to-social-researh-a/index.php" TargetMode="External"/><Relationship Id="rId260" Type="http://schemas.openxmlformats.org/officeDocument/2006/relationships/hyperlink" Target="https://www.tcd.ie/Economics/undergraduate/sf/maths_stats_methods_b/" TargetMode="External"/><Relationship Id="rId719" Type="http://schemas.openxmlformats.org/officeDocument/2006/relationships/hyperlink" Target="https://www.tcd.ie/Economics/undergraduate/js/euro_economy_b/index.php" TargetMode="External"/><Relationship Id="rId926" Type="http://schemas.openxmlformats.org/officeDocument/2006/relationships/hyperlink" Target="https://www.tcd.ie/Economics/undergraduate/ss/international_b/index.php" TargetMode="External"/><Relationship Id="rId1111" Type="http://schemas.openxmlformats.org/officeDocument/2006/relationships/hyperlink" Target="https://www.tcd.ie/Economics/undergraduate/ss/applied_economics_a/index.php" TargetMode="External"/><Relationship Id="rId1556" Type="http://schemas.openxmlformats.org/officeDocument/2006/relationships/hyperlink" Target="https://www.tcd.ie/Economics/undergraduate/sf/intermediate_b/" TargetMode="External"/><Relationship Id="rId1763" Type="http://schemas.openxmlformats.org/officeDocument/2006/relationships/hyperlink" Target="https://www.tcd.ie/Economics/undergraduate/ss/competition_policy_b/index.php" TargetMode="External"/><Relationship Id="rId1970" Type="http://schemas.openxmlformats.org/officeDocument/2006/relationships/hyperlink" Target="https://www.tcd.ie/Economics/undergraduate/js/economic_analysis_b/index.php" TargetMode="External"/><Relationship Id="rId55" Type="http://schemas.openxmlformats.org/officeDocument/2006/relationships/image" Target="media/image9.jpg"/><Relationship Id="rId120" Type="http://schemas.openxmlformats.org/officeDocument/2006/relationships/hyperlink" Target="https://www.tcd.ie/Philosophy/undergraduate/course-outlines/index.php?term=H21&amp;year=SS&amp;course=PPES" TargetMode="External"/><Relationship Id="rId358" Type="http://schemas.openxmlformats.org/officeDocument/2006/relationships/hyperlink" Target="https://www.tcd.ie/Economics/undergraduate/sf/intermediate_a/" TargetMode="External"/><Relationship Id="rId565" Type="http://schemas.openxmlformats.org/officeDocument/2006/relationships/hyperlink" Target="https://www.tcd.ie/sociology/undergraduate/modules/" TargetMode="External"/><Relationship Id="rId772" Type="http://schemas.openxmlformats.org/officeDocument/2006/relationships/hyperlink" Target="https://www.tcd.ie/Economics/undergraduate/sf/intermediate_b/" TargetMode="External"/><Relationship Id="rId1195" Type="http://schemas.openxmlformats.org/officeDocument/2006/relationships/hyperlink" Target="https://www.tcd.ie/Economics/undergraduate/sf/maths_stats_methods_a/" TargetMode="External"/><Relationship Id="rId1209" Type="http://schemas.openxmlformats.org/officeDocument/2006/relationships/hyperlink" Target="https://www.tcd.ie/Economics/undergraduate/js/investment_analysis_a/index.php" TargetMode="External"/><Relationship Id="rId1416" Type="http://schemas.openxmlformats.org/officeDocument/2006/relationships/hyperlink" Target="https://www.tcd.ie/Philosophy/undergraduate/course-outlines/index.php?term=H21&amp;year=JS&amp;course=PPES" TargetMode="External"/><Relationship Id="rId1623" Type="http://schemas.openxmlformats.org/officeDocument/2006/relationships/hyperlink" Target="https://www.tcd.ie/Economics/undergraduate/sf/intermediate_a/" TargetMode="External"/><Relationship Id="rId1830" Type="http://schemas.openxmlformats.org/officeDocument/2006/relationships/hyperlink" Target="https://www.tcd.ie/Political_Science/undergraduate/module-outlines/" TargetMode="External"/><Relationship Id="rId2039" Type="http://schemas.openxmlformats.org/officeDocument/2006/relationships/hyperlink" Target="https://www.tcd.ie/Political_Science/undergraduate/module-outlines/" TargetMode="External"/><Relationship Id="rId2246" Type="http://schemas.openxmlformats.org/officeDocument/2006/relationships/hyperlink" Target="https://www.tcd.ie/Economics/undergraduate/sf/maths_stats_methods_a/" TargetMode="External"/><Relationship Id="rId218" Type="http://schemas.openxmlformats.org/officeDocument/2006/relationships/hyperlink" Target="https://www.tcd.ie/Political_Science/undergraduate/module-outlines/sf/comparative-politics-a/index1920.php" TargetMode="External"/><Relationship Id="rId425" Type="http://schemas.openxmlformats.org/officeDocument/2006/relationships/hyperlink" Target="https://www.tcd.ie/Philosophy/undergraduate/course-outlines/index.php?course=PPES&amp;term=M20" TargetMode="External"/><Relationship Id="rId632" Type="http://schemas.openxmlformats.org/officeDocument/2006/relationships/hyperlink" Target="https://www.tcd.ie/Economics/undergraduate/ss/dissertation/index.php" TargetMode="External"/><Relationship Id="rId1055" Type="http://schemas.openxmlformats.org/officeDocument/2006/relationships/hyperlink" Target="https://www.tcd.ie/Philosophy/undergraduate/course-outlines/index.php?course=PPES&amp;year=JS&amp;term=M20" TargetMode="External"/><Relationship Id="rId1262" Type="http://schemas.openxmlformats.org/officeDocument/2006/relationships/hyperlink" Target="https://www.tcd.ie/Economics/undergraduate/ss/world_economy_b/index.php" TargetMode="External"/><Relationship Id="rId1928" Type="http://schemas.openxmlformats.org/officeDocument/2006/relationships/hyperlink" Target="https://www.tcd.ie/Economics/undergraduate/js/economic_analysis_a/index.php" TargetMode="External"/><Relationship Id="rId2092" Type="http://schemas.openxmlformats.org/officeDocument/2006/relationships/hyperlink" Target="https://www.tcd.ie/sociology/undergraduate/seniorfreshman/social-theory-b/index.php" TargetMode="External"/><Relationship Id="rId2106" Type="http://schemas.openxmlformats.org/officeDocument/2006/relationships/hyperlink" Target="https://www.tcd.ie/Philosophy/undergraduate/course-outlines/index.php?term=H21&amp;year=SF&amp;course=PPES" TargetMode="External"/><Relationship Id="rId2313" Type="http://schemas.openxmlformats.org/officeDocument/2006/relationships/hyperlink" Target="https://www.tcd.ie/sociology/undergraduate/modules/" TargetMode="External"/><Relationship Id="rId271" Type="http://schemas.openxmlformats.org/officeDocument/2006/relationships/hyperlink" Target="https://www.tcd.ie/Economics/undergraduate/js/money_banking_a/index.php" TargetMode="External"/><Relationship Id="rId937" Type="http://schemas.openxmlformats.org/officeDocument/2006/relationships/hyperlink" Target="https://www.tcd.ie/Economics/undergraduate/modules/" TargetMode="External"/><Relationship Id="rId1122" Type="http://schemas.openxmlformats.org/officeDocument/2006/relationships/hyperlink" Target="https://www.tcd.ie/Economics/undergraduate/js/money_banking_b/index.php" TargetMode="External"/><Relationship Id="rId1567" Type="http://schemas.openxmlformats.org/officeDocument/2006/relationships/hyperlink" Target="https://www.tcd.ie/Economics/undergraduate/sf/intermediate_a/" TargetMode="External"/><Relationship Id="rId1774" Type="http://schemas.openxmlformats.org/officeDocument/2006/relationships/hyperlink" Target="https://www.tcd.ie/Economics/undergraduate/sf/intermediate_b/" TargetMode="External"/><Relationship Id="rId1981" Type="http://schemas.openxmlformats.org/officeDocument/2006/relationships/hyperlink" Target="https://www.tcd.ie/Economics/undergraduate/sf/intermediate_a/" TargetMode="External"/><Relationship Id="rId66" Type="http://schemas.openxmlformats.org/officeDocument/2006/relationships/diagramColors" Target="diagrams/colors2.xml"/><Relationship Id="rId131" Type="http://schemas.openxmlformats.org/officeDocument/2006/relationships/hyperlink" Target="https://www.tcd.ie/Economics/undergraduate/js/euro_economy_a/index.php" TargetMode="External"/><Relationship Id="rId369" Type="http://schemas.openxmlformats.org/officeDocument/2006/relationships/hyperlink" Target="https://www.tcd.ie/Political_Science/undergraduate/module-outlines/" TargetMode="External"/><Relationship Id="rId576" Type="http://schemas.openxmlformats.org/officeDocument/2006/relationships/hyperlink" Target="https://www.tcd.ie/Philosophy/undergraduate/course-outlines/index.php?course=PPES&amp;year=JS&amp;term=M20" TargetMode="External"/><Relationship Id="rId783" Type="http://schemas.openxmlformats.org/officeDocument/2006/relationships/hyperlink" Target="https://www.tcd.ie/Economics/undergraduate/ss/economic_theory_a/index.php" TargetMode="External"/><Relationship Id="rId990" Type="http://schemas.openxmlformats.org/officeDocument/2006/relationships/hyperlink" Target="https://www.tcd.ie/Political_Science/undergraduate/module-outlines/" TargetMode="External"/><Relationship Id="rId1427" Type="http://schemas.openxmlformats.org/officeDocument/2006/relationships/hyperlink" Target="https://www.tcd.ie/Philosophy/undergraduate/course-outlines/index.php?course=PPES&amp;year=SS&amp;term=M20" TargetMode="External"/><Relationship Id="rId1634" Type="http://schemas.openxmlformats.org/officeDocument/2006/relationships/hyperlink" Target="https://www.tcd.ie/Economics/undergraduate/js/mathematical_a/index.php" TargetMode="External"/><Relationship Id="rId1841" Type="http://schemas.openxmlformats.org/officeDocument/2006/relationships/hyperlink" Target="https://www.tcd.ie/sociology/undergraduate/modules/" TargetMode="External"/><Relationship Id="rId2257" Type="http://schemas.openxmlformats.org/officeDocument/2006/relationships/hyperlink" Target="https://www.tcd.ie/Economics/undergraduate/js/policy_issues_b/index.php" TargetMode="External"/><Relationship Id="rId229" Type="http://schemas.openxmlformats.org/officeDocument/2006/relationships/hyperlink" Target="https://www.tcd.ie/Economics/undergraduate/js/economic_analysis_b/index.php" TargetMode="External"/><Relationship Id="rId436" Type="http://schemas.openxmlformats.org/officeDocument/2006/relationships/hyperlink" Target="https://www.tcd.ie/Economics/undergraduate/js/industrial_a/index.php" TargetMode="External"/><Relationship Id="rId643" Type="http://schemas.openxmlformats.org/officeDocument/2006/relationships/hyperlink" Target="https://www.tcd.ie/Political_Science/undergraduate/module-outlines/sf/international-relations-b/index1920.php" TargetMode="External"/><Relationship Id="rId1066" Type="http://schemas.openxmlformats.org/officeDocument/2006/relationships/hyperlink" Target="https://www.tcd.ie/Philosophy/undergraduate/course-outlines/index.php?term=H21&amp;year=JS&amp;course=PPES" TargetMode="External"/><Relationship Id="rId1273" Type="http://schemas.openxmlformats.org/officeDocument/2006/relationships/hyperlink" Target="https://www.tcd.ie/Economics/undergraduate/ss/quantitative_methods_b/index.php" TargetMode="External"/><Relationship Id="rId1480" Type="http://schemas.openxmlformats.org/officeDocument/2006/relationships/hyperlink" Target="https://www.tcd.ie/sociology/undergraduate/modules/" TargetMode="External"/><Relationship Id="rId1939" Type="http://schemas.openxmlformats.org/officeDocument/2006/relationships/hyperlink" Target="https://www.tcd.ie/Economics/undergraduate/ss/world_economy_a/index.php" TargetMode="External"/><Relationship Id="rId2117" Type="http://schemas.openxmlformats.org/officeDocument/2006/relationships/hyperlink" Target="https://www.tcd.ie/Economics/undergraduate/js/industrial_a/index.php" TargetMode="External"/><Relationship Id="rId2324" Type="http://schemas.openxmlformats.org/officeDocument/2006/relationships/hyperlink" Target="http://tcd-ie.libguides.com/plagiarism/citation-styles" TargetMode="External"/><Relationship Id="rId850" Type="http://schemas.openxmlformats.org/officeDocument/2006/relationships/hyperlink" Target="https://www.tcd.ie/Political_Science/undergraduate/module-outlines/" TargetMode="External"/><Relationship Id="rId948" Type="http://schemas.openxmlformats.org/officeDocument/2006/relationships/hyperlink" Target="https://www.tcd.ie/Philosophy/undergraduate/course-outlines/index.php?term=H21&amp;course=PPES" TargetMode="External"/><Relationship Id="rId1133" Type="http://schemas.openxmlformats.org/officeDocument/2006/relationships/hyperlink" Target="https://www.tcd.ie/Economics/undergraduate/ss/development_economics_b/index.php" TargetMode="External"/><Relationship Id="rId1578" Type="http://schemas.openxmlformats.org/officeDocument/2006/relationships/hyperlink" Target="https://www.tcd.ie/Economics/undergraduate/js/money_banking_b/index.php" TargetMode="External"/><Relationship Id="rId1701" Type="http://schemas.openxmlformats.org/officeDocument/2006/relationships/hyperlink" Target="https://www.tcd.ie/Economics/undergraduate/ss/development_economics_a/index.php" TargetMode="External"/><Relationship Id="rId1785" Type="http://schemas.openxmlformats.org/officeDocument/2006/relationships/hyperlink" Target="https://www.tcd.ie/Political_Science/undergraduate/module-outlines/" TargetMode="External"/><Relationship Id="rId1992" Type="http://schemas.openxmlformats.org/officeDocument/2006/relationships/hyperlink" Target="https://www.tcd.ie/Economics/undergraduate/sf/intermediate_b/" TargetMode="External"/><Relationship Id="rId77" Type="http://schemas.openxmlformats.org/officeDocument/2006/relationships/hyperlink" Target="https://www.tcd.ie/Philosophy/undergraduate/course-outlines/index.php?course=PPES&amp;year=JF&amp;term=M20" TargetMode="External"/><Relationship Id="rId282" Type="http://schemas.openxmlformats.org/officeDocument/2006/relationships/hyperlink" Target="https://www.tcd.ie/Economics/undergraduate/sf/maths_stats_methods_b/" TargetMode="External"/><Relationship Id="rId503" Type="http://schemas.openxmlformats.org/officeDocument/2006/relationships/hyperlink" Target="https://www.tcd.ie/Political_Science/undergraduate/module-outlines/" TargetMode="External"/><Relationship Id="rId587" Type="http://schemas.openxmlformats.org/officeDocument/2006/relationships/hyperlink" Target="https://www.tcd.ie/Philosophy/undergraduate/course-outlines/index.php?term=H21&amp;year=JS&amp;course=PPES" TargetMode="External"/><Relationship Id="rId710" Type="http://schemas.openxmlformats.org/officeDocument/2006/relationships/hyperlink" Target="https://www.tcd.ie/Economics/undergraduate/js/money_banking_a/index.php" TargetMode="External"/><Relationship Id="rId808" Type="http://schemas.openxmlformats.org/officeDocument/2006/relationships/hyperlink" Target="https://www.tcd.ie/Economics/undergraduate/sf/intermediate_b/" TargetMode="External"/><Relationship Id="rId1340" Type="http://schemas.openxmlformats.org/officeDocument/2006/relationships/hyperlink" Target="https://www.tcd.ie/Political_Science/undergraduate/module-outlines/" TargetMode="External"/><Relationship Id="rId1438" Type="http://schemas.openxmlformats.org/officeDocument/2006/relationships/hyperlink" Target="https://www.tcd.ie/Economics/undergraduate/sf/intermediate_a/" TargetMode="External"/><Relationship Id="rId1645" Type="http://schemas.openxmlformats.org/officeDocument/2006/relationships/hyperlink" Target="https://www.tcd.ie/Economics/undergraduate/sf/intermediate_a/" TargetMode="External"/><Relationship Id="rId2170" Type="http://schemas.openxmlformats.org/officeDocument/2006/relationships/hyperlink" Target="https://www.tcd.ie/Economics/undergraduate/js/economic_analysis_b/index.php" TargetMode="External"/><Relationship Id="rId2268" Type="http://schemas.openxmlformats.org/officeDocument/2006/relationships/hyperlink" Target="https://www.tcd.ie/Economics/undergraduate/sf/intermediate_a/" TargetMode="External"/><Relationship Id="rId8" Type="http://schemas.openxmlformats.org/officeDocument/2006/relationships/image" Target="media/image1.jpeg"/><Relationship Id="rId142" Type="http://schemas.openxmlformats.org/officeDocument/2006/relationships/hyperlink" Target="https://www.tcd.ie/Economics/undergraduate/ss/development_economics_a/index.php" TargetMode="External"/><Relationship Id="rId447" Type="http://schemas.openxmlformats.org/officeDocument/2006/relationships/hyperlink" Target="https://www.tcd.ie/Economics/undergraduate/ss/international_a/index.php" TargetMode="External"/><Relationship Id="rId794" Type="http://schemas.openxmlformats.org/officeDocument/2006/relationships/hyperlink" Target="https://www.tcd.ie/Economics/undergraduate/sf/intermediate_a/" TargetMode="External"/><Relationship Id="rId1077" Type="http://schemas.openxmlformats.org/officeDocument/2006/relationships/hyperlink" Target="https://www.tcd.ie/Philosophy/undergraduate/course-outlines/index.php?term=H21&amp;year=SS&amp;course=PPES" TargetMode="External"/><Relationship Id="rId1200" Type="http://schemas.openxmlformats.org/officeDocument/2006/relationships/hyperlink" Target="https://www.tcd.ie/Economics/undergraduate/sf/intermediate_b/" TargetMode="External"/><Relationship Id="rId1852" Type="http://schemas.openxmlformats.org/officeDocument/2006/relationships/hyperlink" Target="https://www.tcd.ie/sociology/undergraduate/modules/" TargetMode="External"/><Relationship Id="rId2030" Type="http://schemas.openxmlformats.org/officeDocument/2006/relationships/hyperlink" Target="https://www.tcd.ie/Economics/undergraduate/js/econometrics_a/index.php" TargetMode="External"/><Relationship Id="rId2128" Type="http://schemas.openxmlformats.org/officeDocument/2006/relationships/hyperlink" Target="https://www.tcd.ie/Economics/undergraduate/ss/international_a/index.php" TargetMode="External"/><Relationship Id="rId654" Type="http://schemas.openxmlformats.org/officeDocument/2006/relationships/hyperlink" Target="https://www.tcd.ie/Philosophy/undergraduate/course-outlines/index.php?course=PPES&amp;term=M20" TargetMode="External"/><Relationship Id="rId861" Type="http://schemas.openxmlformats.org/officeDocument/2006/relationships/hyperlink" Target="https://www.tcd.ie/Economics/undergraduate/js/euro_economy_a/index.php" TargetMode="External"/><Relationship Id="rId959" Type="http://schemas.openxmlformats.org/officeDocument/2006/relationships/hyperlink" Target="https://www.tcd.ie/Political_Science/undergraduate/module-outlines/js/research-methods-a/index1920.php" TargetMode="External"/><Relationship Id="rId1284" Type="http://schemas.openxmlformats.org/officeDocument/2006/relationships/hyperlink" Target="https://www.tcd.ie/Economics/undergraduate/ss/competition_policy_a/index.php" TargetMode="External"/><Relationship Id="rId1491" Type="http://schemas.openxmlformats.org/officeDocument/2006/relationships/hyperlink" Target="https://www.tcd.ie/Economics/undergraduate/js/money_banking_b/index.php" TargetMode="External"/><Relationship Id="rId1505" Type="http://schemas.openxmlformats.org/officeDocument/2006/relationships/hyperlink" Target="https://www.tcd.ie/Economics/undergraduate/ss/international_a/index.php" TargetMode="External"/><Relationship Id="rId1589" Type="http://schemas.openxmlformats.org/officeDocument/2006/relationships/hyperlink" Target="https://www.tcd.ie/Economics/undergraduate/js/less_developed_countries_a/index.php" TargetMode="External"/><Relationship Id="rId1712" Type="http://schemas.openxmlformats.org/officeDocument/2006/relationships/hyperlink" Target="https://www.tcd.ie/Economics/undergraduate/ss/competition_policy_b/index.php" TargetMode="External"/><Relationship Id="rId2335" Type="http://schemas.openxmlformats.org/officeDocument/2006/relationships/hyperlink" Target="http://www.tcd.ie/calendar/" TargetMode="External"/><Relationship Id="rId293" Type="http://schemas.openxmlformats.org/officeDocument/2006/relationships/hyperlink" Target="https://www.tcd.ie/Economics/undergraduate/js/mathematical_a/index.php" TargetMode="External"/><Relationship Id="rId307" Type="http://schemas.openxmlformats.org/officeDocument/2006/relationships/hyperlink" Target="https://www.tcd.ie/Economics/undergraduate/js/mathematical_b/index.php" TargetMode="External"/><Relationship Id="rId514" Type="http://schemas.openxmlformats.org/officeDocument/2006/relationships/hyperlink" Target="https://www.tcd.ie/Political_Science/undergraduate/module-outlines/" TargetMode="External"/><Relationship Id="rId721" Type="http://schemas.openxmlformats.org/officeDocument/2006/relationships/hyperlink" Target="https://www.tcd.ie/Economics/undergraduate/js/less_developed_countries_b/index.php" TargetMode="External"/><Relationship Id="rId1144" Type="http://schemas.openxmlformats.org/officeDocument/2006/relationships/hyperlink" Target="https://www.tcd.ie/Economics/undergraduate/ss/dissertation/index.php" TargetMode="External"/><Relationship Id="rId1351" Type="http://schemas.openxmlformats.org/officeDocument/2006/relationships/hyperlink" Target="https://www.tcd.ie/Political_Science/undergraduate/module-outlines/" TargetMode="External"/><Relationship Id="rId1449" Type="http://schemas.openxmlformats.org/officeDocument/2006/relationships/hyperlink" Target="https://www.tcd.ie/Economics/undergraduate/ss/world_economy_b/index.php" TargetMode="External"/><Relationship Id="rId1796" Type="http://schemas.openxmlformats.org/officeDocument/2006/relationships/hyperlink" Target="https://www.tcd.ie/Political_Science/undergraduate/module-outlines/" TargetMode="External"/><Relationship Id="rId2181" Type="http://schemas.openxmlformats.org/officeDocument/2006/relationships/hyperlink" Target="https://www.tcd.ie/Political_Science/undergraduate/module-outlines/" TargetMode="External"/><Relationship Id="rId88" Type="http://schemas.openxmlformats.org/officeDocument/2006/relationships/hyperlink" Target="https://www.tcd.ie/sociology/undergraduate/modules/" TargetMode="External"/><Relationship Id="rId153" Type="http://schemas.openxmlformats.org/officeDocument/2006/relationships/hyperlink" Target="https://www.tcd.ie/Economics/undergraduate/ss/applied_economics_a/index.php" TargetMode="External"/><Relationship Id="rId360" Type="http://schemas.openxmlformats.org/officeDocument/2006/relationships/hyperlink" Target="https://www.tcd.ie/Economics/undergraduate/ss/applied_economics_b/index.php" TargetMode="External"/><Relationship Id="rId598" Type="http://schemas.openxmlformats.org/officeDocument/2006/relationships/hyperlink" Target="https://www.tcd.ie/Philosophy/undergraduate/course-outlines/index.php?term=H21&amp;year=SS&amp;course=PPES" TargetMode="External"/><Relationship Id="rId819" Type="http://schemas.openxmlformats.org/officeDocument/2006/relationships/hyperlink" Target="https://www.tcd.ie/Economics/undergraduate/js/economic_analysis_a/index.php" TargetMode="External"/><Relationship Id="rId1004" Type="http://schemas.openxmlformats.org/officeDocument/2006/relationships/hyperlink" Target="https://www.tcd.ie/sociology/undergraduate/modules/" TargetMode="External"/><Relationship Id="rId1211" Type="http://schemas.openxmlformats.org/officeDocument/2006/relationships/hyperlink" Target="https://www.tcd.ie/Economics/undergraduate/js/policy_issues_a/index.php" TargetMode="External"/><Relationship Id="rId1656" Type="http://schemas.openxmlformats.org/officeDocument/2006/relationships/hyperlink" Target="https://www.tcd.ie/Economics/undergraduate/ss/development_economics_b/index.php" TargetMode="External"/><Relationship Id="rId1863" Type="http://schemas.openxmlformats.org/officeDocument/2006/relationships/hyperlink" Target="https://www.tcd.ie/sociology/undergraduate/modules/" TargetMode="External"/><Relationship Id="rId2041" Type="http://schemas.openxmlformats.org/officeDocument/2006/relationships/hyperlink" Target="https://www.tcd.ie/Political_Science/undergraduate/module-outlines/" TargetMode="External"/><Relationship Id="rId2279" Type="http://schemas.openxmlformats.org/officeDocument/2006/relationships/hyperlink" Target="https://www.tcd.ie/Economics/undergraduate/js/econometrics_b/index.php" TargetMode="External"/><Relationship Id="rId220" Type="http://schemas.openxmlformats.org/officeDocument/2006/relationships/hyperlink" Target="https://www.tcd.ie/Economics/undergraduate/sf/intermediate_b/" TargetMode="External"/><Relationship Id="rId458" Type="http://schemas.openxmlformats.org/officeDocument/2006/relationships/hyperlink" Target="https://www.tcd.ie/Economics/undergraduate/js/economic_analysis_a/index.php" TargetMode="External"/><Relationship Id="rId665" Type="http://schemas.openxmlformats.org/officeDocument/2006/relationships/hyperlink" Target="https://www.tcd.ie/Economics/undergraduate/js/industrial_b/index.php" TargetMode="External"/><Relationship Id="rId872" Type="http://schemas.openxmlformats.org/officeDocument/2006/relationships/hyperlink" Target="https://www.tcd.ie/Economics/undergraduate/ss/development_economics_a/index.php" TargetMode="External"/><Relationship Id="rId1088" Type="http://schemas.openxmlformats.org/officeDocument/2006/relationships/hyperlink" Target="https://www.tcd.ie/Economics/undergraduate/js/money_banking_b/index.php" TargetMode="External"/><Relationship Id="rId1295" Type="http://schemas.openxmlformats.org/officeDocument/2006/relationships/hyperlink" Target="https://www.tcd.ie/Political_Science/undergraduate/module-outlines/" TargetMode="External"/><Relationship Id="rId1309" Type="http://schemas.openxmlformats.org/officeDocument/2006/relationships/hyperlink" Target="https://www.tcd.ie/Political_Science/undergraduate/module-outlines/sf/comparative-politics-a/index1920.php" TargetMode="External"/><Relationship Id="rId1516" Type="http://schemas.openxmlformats.org/officeDocument/2006/relationships/hyperlink" Target="https://www.tcd.ie/Economics/undergraduate/modules/" TargetMode="External"/><Relationship Id="rId1723" Type="http://schemas.openxmlformats.org/officeDocument/2006/relationships/hyperlink" Target="https://www.tcd.ie/Economics/undergraduate/sf/intermediate_b/" TargetMode="External"/><Relationship Id="rId1930" Type="http://schemas.openxmlformats.org/officeDocument/2006/relationships/hyperlink" Target="https://www.tcd.ie/Economics/undergraduate/js/money_banking_a/index.php" TargetMode="External"/><Relationship Id="rId2139" Type="http://schemas.openxmlformats.org/officeDocument/2006/relationships/hyperlink" Target="https://www.tcd.ie/Economics/undergraduate/js/economic_analysis_b/index.php" TargetMode="External"/><Relationship Id="rId2346" Type="http://schemas.openxmlformats.org/officeDocument/2006/relationships/hyperlink" Target="http://www.tcd.ie/ssp/undergraduate/student-evaluations/" TargetMode="External"/><Relationship Id="rId15" Type="http://schemas.openxmlformats.org/officeDocument/2006/relationships/hyperlink" Target="http://www.tcd.ie/graduatestudies/" TargetMode="External"/><Relationship Id="rId318" Type="http://schemas.openxmlformats.org/officeDocument/2006/relationships/hyperlink" Target="https://www.tcd.ie/Economics/undergraduate/js/investment_analysis_b/index.php" TargetMode="External"/><Relationship Id="rId525" Type="http://schemas.openxmlformats.org/officeDocument/2006/relationships/hyperlink" Target="https://www.tcd.ie/sociology/undergraduate/modules/" TargetMode="External"/><Relationship Id="rId732" Type="http://schemas.openxmlformats.org/officeDocument/2006/relationships/hyperlink" Target="https://www.tcd.ie/Economics/undergraduate/sf/intermediate_b/" TargetMode="External"/><Relationship Id="rId1155" Type="http://schemas.openxmlformats.org/officeDocument/2006/relationships/hyperlink" Target="https://www.tcd.ie/Economics/undergraduate/js/economic_analysis_b/index.php" TargetMode="External"/><Relationship Id="rId1362" Type="http://schemas.openxmlformats.org/officeDocument/2006/relationships/hyperlink" Target="https://www.tcd.ie/sociology/undergraduate/modules/" TargetMode="External"/><Relationship Id="rId2192" Type="http://schemas.openxmlformats.org/officeDocument/2006/relationships/hyperlink" Target="https://www.tcd.ie/Political_Science/undergraduate/module-outlines/" TargetMode="External"/><Relationship Id="rId2206" Type="http://schemas.openxmlformats.org/officeDocument/2006/relationships/hyperlink" Target="https://www.tcd.ie/Philosophy/undergraduate/course-outlines/index.php?course=PPES&amp;year=JS&amp;term=M20" TargetMode="External"/><Relationship Id="rId99" Type="http://schemas.openxmlformats.org/officeDocument/2006/relationships/hyperlink" Target="https://www.tcd.ie/Philosophy/undergraduate/course-outlines/index.php?course=PPES&amp;year=JS&amp;term=M20" TargetMode="External"/><Relationship Id="rId164" Type="http://schemas.openxmlformats.org/officeDocument/2006/relationships/hyperlink" Target="https://www.tcd.ie/Economics/undergraduate/js/money_banking_a/index.php" TargetMode="External"/><Relationship Id="rId371" Type="http://schemas.openxmlformats.org/officeDocument/2006/relationships/hyperlink" Target="https://www.tcd.ie/Political_Science/undergraduate/module-outlines/sf/international-relations-b/index1920.php" TargetMode="External"/><Relationship Id="rId1015" Type="http://schemas.openxmlformats.org/officeDocument/2006/relationships/hyperlink" Target="https://www.tcd.ie/sociology/undergraduate/seniorfreshman/introduction-to-social-researh-a/index.php" TargetMode="External"/><Relationship Id="rId1222" Type="http://schemas.openxmlformats.org/officeDocument/2006/relationships/hyperlink" Target="https://www.tcd.ie/Economics/undergraduate/sf/maths_stats_methods_b/" TargetMode="External"/><Relationship Id="rId1667" Type="http://schemas.openxmlformats.org/officeDocument/2006/relationships/hyperlink" Target="https://www.tcd.ie/Economics/undergraduate/js/econometrics_a/index.php" TargetMode="External"/><Relationship Id="rId1874" Type="http://schemas.openxmlformats.org/officeDocument/2006/relationships/hyperlink" Target="https://www.tcd.ie/sociology/undergraduate/modules/" TargetMode="External"/><Relationship Id="rId2052" Type="http://schemas.openxmlformats.org/officeDocument/2006/relationships/hyperlink" Target="https://www.tcd.ie/Political_Science/undergraduate/module-outlines/" TargetMode="External"/><Relationship Id="rId469" Type="http://schemas.openxmlformats.org/officeDocument/2006/relationships/hyperlink" Target="https://www.tcd.ie/Political_Science/undergraduate/module-outlines/" TargetMode="External"/><Relationship Id="rId676" Type="http://schemas.openxmlformats.org/officeDocument/2006/relationships/hyperlink" Target="https://www.tcd.ie/Economics/undergraduate/ss/international_b/index.php" TargetMode="External"/><Relationship Id="rId883" Type="http://schemas.openxmlformats.org/officeDocument/2006/relationships/hyperlink" Target="https://www.tcd.ie/Economics/undergraduate/ss/applied_economics_a/index.php" TargetMode="External"/><Relationship Id="rId1099" Type="http://schemas.openxmlformats.org/officeDocument/2006/relationships/hyperlink" Target="https://www.tcd.ie/Economics/undergraduate/ss/development_economics_b/index.php" TargetMode="External"/><Relationship Id="rId1527" Type="http://schemas.openxmlformats.org/officeDocument/2006/relationships/hyperlink" Target="https://www.tcd.ie/Political_Science/undergraduate/module-outlines/ss/international-relations/index-b-1920.php" TargetMode="External"/><Relationship Id="rId1734" Type="http://schemas.openxmlformats.org/officeDocument/2006/relationships/hyperlink" Target="https://www.tcd.ie/Political_Science/undergraduate/module-outlines/ss/international-relations/index-b-1920.php" TargetMode="External"/><Relationship Id="rId1941" Type="http://schemas.openxmlformats.org/officeDocument/2006/relationships/hyperlink" Target="https://www.tcd.ie/Economics/undergraduate/ss/development_economics_a/index.php" TargetMode="External"/><Relationship Id="rId26" Type="http://schemas.openxmlformats.org/officeDocument/2006/relationships/hyperlink" Target="https://www.tcd.ie/disability/current/RAApplication.php" TargetMode="External"/><Relationship Id="rId231" Type="http://schemas.openxmlformats.org/officeDocument/2006/relationships/hyperlink" Target="https://www.tcd.ie/Economics/undergraduate/sf/intermediate_a/" TargetMode="External"/><Relationship Id="rId329" Type="http://schemas.openxmlformats.org/officeDocument/2006/relationships/hyperlink" Target="https://www.tcd.ie/Economics/undergraduate/ss/competition_policy_a/index.php" TargetMode="External"/><Relationship Id="rId536" Type="http://schemas.openxmlformats.org/officeDocument/2006/relationships/hyperlink" Target="https://www.tcd.ie/sociology/undergraduate/seniorfreshman/social-theory-a/index.php" TargetMode="External"/><Relationship Id="rId1166" Type="http://schemas.openxmlformats.org/officeDocument/2006/relationships/hyperlink" Target="https://www.tcd.ie/Economics/undergraduate/js/less_developed_countries_a/index.php" TargetMode="External"/><Relationship Id="rId1373" Type="http://schemas.openxmlformats.org/officeDocument/2006/relationships/hyperlink" Target="https://www.tcd.ie/sociology/undergraduate/seniorfreshman/introduction-to-social-researh-a/index.php" TargetMode="External"/><Relationship Id="rId2217" Type="http://schemas.openxmlformats.org/officeDocument/2006/relationships/hyperlink" Target="https://www.tcd.ie/Economics/undergraduate/sf/intermediate_b/" TargetMode="External"/><Relationship Id="rId175" Type="http://schemas.openxmlformats.org/officeDocument/2006/relationships/hyperlink" Target="https://www.tcd.ie/Economics/undergraduate/ss/development_economics_a/index.php" TargetMode="External"/><Relationship Id="rId743" Type="http://schemas.openxmlformats.org/officeDocument/2006/relationships/hyperlink" Target="https://www.tcd.ie/Economics/undergraduate/sf/intermediate_a/" TargetMode="External"/><Relationship Id="rId950" Type="http://schemas.openxmlformats.org/officeDocument/2006/relationships/hyperlink" Target="https://www.tcd.ie/Political_Science/undergraduate/module-outlines/js/research-methods-b/index1920.php" TargetMode="External"/><Relationship Id="rId1026" Type="http://schemas.openxmlformats.org/officeDocument/2006/relationships/hyperlink" Target="https://www.tcd.ie/sociology/undergraduate/seniorfreshman/introduction-to-social-research-b/index.php" TargetMode="External"/><Relationship Id="rId1580" Type="http://schemas.openxmlformats.org/officeDocument/2006/relationships/hyperlink" Target="https://www.tcd.ie/Economics/undergraduate/sf/intermediate_b/" TargetMode="External"/><Relationship Id="rId1678" Type="http://schemas.openxmlformats.org/officeDocument/2006/relationships/hyperlink" Target="https://www.tcd.ie/Economics/undergraduate/ss/political_economy_b/index.php" TargetMode="External"/><Relationship Id="rId1801" Type="http://schemas.openxmlformats.org/officeDocument/2006/relationships/hyperlink" Target="https://www.tcd.ie/Political_Science/undergraduate/module-outlines/" TargetMode="External"/><Relationship Id="rId1885" Type="http://schemas.openxmlformats.org/officeDocument/2006/relationships/hyperlink" Target="https://www.tcd.ie/Philosophy/undergraduate/course-outlines/index.php?course=PPES&amp;year=JS&amp;term=M20" TargetMode="External"/><Relationship Id="rId382" Type="http://schemas.openxmlformats.org/officeDocument/2006/relationships/hyperlink" Target="https://www.tcd.ie/Political_Science/undergraduate/module-outlines/ss/topics/military-politics1920.php" TargetMode="External"/><Relationship Id="rId603" Type="http://schemas.openxmlformats.org/officeDocument/2006/relationships/hyperlink" Target="https://www.tcd.ie/Philosophy/undergraduate/course-outlines/index.php?term=H21&amp;year=SS&amp;course=PPES" TargetMode="External"/><Relationship Id="rId687" Type="http://schemas.openxmlformats.org/officeDocument/2006/relationships/hyperlink" Target="https://www.tcd.ie/Economics/undergraduate/js/economic_analysis_b/index.php" TargetMode="External"/><Relationship Id="rId810" Type="http://schemas.openxmlformats.org/officeDocument/2006/relationships/hyperlink" Target="https://www.tcd.ie/Economics/undergraduate/sf/intermediate_a/" TargetMode="External"/><Relationship Id="rId908" Type="http://schemas.openxmlformats.org/officeDocument/2006/relationships/hyperlink" Target="https://www.tcd.ie/Economics/undergraduate/js/economic_analysis_a/index.php" TargetMode="External"/><Relationship Id="rId1233" Type="http://schemas.openxmlformats.org/officeDocument/2006/relationships/hyperlink" Target="https://www.tcd.ie/Economics/undergraduate/sf/intermediate_b/" TargetMode="External"/><Relationship Id="rId1440" Type="http://schemas.openxmlformats.org/officeDocument/2006/relationships/hyperlink" Target="https://www.tcd.ie/Economics/undergraduate/js/economic_analysis_b/index.php" TargetMode="External"/><Relationship Id="rId1538" Type="http://schemas.openxmlformats.org/officeDocument/2006/relationships/hyperlink" Target="https://www.tcd.ie/Economics/undergraduate/js/economic_analysis_a/index.php" TargetMode="External"/><Relationship Id="rId2063" Type="http://schemas.openxmlformats.org/officeDocument/2006/relationships/hyperlink" Target="https://www.tcd.ie/Political_Science/undergraduate/module-outlines/" TargetMode="External"/><Relationship Id="rId2270" Type="http://schemas.openxmlformats.org/officeDocument/2006/relationships/hyperlink" Target="https://www.tcd.ie/Economics/undergraduate/js/mathematical_b/index.php" TargetMode="External"/><Relationship Id="rId242" Type="http://schemas.openxmlformats.org/officeDocument/2006/relationships/hyperlink" Target="https://www.tcd.ie/Economics/undergraduate/js/investment_analysis_a/index.php" TargetMode="External"/><Relationship Id="rId894" Type="http://schemas.openxmlformats.org/officeDocument/2006/relationships/hyperlink" Target="https://www.tcd.ie/sociology/undergraduate/modules/" TargetMode="External"/><Relationship Id="rId1177" Type="http://schemas.openxmlformats.org/officeDocument/2006/relationships/hyperlink" Target="https://www.tcd.ie/Economics/undergraduate/sf/intermediate_a/" TargetMode="External"/><Relationship Id="rId1300" Type="http://schemas.openxmlformats.org/officeDocument/2006/relationships/hyperlink" Target="https://www.tcd.ie/Political_Science/undergraduate/module-outlines/sf/comparative-politics-b/index1920.php" TargetMode="External"/><Relationship Id="rId1745" Type="http://schemas.openxmlformats.org/officeDocument/2006/relationships/hyperlink" Target="https://www.tcd.ie/Economics/undergraduate/js/investment_analysis_a/index.php" TargetMode="External"/><Relationship Id="rId1952" Type="http://schemas.openxmlformats.org/officeDocument/2006/relationships/hyperlink" Target="https://www.tcd.ie/Economics/undergraduate/ss/competition_policy_b/index.php" TargetMode="External"/><Relationship Id="rId2130" Type="http://schemas.openxmlformats.org/officeDocument/2006/relationships/hyperlink" Target="https://www.tcd.ie/Economics/undergraduate/ss/competition_policy_a/index.php" TargetMode="External"/><Relationship Id="rId37" Type="http://schemas.openxmlformats.org/officeDocument/2006/relationships/hyperlink" Target="https://www.tcdsu.org/aboutus" TargetMode="External"/><Relationship Id="rId102" Type="http://schemas.openxmlformats.org/officeDocument/2006/relationships/hyperlink" Target="https://www.tcd.ie/Philosophy/undergraduate/course-outlines/index.php?term=H21&amp;year=JS&amp;course=PPES" TargetMode="External"/><Relationship Id="rId547" Type="http://schemas.openxmlformats.org/officeDocument/2006/relationships/hyperlink" Target="https://www.tcd.ie/sociology/undergraduate/seniorfreshman/social-theory-b/index.php" TargetMode="External"/><Relationship Id="rId754" Type="http://schemas.openxmlformats.org/officeDocument/2006/relationships/hyperlink" Target="https://www.tcd.ie/Economics/undergraduate/sf/intermediate_b/" TargetMode="External"/><Relationship Id="rId961" Type="http://schemas.openxmlformats.org/officeDocument/2006/relationships/hyperlink" Target="https://www.tcd.ie/Political_Science/undergraduate/module-outlines/" TargetMode="External"/><Relationship Id="rId1384" Type="http://schemas.openxmlformats.org/officeDocument/2006/relationships/hyperlink" Target="https://www.tcd.ie/sociology/undergraduate/seniorfreshman/introduction-to-social-research-b/index.php" TargetMode="External"/><Relationship Id="rId1591" Type="http://schemas.openxmlformats.org/officeDocument/2006/relationships/hyperlink" Target="https://www.tcd.ie/Economics/undergraduate/sf/intermediate_a/" TargetMode="External"/><Relationship Id="rId1605" Type="http://schemas.openxmlformats.org/officeDocument/2006/relationships/hyperlink" Target="https://www.tcd.ie/Economics/undergraduate/js/mathematical_a/index.php" TargetMode="External"/><Relationship Id="rId1689" Type="http://schemas.openxmlformats.org/officeDocument/2006/relationships/hyperlink" Target="https://www.tcd.ie/Economics/undergraduate/js/economic_analysis_b/index.php" TargetMode="External"/><Relationship Id="rId1812" Type="http://schemas.openxmlformats.org/officeDocument/2006/relationships/hyperlink" Target="https://www.tcd.ie/Political_Science/undergraduate/module-outlines/" TargetMode="External"/><Relationship Id="rId2228" Type="http://schemas.openxmlformats.org/officeDocument/2006/relationships/hyperlink" Target="https://www.tcd.ie/Economics/undergraduate/sf/maths_stats_methods_a/" TargetMode="External"/><Relationship Id="rId90" Type="http://schemas.openxmlformats.org/officeDocument/2006/relationships/hyperlink" Target="https://www.tcd.ie/Philosophy/undergraduate/course-outlines/index.php?course=PPES&amp;year=SF&amp;term=M20" TargetMode="External"/><Relationship Id="rId186" Type="http://schemas.openxmlformats.org/officeDocument/2006/relationships/hyperlink" Target="https://www.tcd.ie/Economics/undergraduate/ss/competition_policy_b/index.php" TargetMode="External"/><Relationship Id="rId393" Type="http://schemas.openxmlformats.org/officeDocument/2006/relationships/hyperlink" Target="https://www.tcd.ie/Economics/undergraduate/js/investment_analysis_b/index.php" TargetMode="External"/><Relationship Id="rId407" Type="http://schemas.openxmlformats.org/officeDocument/2006/relationships/hyperlink" Target="https://www.tcd.ie/Economics/undergraduate/ss/competition_policy_a/index.php" TargetMode="External"/><Relationship Id="rId614" Type="http://schemas.openxmlformats.org/officeDocument/2006/relationships/hyperlink" Target="https://www.tcd.ie/Economics/undergraduate/js/investment_analysis_b/index.php" TargetMode="External"/><Relationship Id="rId821" Type="http://schemas.openxmlformats.org/officeDocument/2006/relationships/hyperlink" Target="https://www.tcd.ie/Economics/undergraduate/ss/world_economy_b/index.php" TargetMode="External"/><Relationship Id="rId1037" Type="http://schemas.openxmlformats.org/officeDocument/2006/relationships/hyperlink" Target="https://www.tcd.ie/sociology/undergraduate/seniorfreshman/social-theory-a/index.php" TargetMode="External"/><Relationship Id="rId1244" Type="http://schemas.openxmlformats.org/officeDocument/2006/relationships/hyperlink" Target="https://www.tcd.ie/Economics/undergraduate/js/mathematical_b/index.php" TargetMode="External"/><Relationship Id="rId1451" Type="http://schemas.openxmlformats.org/officeDocument/2006/relationships/hyperlink" Target="https://www.tcd.ie/Economics/undergraduate/ss/world_economy_b/index.php" TargetMode="External"/><Relationship Id="rId1896" Type="http://schemas.openxmlformats.org/officeDocument/2006/relationships/hyperlink" Target="https://www.tcd.ie/Philosophy/undergraduate/course-outlines/index.php?term=H21&amp;year=JS&amp;course=PPES" TargetMode="External"/><Relationship Id="rId2074" Type="http://schemas.openxmlformats.org/officeDocument/2006/relationships/hyperlink" Target="https://www.tcd.ie/sociology/undergraduate/modules/" TargetMode="External"/><Relationship Id="rId2281" Type="http://schemas.openxmlformats.org/officeDocument/2006/relationships/hyperlink" Target="https://www.tcd.ie/Economics/undergraduate/sf/maths_stats_methods_b/" TargetMode="External"/><Relationship Id="rId253" Type="http://schemas.openxmlformats.org/officeDocument/2006/relationships/hyperlink" Target="https://www.tcd.ie/Economics/undergraduate/js/industrial_b/index.php" TargetMode="External"/><Relationship Id="rId460" Type="http://schemas.openxmlformats.org/officeDocument/2006/relationships/hyperlink" Target="https://www.tcd.ie/Economics/undergraduate/js/money_banking_a/index.php" TargetMode="External"/><Relationship Id="rId698" Type="http://schemas.openxmlformats.org/officeDocument/2006/relationships/hyperlink" Target="https://www.tcd.ie/Political_Science/undergraduate/module-outlines/sf/comparative-politics-a/index1920.php" TargetMode="External"/><Relationship Id="rId919" Type="http://schemas.openxmlformats.org/officeDocument/2006/relationships/hyperlink" Target="https://www.tcd.ie/Economics/undergraduate/ss/world_economy_a/index.php" TargetMode="External"/><Relationship Id="rId1090" Type="http://schemas.openxmlformats.org/officeDocument/2006/relationships/hyperlink" Target="https://www.tcd.ie/Economics/undergraduate/js/euro_economy_b/index.php" TargetMode="External"/><Relationship Id="rId1104" Type="http://schemas.openxmlformats.org/officeDocument/2006/relationships/hyperlink" Target="https://www.tcd.ie/Economics/undergraduate/ss/international_a/index.php" TargetMode="External"/><Relationship Id="rId1311" Type="http://schemas.openxmlformats.org/officeDocument/2006/relationships/hyperlink" Target="https://www.tcd.ie/Political_Science/undergraduate/module-outlines/js/research-methods-b/index1920.php" TargetMode="External"/><Relationship Id="rId1549" Type="http://schemas.openxmlformats.org/officeDocument/2006/relationships/hyperlink" Target="https://www.tcd.ie/Economics/undergraduate/sf/intermediate_a/" TargetMode="External"/><Relationship Id="rId1756" Type="http://schemas.openxmlformats.org/officeDocument/2006/relationships/hyperlink" Target="https://www.tcd.ie/Economics/undergraduate/ss/international_a/index.php" TargetMode="External"/><Relationship Id="rId1963" Type="http://schemas.openxmlformats.org/officeDocument/2006/relationships/hyperlink" Target="https://www.tcd.ie/Economics/undergraduate/js/economic_analysis_b/index.php" TargetMode="External"/><Relationship Id="rId2141" Type="http://schemas.openxmlformats.org/officeDocument/2006/relationships/hyperlink" Target="https://www.tcd.ie/Economics/undergraduate/js/money_banking_b/index.php" TargetMode="External"/><Relationship Id="rId48" Type="http://schemas.openxmlformats.org/officeDocument/2006/relationships/hyperlink" Target="http://www.tcd.ie/ssp/undergraduate/ppes/" TargetMode="External"/><Relationship Id="rId113" Type="http://schemas.openxmlformats.org/officeDocument/2006/relationships/hyperlink" Target="https://www.tcd.ie/Philosophy/undergraduate/course-outlines/index.php?course=PPES&amp;year=SS&amp;term=M20" TargetMode="External"/><Relationship Id="rId320" Type="http://schemas.openxmlformats.org/officeDocument/2006/relationships/hyperlink" Target="https://www.tcd.ie/Economics/undergraduate/js/econometrics_b/index.php" TargetMode="External"/><Relationship Id="rId558" Type="http://schemas.openxmlformats.org/officeDocument/2006/relationships/hyperlink" Target="https://www.tcd.ie/sociology/undergraduate/juniorsophister/researching-society-a/index.php" TargetMode="External"/><Relationship Id="rId765" Type="http://schemas.openxmlformats.org/officeDocument/2006/relationships/hyperlink" Target="https://www.tcd.ie/Economics/undergraduate/js/policy_issues_a/index.php" TargetMode="External"/><Relationship Id="rId972" Type="http://schemas.openxmlformats.org/officeDocument/2006/relationships/hyperlink" Target="https://www.tcd.ie/Political_Science/undergraduate/module-outlines/js/research-methods-b/index1920.php" TargetMode="External"/><Relationship Id="rId1188" Type="http://schemas.openxmlformats.org/officeDocument/2006/relationships/hyperlink" Target="https://www.tcd.ie/Economics/undergraduate/js/economic_analysis_b/index.php" TargetMode="External"/><Relationship Id="rId1395" Type="http://schemas.openxmlformats.org/officeDocument/2006/relationships/hyperlink" Target="https://www.tcd.ie/sociology/undergraduate/modules/" TargetMode="External"/><Relationship Id="rId1409" Type="http://schemas.openxmlformats.org/officeDocument/2006/relationships/hyperlink" Target="https://www.tcd.ie/Philosophy/undergraduate/course-outlines/index.php?course=PPES&amp;year=JS&amp;term=M20" TargetMode="External"/><Relationship Id="rId1616" Type="http://schemas.openxmlformats.org/officeDocument/2006/relationships/hyperlink" Target="https://www.tcd.ie/Economics/undergraduate/js/economic_analysis_a/index.php" TargetMode="External"/><Relationship Id="rId1823" Type="http://schemas.openxmlformats.org/officeDocument/2006/relationships/hyperlink" Target="https://www.tcd.ie/Political_Science/undergraduate/module-outlines/" TargetMode="External"/><Relationship Id="rId2001" Type="http://schemas.openxmlformats.org/officeDocument/2006/relationships/hyperlink" Target="https://www.tcd.ie/Economics/undergraduate/sf/maths_stats_methods_a/" TargetMode="External"/><Relationship Id="rId2239" Type="http://schemas.openxmlformats.org/officeDocument/2006/relationships/hyperlink" Target="https://www.tcd.ie/Economics/undergraduate/js/less_developed_countries_a/index.php" TargetMode="External"/><Relationship Id="rId197" Type="http://schemas.openxmlformats.org/officeDocument/2006/relationships/hyperlink" Target="https://www.tcd.ie/Philosophy/undergraduate/course-outlines/index.php?course=PPES&amp;term=M20" TargetMode="External"/><Relationship Id="rId418" Type="http://schemas.openxmlformats.org/officeDocument/2006/relationships/hyperlink" Target="https://www.tcd.ie/Economics/undergraduate/js/money_banking_a/index.php" TargetMode="External"/><Relationship Id="rId625" Type="http://schemas.openxmlformats.org/officeDocument/2006/relationships/hyperlink" Target="https://www.tcd.ie/Economics/undergraduate/ss/international_b/index.php" TargetMode="External"/><Relationship Id="rId832" Type="http://schemas.openxmlformats.org/officeDocument/2006/relationships/hyperlink" Target="https://www.tcd.ie/Economics/undergraduate/ss/quantitative_methods_b/index.php" TargetMode="External"/><Relationship Id="rId1048" Type="http://schemas.openxmlformats.org/officeDocument/2006/relationships/hyperlink" Target="https://www.tcd.ie/sociology/undergraduate/modules/" TargetMode="External"/><Relationship Id="rId1255" Type="http://schemas.openxmlformats.org/officeDocument/2006/relationships/hyperlink" Target="https://www.tcd.ie/Economics/undergraduate/sf/intermediate_b/" TargetMode="External"/><Relationship Id="rId1462" Type="http://schemas.openxmlformats.org/officeDocument/2006/relationships/hyperlink" Target="https://www.tcd.ie/Economics/undergraduate/ss/competition_policy_a/index.php" TargetMode="External"/><Relationship Id="rId2085" Type="http://schemas.openxmlformats.org/officeDocument/2006/relationships/hyperlink" Target="https://www.tcd.ie/sociology/undergraduate/seniorfreshman/social-theory-a/index.php" TargetMode="External"/><Relationship Id="rId2292" Type="http://schemas.openxmlformats.org/officeDocument/2006/relationships/hyperlink" Target="https://www.tcd.ie/Political_Science/undergraduate/module-outlines/" TargetMode="External"/><Relationship Id="rId2306" Type="http://schemas.openxmlformats.org/officeDocument/2006/relationships/hyperlink" Target="https://www.tcd.ie/sociology/undergraduate/juniorsophister/researching-society-b/index.php" TargetMode="External"/><Relationship Id="rId264" Type="http://schemas.openxmlformats.org/officeDocument/2006/relationships/hyperlink" Target="https://www.tcd.ie/Economics/undergraduate/sf/intermediate_b/" TargetMode="External"/><Relationship Id="rId471" Type="http://schemas.openxmlformats.org/officeDocument/2006/relationships/hyperlink" Target="https://www.tcd.ie/Political_Science/undergraduate/module-outlines/" TargetMode="External"/><Relationship Id="rId1115" Type="http://schemas.openxmlformats.org/officeDocument/2006/relationships/hyperlink" Target="https://www.tcd.ie/Economics/undergraduate/js/economic_analysis_b/index.php" TargetMode="External"/><Relationship Id="rId1322" Type="http://schemas.openxmlformats.org/officeDocument/2006/relationships/hyperlink" Target="https://www.tcd.ie/Political_Science/undergraduate/module-outlines/" TargetMode="External"/><Relationship Id="rId1767" Type="http://schemas.openxmlformats.org/officeDocument/2006/relationships/hyperlink" Target="https://www.tcd.ie/Economics/undergraduate/modules/" TargetMode="External"/><Relationship Id="rId1974" Type="http://schemas.openxmlformats.org/officeDocument/2006/relationships/hyperlink" Target="https://www.tcd.ie/Economics/undergraduate/js/money_banking_a/index.php" TargetMode="External"/><Relationship Id="rId2152" Type="http://schemas.openxmlformats.org/officeDocument/2006/relationships/hyperlink" Target="https://www.tcd.ie/Economics/undergraduate/ss/development_economics_b/index.php" TargetMode="External"/><Relationship Id="rId59" Type="http://schemas.openxmlformats.org/officeDocument/2006/relationships/diagramLayout" Target="diagrams/layout1.xml"/><Relationship Id="rId124" Type="http://schemas.openxmlformats.org/officeDocument/2006/relationships/hyperlink" Target="https://www.tcd.ie/Philosophy/undergraduate/course-outlines/index.php?term=H21&amp;year=SS&amp;course=PPES" TargetMode="External"/><Relationship Id="rId569" Type="http://schemas.openxmlformats.org/officeDocument/2006/relationships/hyperlink" Target="https://www.tcd.ie/Philosophy/undergraduate/course-outlines/index.php?course=PPES&amp;year=SF&amp;term=M20" TargetMode="External"/><Relationship Id="rId776" Type="http://schemas.openxmlformats.org/officeDocument/2006/relationships/hyperlink" Target="https://www.tcd.ie/Economics/undergraduate/sf/maths_stats_methods_b/" TargetMode="External"/><Relationship Id="rId983" Type="http://schemas.openxmlformats.org/officeDocument/2006/relationships/hyperlink" Target="https://www.tcd.ie/Political_Science/undergraduate/module-outlines/" TargetMode="External"/><Relationship Id="rId1199" Type="http://schemas.openxmlformats.org/officeDocument/2006/relationships/hyperlink" Target="https://www.tcd.ie/Economics/undergraduate/sf/intermediate_a/" TargetMode="External"/><Relationship Id="rId1627" Type="http://schemas.openxmlformats.org/officeDocument/2006/relationships/hyperlink" Target="https://www.tcd.ie/Economics/undergraduate/sf/intermediate_b/" TargetMode="External"/><Relationship Id="rId1834" Type="http://schemas.openxmlformats.org/officeDocument/2006/relationships/hyperlink" Target="https://www.tcd.ie/Political_Science/undergraduate/module-outlines/" TargetMode="External"/><Relationship Id="rId331" Type="http://schemas.openxmlformats.org/officeDocument/2006/relationships/hyperlink" Target="https://www.tcd.ie/Economics/undergraduate/sf/intermediate_b/" TargetMode="External"/><Relationship Id="rId429" Type="http://schemas.openxmlformats.org/officeDocument/2006/relationships/hyperlink" Target="https://www.tcd.ie/Economics/undergraduate/js/economic_analysis_b/index.php" TargetMode="External"/><Relationship Id="rId636" Type="http://schemas.openxmlformats.org/officeDocument/2006/relationships/hyperlink" Target="https://www.tcd.ie/Economics/undergraduate/modules/" TargetMode="External"/><Relationship Id="rId1059" Type="http://schemas.openxmlformats.org/officeDocument/2006/relationships/hyperlink" Target="https://www.tcd.ie/Philosophy/undergraduate/course-outlines/index.php?course=PPES&amp;year=JS&amp;term=M20" TargetMode="External"/><Relationship Id="rId1266" Type="http://schemas.openxmlformats.org/officeDocument/2006/relationships/hyperlink" Target="https://www.tcd.ie/Economics/undergraduate/sf/intermediate_a/" TargetMode="External"/><Relationship Id="rId1473" Type="http://schemas.openxmlformats.org/officeDocument/2006/relationships/hyperlink" Target="https://www.tcd.ie/Political_Science/undergraduate/module-outlines/" TargetMode="External"/><Relationship Id="rId2012" Type="http://schemas.openxmlformats.org/officeDocument/2006/relationships/hyperlink" Target="https://www.tcd.ie/Economics/undergraduate/js/policy_issues_b/index.php" TargetMode="External"/><Relationship Id="rId2096" Type="http://schemas.openxmlformats.org/officeDocument/2006/relationships/hyperlink" Target="https://www.tcd.ie/sociology/undergraduate/modules/" TargetMode="External"/><Relationship Id="rId2317" Type="http://schemas.openxmlformats.org/officeDocument/2006/relationships/hyperlink" Target="https://www.tcd.ie/sociology/undergraduate/modules/" TargetMode="External"/><Relationship Id="rId843" Type="http://schemas.openxmlformats.org/officeDocument/2006/relationships/hyperlink" Target="https://www.tcd.ie/Economics/undergraduate/ss/economic_thought_b/index.php" TargetMode="External"/><Relationship Id="rId1126" Type="http://schemas.openxmlformats.org/officeDocument/2006/relationships/hyperlink" Target="https://www.tcd.ie/Economics/undergraduate/js/investment_analysis_b/index.php" TargetMode="External"/><Relationship Id="rId1680" Type="http://schemas.openxmlformats.org/officeDocument/2006/relationships/hyperlink" Target="https://www.tcd.ie/Economics/undergraduate/sf/intermediate_b/" TargetMode="External"/><Relationship Id="rId1778" Type="http://schemas.openxmlformats.org/officeDocument/2006/relationships/hyperlink" Target="https://www.tcd.ie/Philosophy/undergraduate/course-outlines/index.php?term=H21&amp;course=PPES" TargetMode="External"/><Relationship Id="rId1901" Type="http://schemas.openxmlformats.org/officeDocument/2006/relationships/hyperlink" Target="https://www.tcd.ie/Economics/undergraduate/js/money_banking_a/index.php" TargetMode="External"/><Relationship Id="rId1985" Type="http://schemas.openxmlformats.org/officeDocument/2006/relationships/hyperlink" Target="https://www.tcd.ie/Economics/undergraduate/js/money_banking_a/index.php" TargetMode="External"/><Relationship Id="rId275" Type="http://schemas.openxmlformats.org/officeDocument/2006/relationships/hyperlink" Target="https://www.tcd.ie/Economics/undergraduate/js/euro_economy_a/index.php" TargetMode="External"/><Relationship Id="rId482" Type="http://schemas.openxmlformats.org/officeDocument/2006/relationships/hyperlink" Target="https://www.tcd.ie/Political_Science/undergraduate/module-outlines/" TargetMode="External"/><Relationship Id="rId703" Type="http://schemas.openxmlformats.org/officeDocument/2006/relationships/hyperlink" Target="https://www.tcd.ie/sociology/undergraduate/modules/" TargetMode="External"/><Relationship Id="rId910" Type="http://schemas.openxmlformats.org/officeDocument/2006/relationships/hyperlink" Target="https://www.tcd.ie/Economics/undergraduate/js/money_banking_a/index.php" TargetMode="External"/><Relationship Id="rId1333" Type="http://schemas.openxmlformats.org/officeDocument/2006/relationships/hyperlink" Target="https://www.tcd.ie/Political_Science/undergraduate/module-outlines/sf/international-relations-a/index1920.php" TargetMode="External"/><Relationship Id="rId1540" Type="http://schemas.openxmlformats.org/officeDocument/2006/relationships/hyperlink" Target="https://www.tcd.ie/Economics/undergraduate/sf/intermediate_b/" TargetMode="External"/><Relationship Id="rId1638" Type="http://schemas.openxmlformats.org/officeDocument/2006/relationships/hyperlink" Target="https://www.tcd.ie/Economics/undergraduate/ss/international_a/index.php" TargetMode="External"/><Relationship Id="rId2163" Type="http://schemas.openxmlformats.org/officeDocument/2006/relationships/hyperlink" Target="https://www.tcd.ie/Economics/undergraduate/ss/dissertation/index.php" TargetMode="External"/><Relationship Id="rId135" Type="http://schemas.openxmlformats.org/officeDocument/2006/relationships/hyperlink" Target="https://www.tcd.ie/Economics/undergraduate/js/industrial_a/index.php" TargetMode="External"/><Relationship Id="rId342" Type="http://schemas.openxmlformats.org/officeDocument/2006/relationships/hyperlink" Target="https://www.tcd.ie/Economics/undergraduate/sf/intermediate_a/" TargetMode="External"/><Relationship Id="rId787" Type="http://schemas.openxmlformats.org/officeDocument/2006/relationships/hyperlink" Target="https://www.tcd.ie/Economics/undergraduate/js/mathematical_b/index.php" TargetMode="External"/><Relationship Id="rId994" Type="http://schemas.openxmlformats.org/officeDocument/2006/relationships/hyperlink" Target="https://www.tcd.ie/Political_Science/undergraduate/module-outlines/" TargetMode="External"/><Relationship Id="rId1400" Type="http://schemas.openxmlformats.org/officeDocument/2006/relationships/hyperlink" Target="https://www.tcd.ie/courses/undergraduate/your-trinity-pathways/" TargetMode="External"/><Relationship Id="rId1845" Type="http://schemas.openxmlformats.org/officeDocument/2006/relationships/hyperlink" Target="https://www.tcd.ie/sociology/undergraduate/modules/" TargetMode="External"/><Relationship Id="rId2023" Type="http://schemas.openxmlformats.org/officeDocument/2006/relationships/hyperlink" Target="https://www.tcd.ie/Economics/undergraduate/sf/intermediate_a/" TargetMode="External"/><Relationship Id="rId2230" Type="http://schemas.openxmlformats.org/officeDocument/2006/relationships/hyperlink" Target="https://www.tcd.ie/Economics/undergraduate/js/money_banking_a/index.php" TargetMode="External"/><Relationship Id="rId202" Type="http://schemas.openxmlformats.org/officeDocument/2006/relationships/hyperlink" Target="https://www.tcd.ie/Political_Science/undergraduate/module-outlines/ss/international-relations/index-b-1920.php" TargetMode="External"/><Relationship Id="rId647" Type="http://schemas.openxmlformats.org/officeDocument/2006/relationships/hyperlink" Target="https://www.tcd.ie/Political_Science/undergraduate/module-outlines/sf/comparative-politics-b/index1920.php" TargetMode="External"/><Relationship Id="rId854" Type="http://schemas.openxmlformats.org/officeDocument/2006/relationships/hyperlink" Target="https://www.tcd.ie/Political_Science/undergraduate/module-outlines/" TargetMode="External"/><Relationship Id="rId1277" Type="http://schemas.openxmlformats.org/officeDocument/2006/relationships/hyperlink" Target="https://www.tcd.ie/Economics/undergraduate/js/econometrics_b/index.php" TargetMode="External"/><Relationship Id="rId1484" Type="http://schemas.openxmlformats.org/officeDocument/2006/relationships/hyperlink" Target="https://www.tcd.ie/sociology/undergraduate/modules/" TargetMode="External"/><Relationship Id="rId1691" Type="http://schemas.openxmlformats.org/officeDocument/2006/relationships/hyperlink" Target="https://www.tcd.ie/Economics/undergraduate/js/money_banking_b/index.php" TargetMode="External"/><Relationship Id="rId1705" Type="http://schemas.openxmlformats.org/officeDocument/2006/relationships/hyperlink" Target="https://www.tcd.ie/Economics/undergraduate/ss/international_a/index.php" TargetMode="External"/><Relationship Id="rId1912" Type="http://schemas.openxmlformats.org/officeDocument/2006/relationships/hyperlink" Target="https://www.tcd.ie/Economics/undergraduate/ss/development_economics_a/index.php" TargetMode="External"/><Relationship Id="rId2328" Type="http://schemas.openxmlformats.org/officeDocument/2006/relationships/hyperlink" Target="http://www.tcd.ie/calendar" TargetMode="External"/><Relationship Id="rId286" Type="http://schemas.openxmlformats.org/officeDocument/2006/relationships/hyperlink" Target="https://www.tcd.ie/Economics/undergraduate/js/industrial_b/index.php" TargetMode="External"/><Relationship Id="rId493" Type="http://schemas.openxmlformats.org/officeDocument/2006/relationships/hyperlink" Target="https://www.tcd.ie/Political_Science/undergraduate/module-outlines/" TargetMode="External"/><Relationship Id="rId507" Type="http://schemas.openxmlformats.org/officeDocument/2006/relationships/hyperlink" Target="https://www.tcd.ie/Political_Science/undergraduate/module-outlines/" TargetMode="External"/><Relationship Id="rId714" Type="http://schemas.openxmlformats.org/officeDocument/2006/relationships/hyperlink" Target="https://www.tcd.ie/Economics/undergraduate/sf/maths_stats_methods_b/" TargetMode="External"/><Relationship Id="rId921" Type="http://schemas.openxmlformats.org/officeDocument/2006/relationships/hyperlink" Target="https://www.tcd.ie/Economics/undergraduate/ss/development_economics_a/index.php" TargetMode="External"/><Relationship Id="rId1137" Type="http://schemas.openxmlformats.org/officeDocument/2006/relationships/hyperlink" Target="https://www.tcd.ie/Economics/undergraduate/ss/international_b/index.php" TargetMode="External"/><Relationship Id="rId1344" Type="http://schemas.openxmlformats.org/officeDocument/2006/relationships/hyperlink" Target="https://www.tcd.ie/Political_Science/undergraduate/module-outlines/" TargetMode="External"/><Relationship Id="rId1551" Type="http://schemas.openxmlformats.org/officeDocument/2006/relationships/hyperlink" Target="https://www.tcd.ie/Economics/undergraduate/js/euro_economy_b/index.php" TargetMode="External"/><Relationship Id="rId1789" Type="http://schemas.openxmlformats.org/officeDocument/2006/relationships/hyperlink" Target="https://www.tcd.ie/Political_Science/undergraduate/module-outlines/" TargetMode="External"/><Relationship Id="rId1996" Type="http://schemas.openxmlformats.org/officeDocument/2006/relationships/hyperlink" Target="https://www.tcd.ie/Economics/undergraduate/js/less_developed_countries_b/index.php" TargetMode="External"/><Relationship Id="rId2174" Type="http://schemas.openxmlformats.org/officeDocument/2006/relationships/hyperlink" Target="https://www.tcd.ie/Economics/undergraduate/js/economic_analysis_a/index.php" TargetMode="External"/><Relationship Id="rId50" Type="http://schemas.openxmlformats.org/officeDocument/2006/relationships/image" Target="media/image7.gif"/><Relationship Id="rId146" Type="http://schemas.openxmlformats.org/officeDocument/2006/relationships/hyperlink" Target="https://www.tcd.ie/Economics/undergraduate/ss/international_a/index.php" TargetMode="External"/><Relationship Id="rId353" Type="http://schemas.openxmlformats.org/officeDocument/2006/relationships/hyperlink" Target="https://www.tcd.ie/Economics/undergraduate/js/mathematical_a/index.php" TargetMode="External"/><Relationship Id="rId560" Type="http://schemas.openxmlformats.org/officeDocument/2006/relationships/hyperlink" Target="https://www.tcd.ie/sociology/undergraduate/modules/" TargetMode="External"/><Relationship Id="rId798" Type="http://schemas.openxmlformats.org/officeDocument/2006/relationships/hyperlink" Target="https://www.tcd.ie/Economics/undergraduate/js/investment_analysis_b/index.php" TargetMode="External"/><Relationship Id="rId1190" Type="http://schemas.openxmlformats.org/officeDocument/2006/relationships/hyperlink" Target="https://www.tcd.ie/Economics/undergraduate/sf/intermediate_b/" TargetMode="External"/><Relationship Id="rId1204" Type="http://schemas.openxmlformats.org/officeDocument/2006/relationships/hyperlink" Target="https://www.tcd.ie/Economics/undergraduate/js/investment_analysis_b/index.php" TargetMode="External"/><Relationship Id="rId1411" Type="http://schemas.openxmlformats.org/officeDocument/2006/relationships/hyperlink" Target="https://www.tcd.ie/Philosophy/undergraduate/course-outlines/index.php?course=PPES&amp;year=JS&amp;term=M20" TargetMode="External"/><Relationship Id="rId1649" Type="http://schemas.openxmlformats.org/officeDocument/2006/relationships/hyperlink" Target="https://www.tcd.ie/Economics/undergraduate/sf/intermediate_b/" TargetMode="External"/><Relationship Id="rId1856" Type="http://schemas.openxmlformats.org/officeDocument/2006/relationships/hyperlink" Target="https://www.tcd.ie/sociology/undergraduate/seniorfreshman/introduction-to-social-researh-a/index.php" TargetMode="External"/><Relationship Id="rId2034" Type="http://schemas.openxmlformats.org/officeDocument/2006/relationships/hyperlink" Target="https://www.tcd.ie/Economics/undergraduate/js/econometrics_b/index.php" TargetMode="External"/><Relationship Id="rId2241" Type="http://schemas.openxmlformats.org/officeDocument/2006/relationships/hyperlink" Target="https://www.tcd.ie/Economics/undergraduate/js/less_developed_countries_b/index.php" TargetMode="External"/><Relationship Id="rId213" Type="http://schemas.openxmlformats.org/officeDocument/2006/relationships/hyperlink" Target="https://www.tcd.ie/Political_Science/undergraduate/module-outlines/sf/international-relations-a/index1920.php" TargetMode="External"/><Relationship Id="rId420" Type="http://schemas.openxmlformats.org/officeDocument/2006/relationships/hyperlink" Target="https://www.tcd.ie/sociology/undergraduate/modules/" TargetMode="External"/><Relationship Id="rId658" Type="http://schemas.openxmlformats.org/officeDocument/2006/relationships/hyperlink" Target="https://www.tcd.ie/Economics/undergraduate/js/money_banking_a/index.php" TargetMode="External"/><Relationship Id="rId865" Type="http://schemas.openxmlformats.org/officeDocument/2006/relationships/hyperlink" Target="https://www.tcd.ie/Economics/undergraduate/js/industrial_a/index.php" TargetMode="External"/><Relationship Id="rId1050" Type="http://schemas.openxmlformats.org/officeDocument/2006/relationships/hyperlink" Target="https://www.tcd.ie/Philosophy/undergraduate/course-outlines/index.php?course=PPES&amp;term=M20" TargetMode="External"/><Relationship Id="rId1288" Type="http://schemas.openxmlformats.org/officeDocument/2006/relationships/hyperlink" Target="https://www.tcd.ie/Economics/undergraduate/ss/economic_thought_b/index.php" TargetMode="External"/><Relationship Id="rId1495" Type="http://schemas.openxmlformats.org/officeDocument/2006/relationships/hyperlink" Target="https://www.tcd.ie/Economics/undergraduate/js/investment_analysis_b/index.php" TargetMode="External"/><Relationship Id="rId1509" Type="http://schemas.openxmlformats.org/officeDocument/2006/relationships/hyperlink" Target="https://www.tcd.ie/Economics/undergraduate/ss/competition_policy_a/index.php" TargetMode="External"/><Relationship Id="rId1716" Type="http://schemas.openxmlformats.org/officeDocument/2006/relationships/hyperlink" Target="https://www.tcd.ie/Economics/undergraduate/modules/" TargetMode="External"/><Relationship Id="rId1923" Type="http://schemas.openxmlformats.org/officeDocument/2006/relationships/hyperlink" Target="https://www.tcd.ie/Economics/undergraduate/ss/competition_policy_b/index.php" TargetMode="External"/><Relationship Id="rId2101" Type="http://schemas.openxmlformats.org/officeDocument/2006/relationships/hyperlink" Target="https://www.tcd.ie/sociology/undergraduate/modules/" TargetMode="External"/><Relationship Id="rId2339" Type="http://schemas.openxmlformats.org/officeDocument/2006/relationships/hyperlink" Target="https://www.tcd.ie/academicregistry/exams/" TargetMode="External"/><Relationship Id="rId297" Type="http://schemas.openxmlformats.org/officeDocument/2006/relationships/hyperlink" Target="https://www.tcd.ie/Economics/undergraduate/js/econometrics_a/index.php" TargetMode="External"/><Relationship Id="rId518" Type="http://schemas.openxmlformats.org/officeDocument/2006/relationships/hyperlink" Target="https://www.tcd.ie/Political_Science/undergraduate/module-outlines/" TargetMode="External"/><Relationship Id="rId725" Type="http://schemas.openxmlformats.org/officeDocument/2006/relationships/hyperlink" Target="https://www.tcd.ie/Economics/undergraduate/sf/maths_stats_methods_a/" TargetMode="External"/><Relationship Id="rId932" Type="http://schemas.openxmlformats.org/officeDocument/2006/relationships/hyperlink" Target="https://www.tcd.ie/Economics/undergraduate/ss/competition_policy_b/index.php" TargetMode="External"/><Relationship Id="rId1148" Type="http://schemas.openxmlformats.org/officeDocument/2006/relationships/hyperlink" Target="https://www.tcd.ie/Economics/undergraduate/js/economic_analysis_a/index.php" TargetMode="External"/><Relationship Id="rId1355" Type="http://schemas.openxmlformats.org/officeDocument/2006/relationships/hyperlink" Target="https://www.tcd.ie/Political_Science/undergraduate/module-outlines/sf/international-relations-b/index1920.php" TargetMode="External"/><Relationship Id="rId1562" Type="http://schemas.openxmlformats.org/officeDocument/2006/relationships/hyperlink" Target="https://www.tcd.ie/Economics/undergraduate/js/industrial_a/index.php" TargetMode="External"/><Relationship Id="rId2185" Type="http://schemas.openxmlformats.org/officeDocument/2006/relationships/hyperlink" Target="https://www.tcd.ie/Political_Science/undergraduate/module-outlines/" TargetMode="External"/><Relationship Id="rId157" Type="http://schemas.openxmlformats.org/officeDocument/2006/relationships/hyperlink" Target="https://www.tcd.ie/Economics/undergraduate/js/economic_analysis_a/index.php" TargetMode="External"/><Relationship Id="rId364" Type="http://schemas.openxmlformats.org/officeDocument/2006/relationships/hyperlink" Target="https://www.tcd.ie/Economics/undergraduate/sf/intermediate_a/" TargetMode="External"/><Relationship Id="rId1008" Type="http://schemas.openxmlformats.org/officeDocument/2006/relationships/hyperlink" Target="https://www.tcd.ie/sociology/undergraduate/modules/" TargetMode="External"/><Relationship Id="rId1215" Type="http://schemas.openxmlformats.org/officeDocument/2006/relationships/hyperlink" Target="https://www.tcd.ie/Economics/undergraduate/js/industrial_a/index.php" TargetMode="External"/><Relationship Id="rId1422" Type="http://schemas.openxmlformats.org/officeDocument/2006/relationships/hyperlink" Target="https://www.tcd.ie/Philosophy/undergraduate/course-outlines/index.php?course=PPES&amp;year=SS&amp;term=M20" TargetMode="External"/><Relationship Id="rId1867" Type="http://schemas.openxmlformats.org/officeDocument/2006/relationships/hyperlink" Target="https://www.tcd.ie/sociology/undergraduate/seniorfreshman/introduction-to-social-research-b/index.php" TargetMode="External"/><Relationship Id="rId2045" Type="http://schemas.openxmlformats.org/officeDocument/2006/relationships/hyperlink" Target="https://www.tcd.ie/Political_Science/undergraduate/module-outlines/" TargetMode="External"/><Relationship Id="rId61" Type="http://schemas.openxmlformats.org/officeDocument/2006/relationships/diagramColors" Target="diagrams/colors1.xml"/><Relationship Id="rId571" Type="http://schemas.openxmlformats.org/officeDocument/2006/relationships/hyperlink" Target="https://www.tcd.ie/Philosophy/undergraduate/course-outlines/index.php?course=PPES&amp;year=SF&amp;term=M20" TargetMode="External"/><Relationship Id="rId669" Type="http://schemas.openxmlformats.org/officeDocument/2006/relationships/hyperlink" Target="https://www.tcd.ie/Economics/undergraduate/ss/development_economics_a/index.php" TargetMode="External"/><Relationship Id="rId876" Type="http://schemas.openxmlformats.org/officeDocument/2006/relationships/hyperlink" Target="https://www.tcd.ie/Economics/undergraduate/ss/international_a/index.php" TargetMode="External"/><Relationship Id="rId1299" Type="http://schemas.openxmlformats.org/officeDocument/2006/relationships/hyperlink" Target="https://www.tcd.ie/Political_Science/undergraduate/module-outlines/" TargetMode="External"/><Relationship Id="rId1727" Type="http://schemas.openxmlformats.org/officeDocument/2006/relationships/hyperlink" Target="https://www.tcd.ie/Philosophy/undergraduate/course-outlines/index.php?course=PPES&amp;term=M20" TargetMode="External"/><Relationship Id="rId1934" Type="http://schemas.openxmlformats.org/officeDocument/2006/relationships/hyperlink" Target="https://www.tcd.ie/Economics/undergraduate/js/investment_analysis_a/index.php" TargetMode="External"/><Relationship Id="rId2252" Type="http://schemas.openxmlformats.org/officeDocument/2006/relationships/hyperlink" Target="https://www.tcd.ie/Economics/undergraduate/sf/maths_stats_methods_a/" TargetMode="External"/><Relationship Id="rId19" Type="http://schemas.openxmlformats.org/officeDocument/2006/relationships/hyperlink" Target="https://www.tcd.ie/seniortutor/" TargetMode="External"/><Relationship Id="rId224" Type="http://schemas.openxmlformats.org/officeDocument/2006/relationships/hyperlink" Target="https://www.tcd.ie/Philosophy/undergraduate/course-outlines/index.php?term=H21&amp;course=PPES" TargetMode="External"/><Relationship Id="rId431" Type="http://schemas.openxmlformats.org/officeDocument/2006/relationships/hyperlink" Target="https://www.tcd.ie/Economics/undergraduate/js/money_banking_b/index.php" TargetMode="External"/><Relationship Id="rId529" Type="http://schemas.openxmlformats.org/officeDocument/2006/relationships/hyperlink" Target="https://www.tcd.ie/sociology/undergraduate/modules/" TargetMode="External"/><Relationship Id="rId736" Type="http://schemas.openxmlformats.org/officeDocument/2006/relationships/hyperlink" Target="https://www.tcd.ie/Economics/undergraduate/sf/intermediate_b/" TargetMode="External"/><Relationship Id="rId1061" Type="http://schemas.openxmlformats.org/officeDocument/2006/relationships/hyperlink" Target="https://www.tcd.ie/Philosophy/undergraduate/course-outlines/index.php?term=H21&amp;year=JS&amp;course=PPES" TargetMode="External"/><Relationship Id="rId1159" Type="http://schemas.openxmlformats.org/officeDocument/2006/relationships/hyperlink" Target="https://www.tcd.ie/Economics/undergraduate/sf/maths_stats_methods_a/" TargetMode="External"/><Relationship Id="rId1366" Type="http://schemas.openxmlformats.org/officeDocument/2006/relationships/hyperlink" Target="https://www.tcd.ie/sociology/undergraduate/modules/" TargetMode="External"/><Relationship Id="rId2112" Type="http://schemas.openxmlformats.org/officeDocument/2006/relationships/hyperlink" Target="https://www.tcd.ie/Economics/undergraduate/js/money_banking_b/index.php" TargetMode="External"/><Relationship Id="rId2196" Type="http://schemas.openxmlformats.org/officeDocument/2006/relationships/hyperlink" Target="https://www.tcd.ie/sociology/undergraduate/modules/" TargetMode="External"/><Relationship Id="rId168" Type="http://schemas.openxmlformats.org/officeDocument/2006/relationships/hyperlink" Target="https://www.tcd.ie/Economics/undergraduate/js/investment_analysis_a/index.php" TargetMode="External"/><Relationship Id="rId943" Type="http://schemas.openxmlformats.org/officeDocument/2006/relationships/hyperlink" Target="https://www.tcd.ie/Economics/undergraduate/sf/intermediate_b/" TargetMode="External"/><Relationship Id="rId1019" Type="http://schemas.openxmlformats.org/officeDocument/2006/relationships/hyperlink" Target="https://www.tcd.ie/sociology/undergraduate/juniorsophister/researching-society-b/index.php" TargetMode="External"/><Relationship Id="rId1573" Type="http://schemas.openxmlformats.org/officeDocument/2006/relationships/hyperlink" Target="https://www.tcd.ie/Economics/undergraduate/js/econometrics_b/index.php" TargetMode="External"/><Relationship Id="rId1780" Type="http://schemas.openxmlformats.org/officeDocument/2006/relationships/hyperlink" Target="https://www.tcd.ie/Political_Science/undergraduate/module-outlines/" TargetMode="External"/><Relationship Id="rId1878" Type="http://schemas.openxmlformats.org/officeDocument/2006/relationships/hyperlink" Target="https://www.tcd.ie/sociology/undergraduate/modules/" TargetMode="External"/><Relationship Id="rId72" Type="http://schemas.microsoft.com/office/2007/relationships/diagramDrawing" Target="diagrams/drawing3.xml"/><Relationship Id="rId375" Type="http://schemas.openxmlformats.org/officeDocument/2006/relationships/hyperlink" Target="https://www.tcd.ie/Political_Science/undergraduate/module-outlines/sf/comparative-politics-b/index1920.php" TargetMode="External"/><Relationship Id="rId582" Type="http://schemas.openxmlformats.org/officeDocument/2006/relationships/hyperlink" Target="https://www.tcd.ie/Philosophy/undergraduate/course-outlines/index.php?term=H21&amp;year=JS&amp;course=PPES" TargetMode="External"/><Relationship Id="rId803" Type="http://schemas.openxmlformats.org/officeDocument/2006/relationships/hyperlink" Target="https://www.tcd.ie/Economics/undergraduate/js/mathematical_b/index.php" TargetMode="External"/><Relationship Id="rId1226" Type="http://schemas.openxmlformats.org/officeDocument/2006/relationships/hyperlink" Target="https://www.tcd.ie/Economics/undergraduate/js/economic_analysis_b/index.php" TargetMode="External"/><Relationship Id="rId1433" Type="http://schemas.openxmlformats.org/officeDocument/2006/relationships/hyperlink" Target="https://www.tcd.ie/Philosophy/undergraduate/course-outlines/index.php?term=H21&amp;year=SS&amp;course=PPES" TargetMode="External"/><Relationship Id="rId1640" Type="http://schemas.openxmlformats.org/officeDocument/2006/relationships/hyperlink" Target="https://www.tcd.ie/Economics/undergraduate/sf/intermediate_b/" TargetMode="External"/><Relationship Id="rId1738" Type="http://schemas.openxmlformats.org/officeDocument/2006/relationships/hyperlink" Target="https://www.tcd.ie/Economics/undergraduate/modules/" TargetMode="External"/><Relationship Id="rId2056" Type="http://schemas.openxmlformats.org/officeDocument/2006/relationships/hyperlink" Target="https://www.tcd.ie/Political_Science/undergraduate/module-outlines/" TargetMode="External"/><Relationship Id="rId2263" Type="http://schemas.openxmlformats.org/officeDocument/2006/relationships/hyperlink" Target="https://www.tcd.ie/Economics/undergraduate/js/industrial_b/index.php" TargetMode="External"/><Relationship Id="rId3" Type="http://schemas.openxmlformats.org/officeDocument/2006/relationships/styles" Target="styles.xml"/><Relationship Id="rId235" Type="http://schemas.openxmlformats.org/officeDocument/2006/relationships/hyperlink" Target="https://www.tcd.ie/Economics/undergraduate/js/money_banking_b/index.php" TargetMode="External"/><Relationship Id="rId442" Type="http://schemas.openxmlformats.org/officeDocument/2006/relationships/hyperlink" Target="https://www.tcd.ie/Economics/undergraduate/ss/development_economics_b/index.php" TargetMode="External"/><Relationship Id="rId887" Type="http://schemas.openxmlformats.org/officeDocument/2006/relationships/hyperlink" Target="https://www.tcd.ie/Economics/undergraduate/js/economic_analysis_a/index.php" TargetMode="External"/><Relationship Id="rId1072" Type="http://schemas.openxmlformats.org/officeDocument/2006/relationships/hyperlink" Target="https://www.tcd.ie/Philosophy/undergraduate/course-outlines/index.php?course=PPES&amp;year=SS&amp;term=M20" TargetMode="External"/><Relationship Id="rId1500" Type="http://schemas.openxmlformats.org/officeDocument/2006/relationships/hyperlink" Target="https://www.tcd.ie/Economics/undergraduate/ss/world_economy_b/index.php" TargetMode="External"/><Relationship Id="rId1945" Type="http://schemas.openxmlformats.org/officeDocument/2006/relationships/hyperlink" Target="https://www.tcd.ie/Economics/undergraduate/ss/international_a/index.php" TargetMode="External"/><Relationship Id="rId2123" Type="http://schemas.openxmlformats.org/officeDocument/2006/relationships/hyperlink" Target="https://www.tcd.ie/Economics/undergraduate/ss/development_economics_b/index.php" TargetMode="External"/><Relationship Id="rId2330" Type="http://schemas.openxmlformats.org/officeDocument/2006/relationships/hyperlink" Target="http://www.tcd.ie/calendar/undergraduate-studies/general-regulations-and-information.pdf" TargetMode="External"/><Relationship Id="rId302" Type="http://schemas.openxmlformats.org/officeDocument/2006/relationships/hyperlink" Target="https://www.tcd.ie/Economics/undergraduate/js/econometrics_b/index.php" TargetMode="External"/><Relationship Id="rId747" Type="http://schemas.openxmlformats.org/officeDocument/2006/relationships/hyperlink" Target="https://www.tcd.ie/Economics/undergraduate/sf/intermediate_a/" TargetMode="External"/><Relationship Id="rId954" Type="http://schemas.openxmlformats.org/officeDocument/2006/relationships/hyperlink" Target="https://www.tcd.ie/Political_Science/undergraduate/module-outlines/" TargetMode="External"/><Relationship Id="rId1377" Type="http://schemas.openxmlformats.org/officeDocument/2006/relationships/hyperlink" Target="https://www.tcd.ie/sociology/undergraduate/juniorsophister/researching-society-b/index.php" TargetMode="External"/><Relationship Id="rId1584" Type="http://schemas.openxmlformats.org/officeDocument/2006/relationships/hyperlink" Target="https://www.tcd.ie/Economics/undergraduate/js/euro_economy_b/index.php" TargetMode="External"/><Relationship Id="rId1791" Type="http://schemas.openxmlformats.org/officeDocument/2006/relationships/hyperlink" Target="https://www.tcd.ie/Political_Science/undergraduate/module-outlines/" TargetMode="External"/><Relationship Id="rId1805" Type="http://schemas.openxmlformats.org/officeDocument/2006/relationships/hyperlink" Target="https://www.tcd.ie/Political_Science/undergraduate/module-outlines/" TargetMode="External"/><Relationship Id="rId83" Type="http://schemas.openxmlformats.org/officeDocument/2006/relationships/hyperlink" Target="https://www.tcd.ie/Philosophy/undergraduate/course-outlines/index.php?term=H21&amp;year=JF&amp;course=PPES" TargetMode="External"/><Relationship Id="rId179" Type="http://schemas.openxmlformats.org/officeDocument/2006/relationships/hyperlink" Target="https://www.tcd.ie/Economics/undergraduate/ss/international_a/index.php" TargetMode="External"/><Relationship Id="rId386" Type="http://schemas.openxmlformats.org/officeDocument/2006/relationships/hyperlink" Target="https://www.tcd.ie/Economics/undergraduate/js/economic_analysis_a/index.php" TargetMode="External"/><Relationship Id="rId593" Type="http://schemas.openxmlformats.org/officeDocument/2006/relationships/hyperlink" Target="https://www.tcd.ie/Philosophy/undergraduate/course-outlines/index.php?course=PPES&amp;year=SS&amp;term=M20" TargetMode="External"/><Relationship Id="rId607" Type="http://schemas.openxmlformats.org/officeDocument/2006/relationships/hyperlink" Target="https://www.tcd.ie/Economics/undergraduate/js/economic_analysis_a/index.php" TargetMode="External"/><Relationship Id="rId814" Type="http://schemas.openxmlformats.org/officeDocument/2006/relationships/hyperlink" Target="https://www.tcd.ie/Economics/undergraduate/sf/intermediate_b/" TargetMode="External"/><Relationship Id="rId1237" Type="http://schemas.openxmlformats.org/officeDocument/2006/relationships/hyperlink" Target="https://www.tcd.ie/Economics/undergraduate/ss/financial_markets_a/index.php" TargetMode="External"/><Relationship Id="rId1444" Type="http://schemas.openxmlformats.org/officeDocument/2006/relationships/hyperlink" Target="https://www.tcd.ie/Economics/undergraduate/js/euro_economy_b/index.php" TargetMode="External"/><Relationship Id="rId1651" Type="http://schemas.openxmlformats.org/officeDocument/2006/relationships/hyperlink" Target="https://www.tcd.ie/Economics/undergraduate/js/economic_analysis_a/index.php" TargetMode="External"/><Relationship Id="rId1889" Type="http://schemas.openxmlformats.org/officeDocument/2006/relationships/hyperlink" Target="https://www.tcd.ie/Philosophy/undergraduate/course-outlines/index.php?course=PPES&amp;year=JS&amp;term=M20" TargetMode="External"/><Relationship Id="rId2067" Type="http://schemas.openxmlformats.org/officeDocument/2006/relationships/hyperlink" Target="https://www.tcd.ie/Political_Science/undergraduate/module-outlines/" TargetMode="External"/><Relationship Id="rId2274" Type="http://schemas.openxmlformats.org/officeDocument/2006/relationships/hyperlink" Target="https://www.tcd.ie/Economics/undergraduate/js/mathematical_a/index.php" TargetMode="External"/><Relationship Id="rId246" Type="http://schemas.openxmlformats.org/officeDocument/2006/relationships/hyperlink" Target="https://www.tcd.ie/Economics/undergraduate/sf/maths_stats_methods_b/" TargetMode="External"/><Relationship Id="rId453" Type="http://schemas.openxmlformats.org/officeDocument/2006/relationships/hyperlink" Target="https://www.tcd.ie/Economics/undergraduate/ss/dissertation/index.php" TargetMode="External"/><Relationship Id="rId660" Type="http://schemas.openxmlformats.org/officeDocument/2006/relationships/hyperlink" Target="https://www.tcd.ie/Economics/undergraduate/js/euro_economy_a/index.php" TargetMode="External"/><Relationship Id="rId898" Type="http://schemas.openxmlformats.org/officeDocument/2006/relationships/hyperlink" Target="https://www.tcd.ie/Political_Science/undergraduate/module-outlines/" TargetMode="External"/><Relationship Id="rId1083" Type="http://schemas.openxmlformats.org/officeDocument/2006/relationships/hyperlink" Target="https://www.tcd.ie/Philosophy/undergraduate/course-outlines/index.php?term=H21&amp;year=SS&amp;course=PPES" TargetMode="External"/><Relationship Id="rId1290" Type="http://schemas.openxmlformats.org/officeDocument/2006/relationships/hyperlink" Target="https://www.tcd.ie/Economics/undergraduate/sf/intermediate_b/" TargetMode="External"/><Relationship Id="rId1304" Type="http://schemas.openxmlformats.org/officeDocument/2006/relationships/hyperlink" Target="https://www.tcd.ie/Political_Science/undergraduate/module-outlines/sf/international-relations-a/index1920.php" TargetMode="External"/><Relationship Id="rId1511" Type="http://schemas.openxmlformats.org/officeDocument/2006/relationships/hyperlink" Target="https://www.tcd.ie/Economics/undergraduate/ss/competition_policy_a/index.php" TargetMode="External"/><Relationship Id="rId1749" Type="http://schemas.openxmlformats.org/officeDocument/2006/relationships/hyperlink" Target="https://www.tcd.ie/Economics/undergraduate/ss/world_economy_b/index.php" TargetMode="External"/><Relationship Id="rId1956" Type="http://schemas.openxmlformats.org/officeDocument/2006/relationships/hyperlink" Target="https://www.tcd.ie/Economics/undergraduate/modules/" TargetMode="External"/><Relationship Id="rId2134" Type="http://schemas.openxmlformats.org/officeDocument/2006/relationships/hyperlink" Target="https://www.tcd.ie/Economics/undergraduate/ss/dissertation/index.php" TargetMode="External"/><Relationship Id="rId2341" Type="http://schemas.openxmlformats.org/officeDocument/2006/relationships/image" Target="media/image13.emf"/><Relationship Id="rId106" Type="http://schemas.openxmlformats.org/officeDocument/2006/relationships/hyperlink" Target="https://www.tcd.ie/Philosophy/undergraduate/course-outlines/index.php?term=H21&amp;year=JS&amp;course=PPES" TargetMode="External"/><Relationship Id="rId313" Type="http://schemas.openxmlformats.org/officeDocument/2006/relationships/hyperlink" Target="https://www.tcd.ie/Economics/undergraduate/ss/development_economics_a/index.php" TargetMode="External"/><Relationship Id="rId758" Type="http://schemas.openxmlformats.org/officeDocument/2006/relationships/hyperlink" Target="https://www.tcd.ie/Economics/undergraduate/js/investment_analysis_b/index.php" TargetMode="External"/><Relationship Id="rId965" Type="http://schemas.openxmlformats.org/officeDocument/2006/relationships/hyperlink" Target="https://www.tcd.ie/Political_Science/undergraduate/module-outlines/" TargetMode="External"/><Relationship Id="rId1150" Type="http://schemas.openxmlformats.org/officeDocument/2006/relationships/hyperlink" Target="https://www.tcd.ie/Economics/undergraduate/js/money_banking_a/index.php" TargetMode="External"/><Relationship Id="rId1388" Type="http://schemas.openxmlformats.org/officeDocument/2006/relationships/hyperlink" Target="https://www.tcd.ie/sociology/undergraduate/modules/" TargetMode="External"/><Relationship Id="rId1595" Type="http://schemas.openxmlformats.org/officeDocument/2006/relationships/hyperlink" Target="https://www.tcd.ie/Economics/undergraduate/js/investment_analysis_a/index.php" TargetMode="External"/><Relationship Id="rId1609" Type="http://schemas.openxmlformats.org/officeDocument/2006/relationships/hyperlink" Target="https://www.tcd.ie/Economics/undergraduate/js/econometrics_a/index.php" TargetMode="External"/><Relationship Id="rId1816" Type="http://schemas.openxmlformats.org/officeDocument/2006/relationships/hyperlink" Target="https://www.tcd.ie/Political_Science/undergraduate/module-outlines/" TargetMode="External"/><Relationship Id="rId10" Type="http://schemas.openxmlformats.org/officeDocument/2006/relationships/footer" Target="footer2.xml"/><Relationship Id="rId94" Type="http://schemas.openxmlformats.org/officeDocument/2006/relationships/hyperlink" Target="https://www.tcd.ie/Philosophy/undergraduate/course-outlines/index.php?term=H21&amp;year=SF&amp;course=PPES" TargetMode="External"/><Relationship Id="rId397" Type="http://schemas.openxmlformats.org/officeDocument/2006/relationships/hyperlink" Target="https://www.tcd.ie/Economics/undergraduate/ss/world_economy_a/index.php" TargetMode="External"/><Relationship Id="rId520" Type="http://schemas.openxmlformats.org/officeDocument/2006/relationships/hyperlink" Target="https://www.tcd.ie/Political_Science/undergraduate/module-outlines/" TargetMode="External"/><Relationship Id="rId618" Type="http://schemas.openxmlformats.org/officeDocument/2006/relationships/hyperlink" Target="https://www.tcd.ie/Economics/undergraduate/ss/world_economy_a/index.php" TargetMode="External"/><Relationship Id="rId825" Type="http://schemas.openxmlformats.org/officeDocument/2006/relationships/hyperlink" Target="https://www.tcd.ie/Economics/undergraduate/sf/intermediate_a/" TargetMode="External"/><Relationship Id="rId1248" Type="http://schemas.openxmlformats.org/officeDocument/2006/relationships/hyperlink" Target="https://www.tcd.ie/Economics/undergraduate/sf/intermediate_a/" TargetMode="External"/><Relationship Id="rId1455" Type="http://schemas.openxmlformats.org/officeDocument/2006/relationships/hyperlink" Target="https://www.tcd.ie/Economics/undergraduate/ss/development_economics_b/index.php" TargetMode="External"/><Relationship Id="rId1662" Type="http://schemas.openxmlformats.org/officeDocument/2006/relationships/hyperlink" Target="https://www.tcd.ie/Economics/undergraduate/js/econometrics_a/index.php" TargetMode="External"/><Relationship Id="rId2078" Type="http://schemas.openxmlformats.org/officeDocument/2006/relationships/hyperlink" Target="https://www.tcd.ie/sociology/undergraduate/modules/" TargetMode="External"/><Relationship Id="rId2201" Type="http://schemas.openxmlformats.org/officeDocument/2006/relationships/hyperlink" Target="https://www.tcd.ie/sociology/undergraduate/modules/" TargetMode="External"/><Relationship Id="rId2285" Type="http://schemas.openxmlformats.org/officeDocument/2006/relationships/hyperlink" Target="https://www.tcd.ie/Political_Science/undergraduate/module-outlines/" TargetMode="External"/><Relationship Id="rId257" Type="http://schemas.openxmlformats.org/officeDocument/2006/relationships/hyperlink" Target="https://www.tcd.ie/Economics/undergraduate/js/mathematical_b/index.php" TargetMode="External"/><Relationship Id="rId464" Type="http://schemas.openxmlformats.org/officeDocument/2006/relationships/hyperlink" Target="https://www.tcd.ie/sociology/undergraduate/modules/" TargetMode="External"/><Relationship Id="rId1010" Type="http://schemas.openxmlformats.org/officeDocument/2006/relationships/hyperlink" Target="https://www.tcd.ie/sociology/undergraduate/modules/" TargetMode="External"/><Relationship Id="rId1094" Type="http://schemas.openxmlformats.org/officeDocument/2006/relationships/hyperlink" Target="https://www.tcd.ie/Economics/undergraduate/js/industrial_b/index.php" TargetMode="External"/><Relationship Id="rId1108" Type="http://schemas.openxmlformats.org/officeDocument/2006/relationships/hyperlink" Target="https://www.tcd.ie/Economics/undergraduate/ss/competition_policy_a/index.php" TargetMode="External"/><Relationship Id="rId1315" Type="http://schemas.openxmlformats.org/officeDocument/2006/relationships/hyperlink" Target="https://www.tcd.ie/Political_Science/undergraduate/module-outlines/" TargetMode="External"/><Relationship Id="rId1967" Type="http://schemas.openxmlformats.org/officeDocument/2006/relationships/hyperlink" Target="https://www.tcd.ie/Economics/undergraduate/sf/intermediate_a/" TargetMode="External"/><Relationship Id="rId2145" Type="http://schemas.openxmlformats.org/officeDocument/2006/relationships/hyperlink" Target="https://www.tcd.ie/Economics/undergraduate/js/investment_analysis_b/index.php" TargetMode="External"/><Relationship Id="rId117" Type="http://schemas.openxmlformats.org/officeDocument/2006/relationships/hyperlink" Target="https://www.tcd.ie/Philosophy/undergraduate/course-outlines/index.php?course=PPES&amp;year=SS&amp;term=M20" TargetMode="External"/><Relationship Id="rId671" Type="http://schemas.openxmlformats.org/officeDocument/2006/relationships/hyperlink" Target="https://www.tcd.ie/Economics/undergraduate/ss/development_economics_a/index.php" TargetMode="External"/><Relationship Id="rId769" Type="http://schemas.openxmlformats.org/officeDocument/2006/relationships/hyperlink" Target="https://www.tcd.ie/Economics/undergraduate/js/industrial_a/index.php" TargetMode="External"/><Relationship Id="rId976" Type="http://schemas.openxmlformats.org/officeDocument/2006/relationships/hyperlink" Target="https://www.tcd.ie/Political_Science/undergraduate/module-outlines/sf/international-relations-b/index1920.php" TargetMode="External"/><Relationship Id="rId1399" Type="http://schemas.openxmlformats.org/officeDocument/2006/relationships/hyperlink" Target="https://www.tcd.ie/sociology/undergraduate/modules/" TargetMode="External"/><Relationship Id="rId2352" Type="http://schemas.openxmlformats.org/officeDocument/2006/relationships/fontTable" Target="fontTable.xml"/><Relationship Id="rId324" Type="http://schemas.openxmlformats.org/officeDocument/2006/relationships/hyperlink" Target="https://www.tcd.ie/Economics/undergraduate/js/econometrics_a/index.php" TargetMode="External"/><Relationship Id="rId531" Type="http://schemas.openxmlformats.org/officeDocument/2006/relationships/hyperlink" Target="https://www.tcd.ie/sociology/undergraduate/modules/" TargetMode="External"/><Relationship Id="rId629" Type="http://schemas.openxmlformats.org/officeDocument/2006/relationships/hyperlink" Target="https://www.tcd.ie/Economics/undergraduate/ss/competition_policy_b/index.php" TargetMode="External"/><Relationship Id="rId1161" Type="http://schemas.openxmlformats.org/officeDocument/2006/relationships/hyperlink" Target="https://www.tcd.ie/Economics/undergraduate/js/money_banking_b/index.php" TargetMode="External"/><Relationship Id="rId1259" Type="http://schemas.openxmlformats.org/officeDocument/2006/relationships/hyperlink" Target="https://www.tcd.ie/Economics/undergraduate/ss/economic_theory_b/index.php" TargetMode="External"/><Relationship Id="rId1466" Type="http://schemas.openxmlformats.org/officeDocument/2006/relationships/hyperlink" Target="https://www.tcd.ie/Economics/undergraduate/ss/applied_economics_b/index.php" TargetMode="External"/><Relationship Id="rId2005" Type="http://schemas.openxmlformats.org/officeDocument/2006/relationships/hyperlink" Target="https://www.tcd.ie/Economics/undergraduate/sf/intermediate_a/" TargetMode="External"/><Relationship Id="rId2212" Type="http://schemas.openxmlformats.org/officeDocument/2006/relationships/hyperlink" Target="https://www.tcd.ie/Economics/undergraduate/sf/intermediate_a/" TargetMode="External"/><Relationship Id="rId836" Type="http://schemas.openxmlformats.org/officeDocument/2006/relationships/hyperlink" Target="https://www.tcd.ie/Economics/undergraduate/js/econometrics_b/index.php" TargetMode="External"/><Relationship Id="rId1021" Type="http://schemas.openxmlformats.org/officeDocument/2006/relationships/hyperlink" Target="https://www.tcd.ie/sociology/undergraduate/modules/" TargetMode="External"/><Relationship Id="rId1119" Type="http://schemas.openxmlformats.org/officeDocument/2006/relationships/hyperlink" Target="https://www.tcd.ie/Economics/undergraduate/js/economic_analysis_a/index.php" TargetMode="External"/><Relationship Id="rId1673" Type="http://schemas.openxmlformats.org/officeDocument/2006/relationships/hyperlink" Target="https://www.tcd.ie/Economics/undergraduate/sf/intermediate_a/" TargetMode="External"/><Relationship Id="rId1880" Type="http://schemas.openxmlformats.org/officeDocument/2006/relationships/hyperlink" Target="https://www.tcd.ie/Philosophy/undergraduate/course-outlines/index.php?course=PPES&amp;year=SF&amp;term=M20" TargetMode="External"/><Relationship Id="rId1978" Type="http://schemas.openxmlformats.org/officeDocument/2006/relationships/hyperlink" Target="https://www.tcd.ie/Economics/undergraduate/sf/maths_stats_methods_b/" TargetMode="External"/><Relationship Id="rId903" Type="http://schemas.openxmlformats.org/officeDocument/2006/relationships/hyperlink" Target="https://www.tcd.ie/Political_Science/undergraduate/module-outlines/ss/international-relations/index-b-1920.php" TargetMode="External"/><Relationship Id="rId1326" Type="http://schemas.openxmlformats.org/officeDocument/2006/relationships/hyperlink" Target="https://www.tcd.ie/Political_Science/undergraduate/module-outlines/" TargetMode="External"/><Relationship Id="rId1533" Type="http://schemas.openxmlformats.org/officeDocument/2006/relationships/hyperlink" Target="https://www.tcd.ie/sociology/undergraduate/modules/" TargetMode="External"/><Relationship Id="rId1740" Type="http://schemas.openxmlformats.org/officeDocument/2006/relationships/hyperlink" Target="https://www.tcd.ie/Economics/undergraduate/js/economic_analysis_b/index.php" TargetMode="External"/><Relationship Id="rId32" Type="http://schemas.openxmlformats.org/officeDocument/2006/relationships/hyperlink" Target="https://www.tcd.ie/maturestudents/" TargetMode="External"/><Relationship Id="rId1600" Type="http://schemas.openxmlformats.org/officeDocument/2006/relationships/hyperlink" Target="https://www.tcd.ie/Economics/undergraduate/sf/intermediate_b/" TargetMode="External"/><Relationship Id="rId1838" Type="http://schemas.openxmlformats.org/officeDocument/2006/relationships/hyperlink" Target="https://www.tcd.ie/Economics/undergraduate/sf/intermediate_b/" TargetMode="External"/><Relationship Id="rId181" Type="http://schemas.openxmlformats.org/officeDocument/2006/relationships/hyperlink" Target="https://www.tcd.ie/Economics/undergraduate/ss/international_a/index.php" TargetMode="External"/><Relationship Id="rId1905" Type="http://schemas.openxmlformats.org/officeDocument/2006/relationships/hyperlink" Target="https://www.tcd.ie/Economics/undergraduate/js/investment_analysis_a/index.php" TargetMode="External"/><Relationship Id="rId279" Type="http://schemas.openxmlformats.org/officeDocument/2006/relationships/hyperlink" Target="https://www.tcd.ie/Economics/undergraduate/sf/intermediate_a/" TargetMode="External"/><Relationship Id="rId486" Type="http://schemas.openxmlformats.org/officeDocument/2006/relationships/hyperlink" Target="https://www.tcd.ie/Political_Science/undergraduate/module-outlines/" TargetMode="External"/><Relationship Id="rId693" Type="http://schemas.openxmlformats.org/officeDocument/2006/relationships/hyperlink" Target="https://www.tcd.ie/Political_Science/undergraduate/module-outlines/sf/international-relations-a/index1920.php" TargetMode="External"/><Relationship Id="rId2167" Type="http://schemas.openxmlformats.org/officeDocument/2006/relationships/hyperlink" Target="https://www.tcd.ie/Economics/undergraduate/modules/" TargetMode="External"/><Relationship Id="rId139" Type="http://schemas.openxmlformats.org/officeDocument/2006/relationships/hyperlink" Target="https://www.tcd.ie/Economics/undergraduate/ss/world_economy_b/index.php" TargetMode="External"/><Relationship Id="rId346" Type="http://schemas.openxmlformats.org/officeDocument/2006/relationships/hyperlink" Target="https://www.tcd.ie/Economics/undergraduate/sf/intermediate_b/" TargetMode="External"/><Relationship Id="rId553" Type="http://schemas.openxmlformats.org/officeDocument/2006/relationships/hyperlink" Target="https://www.tcd.ie/sociology/undergraduate/modules/" TargetMode="External"/><Relationship Id="rId760" Type="http://schemas.openxmlformats.org/officeDocument/2006/relationships/hyperlink" Target="https://www.tcd.ie/Economics/undergraduate/sf/intermediate_b/" TargetMode="External"/><Relationship Id="rId998" Type="http://schemas.openxmlformats.org/officeDocument/2006/relationships/hyperlink" Target="https://www.tcd.ie/Political_Science/undergraduate/module-outlines/" TargetMode="External"/><Relationship Id="rId1183" Type="http://schemas.openxmlformats.org/officeDocument/2006/relationships/hyperlink" Target="https://www.tcd.ie/Economics/undergraduate/js/mathematical_b/index.php" TargetMode="External"/><Relationship Id="rId1390" Type="http://schemas.openxmlformats.org/officeDocument/2006/relationships/hyperlink" Target="https://www.tcd.ie/sociology/undergraduate/modules/" TargetMode="External"/><Relationship Id="rId2027" Type="http://schemas.openxmlformats.org/officeDocument/2006/relationships/hyperlink" Target="https://www.tcd.ie/Economics/undergraduate/sf/intermediate_a/" TargetMode="External"/><Relationship Id="rId2234" Type="http://schemas.openxmlformats.org/officeDocument/2006/relationships/hyperlink" Target="https://www.tcd.ie/Economics/undergraduate/js/euro_economy_b/index.php" TargetMode="External"/><Relationship Id="rId206" Type="http://schemas.openxmlformats.org/officeDocument/2006/relationships/hyperlink" Target="https://www.tcd.ie/Economics/undergraduate/sf/intermediate_b/" TargetMode="External"/><Relationship Id="rId413" Type="http://schemas.openxmlformats.org/officeDocument/2006/relationships/hyperlink" Target="https://www.tcd.ie/Economics/undergraduate/ss/applied_economics_b/index.php" TargetMode="External"/><Relationship Id="rId858" Type="http://schemas.openxmlformats.org/officeDocument/2006/relationships/hyperlink" Target="https://www.tcd.ie/Economics/undergraduate/js/economic_analysis_b/index.php" TargetMode="External"/><Relationship Id="rId1043" Type="http://schemas.openxmlformats.org/officeDocument/2006/relationships/hyperlink" Target="https://www.tcd.ie/sociology/undergraduate/modules/" TargetMode="External"/><Relationship Id="rId1488" Type="http://schemas.openxmlformats.org/officeDocument/2006/relationships/hyperlink" Target="https://www.tcd.ie/Economics/undergraduate/js/economic_analysis_a/index.php" TargetMode="External"/><Relationship Id="rId1695" Type="http://schemas.openxmlformats.org/officeDocument/2006/relationships/hyperlink" Target="https://www.tcd.ie/Economics/undergraduate/js/investment_analysis_b/index.php" TargetMode="External"/><Relationship Id="rId620" Type="http://schemas.openxmlformats.org/officeDocument/2006/relationships/hyperlink" Target="https://www.tcd.ie/Economics/undergraduate/ss/development_economics_a/index.php" TargetMode="External"/><Relationship Id="rId718" Type="http://schemas.openxmlformats.org/officeDocument/2006/relationships/hyperlink" Target="https://www.tcd.ie/Economics/undergraduate/sf/intermediate_b/" TargetMode="External"/><Relationship Id="rId925" Type="http://schemas.openxmlformats.org/officeDocument/2006/relationships/hyperlink" Target="https://www.tcd.ie/Economics/undergraduate/ss/international_a/index.php" TargetMode="External"/><Relationship Id="rId1250" Type="http://schemas.openxmlformats.org/officeDocument/2006/relationships/hyperlink" Target="https://www.tcd.ie/Economics/undergraduate/ss/competition_policy_a/index.php" TargetMode="External"/><Relationship Id="rId1348" Type="http://schemas.openxmlformats.org/officeDocument/2006/relationships/hyperlink" Target="https://www.tcd.ie/Political_Science/undergraduate/module-outlines/" TargetMode="External"/><Relationship Id="rId1555" Type="http://schemas.openxmlformats.org/officeDocument/2006/relationships/hyperlink" Target="https://www.tcd.ie/Economics/undergraduate/sf/intermediate_a/" TargetMode="External"/><Relationship Id="rId1762" Type="http://schemas.openxmlformats.org/officeDocument/2006/relationships/hyperlink" Target="https://www.tcd.ie/Economics/undergraduate/ss/competition_policy_a/index.php" TargetMode="External"/><Relationship Id="rId2301" Type="http://schemas.openxmlformats.org/officeDocument/2006/relationships/hyperlink" Target="https://www.tcd.ie/sociology/undergraduate/modules/" TargetMode="External"/><Relationship Id="rId1110" Type="http://schemas.openxmlformats.org/officeDocument/2006/relationships/hyperlink" Target="https://www.tcd.ie/Economics/undergraduate/ss/dissertation/index.php" TargetMode="External"/><Relationship Id="rId1208" Type="http://schemas.openxmlformats.org/officeDocument/2006/relationships/hyperlink" Target="https://www.tcd.ie/Economics/undergraduate/sf/maths_stats_methods_b/" TargetMode="External"/><Relationship Id="rId1415" Type="http://schemas.openxmlformats.org/officeDocument/2006/relationships/hyperlink" Target="https://www.tcd.ie/Philosophy/undergraduate/course-outlines/index.php?term=H21&amp;year=JS&amp;course=PPES" TargetMode="External"/><Relationship Id="rId54" Type="http://schemas.openxmlformats.org/officeDocument/2006/relationships/image" Target="media/image8.jpg"/><Relationship Id="rId1622" Type="http://schemas.openxmlformats.org/officeDocument/2006/relationships/hyperlink" Target="https://www.tcd.ie/Economics/undergraduate/ss/world_economy_a/index.php" TargetMode="External"/><Relationship Id="rId1927" Type="http://schemas.openxmlformats.org/officeDocument/2006/relationships/hyperlink" Target="https://www.tcd.ie/Economics/undergraduate/modules/" TargetMode="External"/><Relationship Id="rId2091" Type="http://schemas.openxmlformats.org/officeDocument/2006/relationships/hyperlink" Target="https://www.tcd.ie/sociology/undergraduate/seniorfreshman/social-theory-a/index.php" TargetMode="External"/><Relationship Id="rId2189" Type="http://schemas.openxmlformats.org/officeDocument/2006/relationships/hyperlink" Target="https://www.tcd.ie/Political_Science/undergraduate/module-outlines/ss/topics/military-politics1920.php" TargetMode="External"/><Relationship Id="rId270" Type="http://schemas.openxmlformats.org/officeDocument/2006/relationships/hyperlink" Target="https://www.tcd.ie/Economics/undergraduate/sf/maths_stats_methods_b/" TargetMode="External"/><Relationship Id="rId130" Type="http://schemas.openxmlformats.org/officeDocument/2006/relationships/hyperlink" Target="https://www.tcd.ie/Economics/undergraduate/js/money_banking_b/index.php" TargetMode="External"/><Relationship Id="rId368" Type="http://schemas.openxmlformats.org/officeDocument/2006/relationships/hyperlink" Target="https://www.tcd.ie/Economics/undergraduate/sf/intermediate_b/" TargetMode="External"/><Relationship Id="rId575" Type="http://schemas.openxmlformats.org/officeDocument/2006/relationships/hyperlink" Target="https://www.tcd.ie/Philosophy/undergraduate/course-outlines/index.php?course=PPES&amp;year=JS&amp;term=M20" TargetMode="External"/><Relationship Id="rId782" Type="http://schemas.openxmlformats.org/officeDocument/2006/relationships/hyperlink" Target="https://www.tcd.ie/Economics/undergraduate/js/econometrics_b/index.php" TargetMode="External"/><Relationship Id="rId2049" Type="http://schemas.openxmlformats.org/officeDocument/2006/relationships/hyperlink" Target="https://www.tcd.ie/Political_Science/undergraduate/module-outlines/ss/topics/military-politics1920.php" TargetMode="External"/><Relationship Id="rId2256" Type="http://schemas.openxmlformats.org/officeDocument/2006/relationships/hyperlink" Target="https://www.tcd.ie/Economics/undergraduate/js/policy_issues_b/index.php" TargetMode="External"/><Relationship Id="rId228" Type="http://schemas.openxmlformats.org/officeDocument/2006/relationships/hyperlink" Target="https://www.tcd.ie/Economics/undergraduate/sf/intermediate_b/" TargetMode="External"/><Relationship Id="rId435" Type="http://schemas.openxmlformats.org/officeDocument/2006/relationships/hyperlink" Target="https://www.tcd.ie/Economics/undergraduate/js/investment_analysis_b/index.php" TargetMode="External"/><Relationship Id="rId642" Type="http://schemas.openxmlformats.org/officeDocument/2006/relationships/hyperlink" Target="https://www.tcd.ie/Political_Science/undergraduate/module-outlines/" TargetMode="External"/><Relationship Id="rId1065" Type="http://schemas.openxmlformats.org/officeDocument/2006/relationships/hyperlink" Target="https://www.tcd.ie/Philosophy/undergraduate/course-outlines/index.php?term=H21&amp;year=JS&amp;course=PPES" TargetMode="External"/><Relationship Id="rId1272" Type="http://schemas.openxmlformats.org/officeDocument/2006/relationships/hyperlink" Target="https://www.tcd.ie/Economics/undergraduate/js/econometrics_b/index.php" TargetMode="External"/><Relationship Id="rId2116" Type="http://schemas.openxmlformats.org/officeDocument/2006/relationships/hyperlink" Target="https://www.tcd.ie/Economics/undergraduate/js/investment_analysis_b/index.php" TargetMode="External"/><Relationship Id="rId2323" Type="http://schemas.openxmlformats.org/officeDocument/2006/relationships/hyperlink" Target="http://tcd-ie.libguides.com/plagiarism" TargetMode="External"/><Relationship Id="rId502" Type="http://schemas.openxmlformats.org/officeDocument/2006/relationships/hyperlink" Target="https://www.tcd.ie/Political_Science/undergraduate/module-outlines/" TargetMode="External"/><Relationship Id="rId947" Type="http://schemas.openxmlformats.org/officeDocument/2006/relationships/hyperlink" Target="https://www.tcd.ie/Philosophy/undergraduate/course-outlines/index.php?term=H21&amp;course=PPES" TargetMode="External"/><Relationship Id="rId1132" Type="http://schemas.openxmlformats.org/officeDocument/2006/relationships/hyperlink" Target="https://www.tcd.ie/Economics/undergraduate/ss/development_economics_a/index.php" TargetMode="External"/><Relationship Id="rId1577" Type="http://schemas.openxmlformats.org/officeDocument/2006/relationships/hyperlink" Target="https://www.tcd.ie/Economics/undergraduate/js/economic_analysis_a/index.php" TargetMode="External"/><Relationship Id="rId1784" Type="http://schemas.openxmlformats.org/officeDocument/2006/relationships/hyperlink" Target="https://www.tcd.ie/Political_Science/undergraduate/module-outlines/" TargetMode="External"/><Relationship Id="rId1991" Type="http://schemas.openxmlformats.org/officeDocument/2006/relationships/hyperlink" Target="https://www.tcd.ie/Economics/undergraduate/sf/intermediate_a/" TargetMode="External"/><Relationship Id="rId76" Type="http://schemas.openxmlformats.org/officeDocument/2006/relationships/hyperlink" Target="https://www.tcd.ie/Philosophy/undergraduate/course-outlines/index.php?course=PPES&amp;year=JF&amp;term=M20" TargetMode="External"/><Relationship Id="rId807" Type="http://schemas.openxmlformats.org/officeDocument/2006/relationships/hyperlink" Target="https://www.tcd.ie/Economics/undergraduate/sf/intermediate_a/" TargetMode="External"/><Relationship Id="rId1437" Type="http://schemas.openxmlformats.org/officeDocument/2006/relationships/hyperlink" Target="https://www.tcd.ie/Philosophy/undergraduate/course-outlines/index.php?term=H21&amp;year=SS&amp;course=PPES" TargetMode="External"/><Relationship Id="rId1644" Type="http://schemas.openxmlformats.org/officeDocument/2006/relationships/hyperlink" Target="https://www.tcd.ie/Economics/undergraduate/ss/applied_economics_a/index.php" TargetMode="External"/><Relationship Id="rId1851" Type="http://schemas.openxmlformats.org/officeDocument/2006/relationships/hyperlink" Target="https://www.tcd.ie/sociology/undergraduate/modules/" TargetMode="External"/><Relationship Id="rId1504" Type="http://schemas.openxmlformats.org/officeDocument/2006/relationships/hyperlink" Target="https://www.tcd.ie/Economics/undergraduate/ss/development_economics_b/index.php" TargetMode="External"/><Relationship Id="rId1711" Type="http://schemas.openxmlformats.org/officeDocument/2006/relationships/hyperlink" Target="https://www.tcd.ie/Economics/undergraduate/ss/competition_policy_a/index.php" TargetMode="External"/><Relationship Id="rId1949" Type="http://schemas.openxmlformats.org/officeDocument/2006/relationships/hyperlink" Target="https://www.tcd.ie/Economics/undergraduate/ss/competition_policy_a/index.php" TargetMode="External"/><Relationship Id="rId292" Type="http://schemas.openxmlformats.org/officeDocument/2006/relationships/hyperlink" Target="https://www.tcd.ie/Economics/undergraduate/sf/intermediate_b/" TargetMode="External"/><Relationship Id="rId1809" Type="http://schemas.openxmlformats.org/officeDocument/2006/relationships/hyperlink" Target="https://www.tcd.ie/Political_Science/undergraduate/module-outlines/" TargetMode="External"/><Relationship Id="rId597" Type="http://schemas.openxmlformats.org/officeDocument/2006/relationships/hyperlink" Target="https://www.tcd.ie/Philosophy/undergraduate/course-outlines/index.php?course=PPES&amp;year=SS&amp;term=M20" TargetMode="External"/><Relationship Id="rId2180" Type="http://schemas.openxmlformats.org/officeDocument/2006/relationships/hyperlink" Target="https://www.tcd.ie/Political_Science/undergraduate/module-outlines/sf/history-political-thought-a/index1920.php" TargetMode="External"/><Relationship Id="rId2278" Type="http://schemas.openxmlformats.org/officeDocument/2006/relationships/hyperlink" Target="https://www.tcd.ie/Economics/undergraduate/js/econometrics_b/index.php" TargetMode="External"/><Relationship Id="rId152" Type="http://schemas.openxmlformats.org/officeDocument/2006/relationships/hyperlink" Target="https://www.tcd.ie/Economics/undergraduate/ss/dissertation/index.php" TargetMode="External"/><Relationship Id="rId457" Type="http://schemas.openxmlformats.org/officeDocument/2006/relationships/hyperlink" Target="https://www.tcd.ie/Economics/undergraduate/modules/" TargetMode="External"/><Relationship Id="rId1087" Type="http://schemas.openxmlformats.org/officeDocument/2006/relationships/hyperlink" Target="https://www.tcd.ie/Economics/undergraduate/js/money_banking_a/index.php" TargetMode="External"/><Relationship Id="rId1294" Type="http://schemas.openxmlformats.org/officeDocument/2006/relationships/hyperlink" Target="https://www.tcd.ie/Political_Science/undergraduate/module-outlines/" TargetMode="External"/><Relationship Id="rId2040" Type="http://schemas.openxmlformats.org/officeDocument/2006/relationships/hyperlink" Target="https://www.tcd.ie/Political_Science/undergraduate/module-outlines/sf/history-political-thought-a/index1920.php" TargetMode="External"/><Relationship Id="rId2138" Type="http://schemas.openxmlformats.org/officeDocument/2006/relationships/hyperlink" Target="https://www.tcd.ie/Economics/undergraduate/js/economic_analysis_a/index.php" TargetMode="External"/><Relationship Id="rId664" Type="http://schemas.openxmlformats.org/officeDocument/2006/relationships/hyperlink" Target="https://www.tcd.ie/Economics/undergraduate/js/industrial_a/index.php" TargetMode="External"/><Relationship Id="rId871" Type="http://schemas.openxmlformats.org/officeDocument/2006/relationships/hyperlink" Target="https://www.tcd.ie/Economics/undergraduate/ss/development_economics_b/index.php" TargetMode="External"/><Relationship Id="rId969" Type="http://schemas.openxmlformats.org/officeDocument/2006/relationships/hyperlink" Target="https://www.tcd.ie/Political_Science/undergraduate/module-outlines/js/research-methods-b/index1920.php" TargetMode="External"/><Relationship Id="rId1599" Type="http://schemas.openxmlformats.org/officeDocument/2006/relationships/hyperlink" Target="https://www.tcd.ie/Economics/undergraduate/sf/intermediate_a/" TargetMode="External"/><Relationship Id="rId2345" Type="http://schemas.openxmlformats.org/officeDocument/2006/relationships/hyperlink" Target="https://www.tcd.ie/equality/policy/dignity-respect-policy/" TargetMode="External"/><Relationship Id="rId317" Type="http://schemas.openxmlformats.org/officeDocument/2006/relationships/hyperlink" Target="https://www.tcd.ie/Economics/undergraduate/js/investment_analysis_a/index.php" TargetMode="External"/><Relationship Id="rId524" Type="http://schemas.openxmlformats.org/officeDocument/2006/relationships/hyperlink" Target="https://www.tcd.ie/Economics/undergraduate/sf/intermediate_b/" TargetMode="External"/><Relationship Id="rId731" Type="http://schemas.openxmlformats.org/officeDocument/2006/relationships/hyperlink" Target="https://www.tcd.ie/Economics/undergraduate/sf/intermediate_a/" TargetMode="External"/><Relationship Id="rId1154" Type="http://schemas.openxmlformats.org/officeDocument/2006/relationships/hyperlink" Target="https://www.tcd.ie/Economics/undergraduate/sf/intermediate_b/" TargetMode="External"/><Relationship Id="rId1361" Type="http://schemas.openxmlformats.org/officeDocument/2006/relationships/hyperlink" Target="https://www.tcd.ie/Political_Science/undergraduate/module-outlines/" TargetMode="External"/><Relationship Id="rId1459" Type="http://schemas.openxmlformats.org/officeDocument/2006/relationships/hyperlink" Target="https://www.tcd.ie/Economics/undergraduate/ss/international_b/index.php" TargetMode="External"/><Relationship Id="rId2205" Type="http://schemas.openxmlformats.org/officeDocument/2006/relationships/hyperlink" Target="https://www.tcd.ie/Philosophy/undergraduate/course-outlines/index.php?course=PPES&amp;year=JS&amp;term=M20" TargetMode="External"/><Relationship Id="rId98" Type="http://schemas.openxmlformats.org/officeDocument/2006/relationships/hyperlink" Target="https://www.tcd.ie/Philosophy/undergraduate/course-outlines/index.php?course=PPES&amp;year=JS&amp;term=M20" TargetMode="External"/><Relationship Id="rId829" Type="http://schemas.openxmlformats.org/officeDocument/2006/relationships/hyperlink" Target="https://www.tcd.ie/Economics/undergraduate/js/investment_analysis_b/index.php" TargetMode="External"/><Relationship Id="rId1014" Type="http://schemas.openxmlformats.org/officeDocument/2006/relationships/hyperlink" Target="https://www.tcd.ie/sociology/undergraduate/modules/" TargetMode="External"/><Relationship Id="rId1221" Type="http://schemas.openxmlformats.org/officeDocument/2006/relationships/hyperlink" Target="https://www.tcd.ie/Economics/undergraduate/sf/maths_stats_methods_a/" TargetMode="External"/><Relationship Id="rId1666" Type="http://schemas.openxmlformats.org/officeDocument/2006/relationships/hyperlink" Target="https://www.tcd.ie/Economics/undergraduate/js/mathematical_b/index.php" TargetMode="External"/><Relationship Id="rId1873" Type="http://schemas.openxmlformats.org/officeDocument/2006/relationships/hyperlink" Target="https://www.tcd.ie/sociology/undergraduate/modules/" TargetMode="External"/><Relationship Id="rId1319" Type="http://schemas.openxmlformats.org/officeDocument/2006/relationships/hyperlink" Target="https://www.tcd.ie/Political_Science/undergraduate/module-outlines/" TargetMode="External"/><Relationship Id="rId1526" Type="http://schemas.openxmlformats.org/officeDocument/2006/relationships/hyperlink" Target="https://www.tcd.ie/Political_Science/undergraduate/module-outlines/ss/international-relations/index-a-1920.php" TargetMode="External"/><Relationship Id="rId1733" Type="http://schemas.openxmlformats.org/officeDocument/2006/relationships/hyperlink" Target="https://www.tcd.ie/Political_Science/undergraduate/module-outlines/ss/international-relations/index-a-1920.php" TargetMode="External"/><Relationship Id="rId1940" Type="http://schemas.openxmlformats.org/officeDocument/2006/relationships/hyperlink" Target="https://www.tcd.ie/Economics/undergraduate/ss/world_economy_b/index.php" TargetMode="External"/><Relationship Id="rId25" Type="http://schemas.openxmlformats.org/officeDocument/2006/relationships/hyperlink" Target="https://www.tcd.ie/disability/assets/pdf/RA-Policy.pdf" TargetMode="External"/><Relationship Id="rId1800" Type="http://schemas.openxmlformats.org/officeDocument/2006/relationships/hyperlink" Target="https://www.tcd.ie/Political_Science/undergraduate/module-outlines/js/research-methods-b/index1920.php" TargetMode="External"/><Relationship Id="rId174" Type="http://schemas.openxmlformats.org/officeDocument/2006/relationships/hyperlink" Target="https://www.tcd.ie/Economics/undergraduate/ss/world_economy_b/index.php" TargetMode="External"/><Relationship Id="rId381" Type="http://schemas.openxmlformats.org/officeDocument/2006/relationships/hyperlink" Target="https://www.tcd.ie/Political_Science/undergraduate/module-outlines/ss/international-relations/index-b-1920.php" TargetMode="External"/><Relationship Id="rId2062" Type="http://schemas.openxmlformats.org/officeDocument/2006/relationships/hyperlink" Target="https://www.tcd.ie/Political_Science/undergraduate/module-outlines/" TargetMode="External"/><Relationship Id="rId241" Type="http://schemas.openxmlformats.org/officeDocument/2006/relationships/hyperlink" Target="https://www.tcd.ie/Economics/undergraduate/js/less_developed_countries_b/index.php" TargetMode="External"/><Relationship Id="rId479" Type="http://schemas.openxmlformats.org/officeDocument/2006/relationships/hyperlink" Target="https://www.tcd.ie/Political_Science/undergraduate/module-outlines/js/research-methods-a/index1920.php" TargetMode="External"/><Relationship Id="rId686" Type="http://schemas.openxmlformats.org/officeDocument/2006/relationships/hyperlink" Target="https://www.tcd.ie/Economics/undergraduate/js/economic_analysis_a/index.php" TargetMode="External"/><Relationship Id="rId893" Type="http://schemas.openxmlformats.org/officeDocument/2006/relationships/hyperlink" Target="https://www.tcd.ie/sociology/undergraduate/modules/" TargetMode="External"/><Relationship Id="rId339" Type="http://schemas.openxmlformats.org/officeDocument/2006/relationships/hyperlink" Target="https://www.tcd.ie/Economics/undergraduate/js/economic_analysis_a/index.php" TargetMode="External"/><Relationship Id="rId546" Type="http://schemas.openxmlformats.org/officeDocument/2006/relationships/hyperlink" Target="https://www.tcd.ie/sociology/undergraduate/seniorfreshman/social-theory-a/index.php" TargetMode="External"/><Relationship Id="rId753" Type="http://schemas.openxmlformats.org/officeDocument/2006/relationships/hyperlink" Target="https://www.tcd.ie/Economics/undergraduate/sf/intermediate_a/" TargetMode="External"/><Relationship Id="rId1176" Type="http://schemas.openxmlformats.org/officeDocument/2006/relationships/hyperlink" Target="https://www.tcd.ie/Economics/undergraduate/js/industrial_a/index.php" TargetMode="External"/><Relationship Id="rId1383" Type="http://schemas.openxmlformats.org/officeDocument/2006/relationships/hyperlink" Target="https://www.tcd.ie/sociology/undergraduate/seniorfreshman/introduction-to-social-researh-a/index.php" TargetMode="External"/><Relationship Id="rId2227" Type="http://schemas.openxmlformats.org/officeDocument/2006/relationships/hyperlink" Target="https://www.tcd.ie/Economics/undergraduate/sf/intermediate_b/" TargetMode="External"/><Relationship Id="rId101" Type="http://schemas.openxmlformats.org/officeDocument/2006/relationships/hyperlink" Target="https://www.tcd.ie/Philosophy/undergraduate/course-outlines/index.php?course=PPES&amp;year=JS&amp;term=M20" TargetMode="External"/><Relationship Id="rId406" Type="http://schemas.openxmlformats.org/officeDocument/2006/relationships/hyperlink" Target="https://www.tcd.ie/Economics/undergraduate/ss/international_b/index.php" TargetMode="External"/><Relationship Id="rId960" Type="http://schemas.openxmlformats.org/officeDocument/2006/relationships/hyperlink" Target="https://www.tcd.ie/Political_Science/undergraduate/module-outlines/" TargetMode="External"/><Relationship Id="rId1036" Type="http://schemas.openxmlformats.org/officeDocument/2006/relationships/hyperlink" Target="https://www.tcd.ie/sociology/undergraduate/seniorfreshman/introduction-to-social-research-b/index.php" TargetMode="External"/><Relationship Id="rId1243" Type="http://schemas.openxmlformats.org/officeDocument/2006/relationships/hyperlink" Target="https://www.tcd.ie/Economics/undergraduate/js/mathematical_a/index.php" TargetMode="External"/><Relationship Id="rId1590" Type="http://schemas.openxmlformats.org/officeDocument/2006/relationships/hyperlink" Target="https://www.tcd.ie/Economics/undergraduate/js/investment_analysis_b/index.php" TargetMode="External"/><Relationship Id="rId1688" Type="http://schemas.openxmlformats.org/officeDocument/2006/relationships/hyperlink" Target="https://www.tcd.ie/Economics/undergraduate/js/economic_analysis_a/index.php" TargetMode="External"/><Relationship Id="rId1895" Type="http://schemas.openxmlformats.org/officeDocument/2006/relationships/hyperlink" Target="https://www.tcd.ie/Philosophy/undergraduate/course-outlines/index.php?term=H21&amp;year=JS&amp;course=PPES" TargetMode="External"/><Relationship Id="rId613" Type="http://schemas.openxmlformats.org/officeDocument/2006/relationships/hyperlink" Target="https://www.tcd.ie/Economics/undergraduate/js/investment_analysis_a/index.php" TargetMode="External"/><Relationship Id="rId820" Type="http://schemas.openxmlformats.org/officeDocument/2006/relationships/hyperlink" Target="https://www.tcd.ie/Economics/undergraduate/js/economic_analysis_b/index.php" TargetMode="External"/><Relationship Id="rId918" Type="http://schemas.openxmlformats.org/officeDocument/2006/relationships/hyperlink" Target="https://www.tcd.ie/Economics/undergraduate/ss/world_economy_b/index.php" TargetMode="External"/><Relationship Id="rId1450" Type="http://schemas.openxmlformats.org/officeDocument/2006/relationships/hyperlink" Target="https://www.tcd.ie/Economics/undergraduate/ss/world_economy_a/index.php" TargetMode="External"/><Relationship Id="rId1548" Type="http://schemas.openxmlformats.org/officeDocument/2006/relationships/hyperlink" Target="https://www.tcd.ie/Economics/undergraduate/js/euro_economy_a/index.php" TargetMode="External"/><Relationship Id="rId1755" Type="http://schemas.openxmlformats.org/officeDocument/2006/relationships/hyperlink" Target="https://www.tcd.ie/Economics/undergraduate/ss/development_economics_b/index.php" TargetMode="External"/><Relationship Id="rId1103" Type="http://schemas.openxmlformats.org/officeDocument/2006/relationships/hyperlink" Target="https://www.tcd.ie/Economics/undergraduate/ss/international_b/index.php" TargetMode="External"/><Relationship Id="rId1310" Type="http://schemas.openxmlformats.org/officeDocument/2006/relationships/hyperlink" Target="https://www.tcd.ie/Political_Science/undergraduate/module-outlines/" TargetMode="External"/><Relationship Id="rId1408" Type="http://schemas.openxmlformats.org/officeDocument/2006/relationships/hyperlink" Target="https://www.tcd.ie/Philosophy/undergraduate/course-outlines/index.php?course=PPES&amp;year=JS&amp;term=M20" TargetMode="External"/><Relationship Id="rId1962" Type="http://schemas.openxmlformats.org/officeDocument/2006/relationships/hyperlink" Target="https://www.tcd.ie/Economics/undergraduate/js/economic_analysis_a/index.php" TargetMode="External"/><Relationship Id="rId47" Type="http://schemas.openxmlformats.org/officeDocument/2006/relationships/hyperlink" Target="mailto:ppes@tcd.ie" TargetMode="External"/><Relationship Id="rId1615" Type="http://schemas.openxmlformats.org/officeDocument/2006/relationships/hyperlink" Target="https://www.tcd.ie/Economics/undergraduate/ss/economic_theory_a/index.php" TargetMode="External"/><Relationship Id="rId1822" Type="http://schemas.openxmlformats.org/officeDocument/2006/relationships/hyperlink" Target="https://www.tcd.ie/Political_Science/undergraduate/module-outlines/ss/autocracy-hr/autocracy1920.php" TargetMode="External"/><Relationship Id="rId196" Type="http://schemas.openxmlformats.org/officeDocument/2006/relationships/hyperlink" Target="https://www.tcd.ie/Philosophy/undergraduate/course-outlines/index.php?course=PPES&amp;term=M20" TargetMode="External"/><Relationship Id="rId2084" Type="http://schemas.openxmlformats.org/officeDocument/2006/relationships/hyperlink" Target="https://www.tcd.ie/sociology/undergraduate/seniorfreshman/introduction-to-social-research-b/index.php" TargetMode="External"/><Relationship Id="rId2291" Type="http://schemas.openxmlformats.org/officeDocument/2006/relationships/hyperlink" Target="https://www.tcd.ie/Political_Science/undergraduate/module-outlines/" TargetMode="External"/><Relationship Id="rId263" Type="http://schemas.openxmlformats.org/officeDocument/2006/relationships/hyperlink" Target="https://www.tcd.ie/Economics/undergraduate/sf/intermediate_a/" TargetMode="External"/><Relationship Id="rId470" Type="http://schemas.openxmlformats.org/officeDocument/2006/relationships/hyperlink" Target="https://www.tcd.ie/Political_Science/undergraduate/module-outlines/js/research-methods-b/index1920.php" TargetMode="External"/><Relationship Id="rId2151" Type="http://schemas.openxmlformats.org/officeDocument/2006/relationships/hyperlink" Target="https://www.tcd.ie/Economics/undergraduate/ss/development_economics_a/index.php" TargetMode="External"/><Relationship Id="rId123" Type="http://schemas.openxmlformats.org/officeDocument/2006/relationships/hyperlink" Target="https://www.tcd.ie/Philosophy/undergraduate/course-outlines/index.php?term=H21&amp;year=SS&amp;course=PPES" TargetMode="External"/><Relationship Id="rId330" Type="http://schemas.openxmlformats.org/officeDocument/2006/relationships/hyperlink" Target="https://www.tcd.ie/Economics/undergraduate/sf/intermediate_a/" TargetMode="External"/><Relationship Id="rId568" Type="http://schemas.openxmlformats.org/officeDocument/2006/relationships/hyperlink" Target="https://www.tcd.ie/courses/undergraduate/your-trinity-pathways/" TargetMode="External"/><Relationship Id="rId775" Type="http://schemas.openxmlformats.org/officeDocument/2006/relationships/hyperlink" Target="https://www.tcd.ie/Economics/undergraduate/sf/maths_stats_methods_a/" TargetMode="External"/><Relationship Id="rId982" Type="http://schemas.openxmlformats.org/officeDocument/2006/relationships/hyperlink" Target="https://www.tcd.ie/Political_Science/undergraduate/module-outlines/" TargetMode="External"/><Relationship Id="rId1198" Type="http://schemas.openxmlformats.org/officeDocument/2006/relationships/hyperlink" Target="https://www.tcd.ie/Economics/undergraduate/js/euro_economy_b/index.php" TargetMode="External"/><Relationship Id="rId2011" Type="http://schemas.openxmlformats.org/officeDocument/2006/relationships/hyperlink" Target="https://www.tcd.ie/Economics/undergraduate/js/policy_issues_b/index.php" TargetMode="External"/><Relationship Id="rId2249" Type="http://schemas.openxmlformats.org/officeDocument/2006/relationships/hyperlink" Target="https://www.tcd.ie/Economics/undergraduate/js/investment_analysis_b/index.php" TargetMode="External"/><Relationship Id="rId428" Type="http://schemas.openxmlformats.org/officeDocument/2006/relationships/hyperlink" Target="https://www.tcd.ie/Economics/undergraduate/js/economic_analysis_a/index.php" TargetMode="External"/><Relationship Id="rId635" Type="http://schemas.openxmlformats.org/officeDocument/2006/relationships/hyperlink" Target="https://www.tcd.ie/Economics/undergraduate/modules/" TargetMode="External"/><Relationship Id="rId842" Type="http://schemas.openxmlformats.org/officeDocument/2006/relationships/hyperlink" Target="https://www.tcd.ie/Economics/undergraduate/sf/intermediate_b/" TargetMode="External"/><Relationship Id="rId1058" Type="http://schemas.openxmlformats.org/officeDocument/2006/relationships/hyperlink" Target="https://www.tcd.ie/Philosophy/undergraduate/course-outlines/index.php?course=PPES&amp;year=JS&amp;term=M20" TargetMode="External"/><Relationship Id="rId1265" Type="http://schemas.openxmlformats.org/officeDocument/2006/relationships/hyperlink" Target="https://www.tcd.ie/Economics/undergraduate/ss/development_economics_b/index.php" TargetMode="External"/><Relationship Id="rId1472" Type="http://schemas.openxmlformats.org/officeDocument/2006/relationships/hyperlink" Target="https://www.tcd.ie/Economics/undergraduate/js/money_banking_b/index.php" TargetMode="External"/><Relationship Id="rId2109" Type="http://schemas.openxmlformats.org/officeDocument/2006/relationships/hyperlink" Target="https://www.tcd.ie/Economics/undergraduate/js/economic_analysis_a/index.php" TargetMode="External"/><Relationship Id="rId2316" Type="http://schemas.openxmlformats.org/officeDocument/2006/relationships/hyperlink" Target="https://www.tcd.ie/sociology/undergraduate/modules/" TargetMode="External"/><Relationship Id="rId702" Type="http://schemas.openxmlformats.org/officeDocument/2006/relationships/hyperlink" Target="https://www.tcd.ie/sociology/undergraduate/modules/" TargetMode="External"/><Relationship Id="rId1125" Type="http://schemas.openxmlformats.org/officeDocument/2006/relationships/hyperlink" Target="https://www.tcd.ie/Economics/undergraduate/js/investment_analysis_a/index.php" TargetMode="External"/><Relationship Id="rId1332" Type="http://schemas.openxmlformats.org/officeDocument/2006/relationships/hyperlink" Target="https://www.tcd.ie/Political_Science/undergraduate/module-outlines/" TargetMode="External"/><Relationship Id="rId1777" Type="http://schemas.openxmlformats.org/officeDocument/2006/relationships/hyperlink" Target="https://www.tcd.ie/sociology/undergraduate/modules/" TargetMode="External"/><Relationship Id="rId1984" Type="http://schemas.openxmlformats.org/officeDocument/2006/relationships/hyperlink" Target="https://www.tcd.ie/Economics/undergraduate/sf/maths_stats_methods_b/" TargetMode="External"/><Relationship Id="rId69" Type="http://schemas.openxmlformats.org/officeDocument/2006/relationships/diagramLayout" Target="diagrams/layout3.xml"/><Relationship Id="rId1637" Type="http://schemas.openxmlformats.org/officeDocument/2006/relationships/hyperlink" Target="https://www.tcd.ie/Economics/undergraduate/js/econometrics_b/index.php" TargetMode="External"/><Relationship Id="rId1844" Type="http://schemas.openxmlformats.org/officeDocument/2006/relationships/hyperlink" Target="https://www.tcd.ie/sociology/undergraduate/modules/" TargetMode="External"/><Relationship Id="rId1704" Type="http://schemas.openxmlformats.org/officeDocument/2006/relationships/hyperlink" Target="https://www.tcd.ie/Economics/undergraduate/ss/development_economics_b/index.php" TargetMode="External"/><Relationship Id="rId285" Type="http://schemas.openxmlformats.org/officeDocument/2006/relationships/hyperlink" Target="https://www.tcd.ie/Economics/undergraduate/js/policy_issues_a/index.php" TargetMode="External"/><Relationship Id="rId1911" Type="http://schemas.openxmlformats.org/officeDocument/2006/relationships/hyperlink" Target="https://www.tcd.ie/Economics/undergraduate/ss/world_economy_b/index.php" TargetMode="External"/><Relationship Id="rId492" Type="http://schemas.openxmlformats.org/officeDocument/2006/relationships/hyperlink" Target="https://www.tcd.ie/Political_Science/undergraduate/module-outlines/js/research-methods-b/index1920.php" TargetMode="External"/><Relationship Id="rId797" Type="http://schemas.openxmlformats.org/officeDocument/2006/relationships/hyperlink" Target="https://www.tcd.ie/Economics/undergraduate/js/investment_analysis_a/index.php" TargetMode="External"/><Relationship Id="rId2173" Type="http://schemas.openxmlformats.org/officeDocument/2006/relationships/hyperlink" Target="https://www.tcd.ie/Economics/undergraduate/modules/" TargetMode="External"/><Relationship Id="rId145" Type="http://schemas.openxmlformats.org/officeDocument/2006/relationships/hyperlink" Target="https://www.tcd.ie/Economics/undergraduate/ss/international_b/index.php" TargetMode="External"/><Relationship Id="rId352" Type="http://schemas.openxmlformats.org/officeDocument/2006/relationships/hyperlink" Target="https://www.tcd.ie/Economics/undergraduate/ss/quantitative_methods_b/index.php" TargetMode="External"/><Relationship Id="rId1287" Type="http://schemas.openxmlformats.org/officeDocument/2006/relationships/hyperlink" Target="https://www.tcd.ie/Economics/undergraduate/sf/intermediate_b/" TargetMode="External"/><Relationship Id="rId2033" Type="http://schemas.openxmlformats.org/officeDocument/2006/relationships/hyperlink" Target="https://www.tcd.ie/Economics/undergraduate/js/econometrics_b/index.php" TargetMode="External"/><Relationship Id="rId2240" Type="http://schemas.openxmlformats.org/officeDocument/2006/relationships/hyperlink" Target="https://www.tcd.ie/Economics/undergraduate/js/less_developed_countries_b/index.php" TargetMode="External"/><Relationship Id="rId212" Type="http://schemas.openxmlformats.org/officeDocument/2006/relationships/hyperlink" Target="https://www.tcd.ie/Political_Science/undergraduate/module-outlines/" TargetMode="External"/><Relationship Id="rId657" Type="http://schemas.openxmlformats.org/officeDocument/2006/relationships/hyperlink" Target="https://www.tcd.ie/Economics/undergraduate/js/economic_analysis_b/index.php" TargetMode="External"/><Relationship Id="rId864" Type="http://schemas.openxmlformats.org/officeDocument/2006/relationships/hyperlink" Target="https://www.tcd.ie/Economics/undergraduate/js/investment_analysis_b/index.php" TargetMode="External"/><Relationship Id="rId1494" Type="http://schemas.openxmlformats.org/officeDocument/2006/relationships/hyperlink" Target="https://www.tcd.ie/Economics/undergraduate/js/investment_analysis_a/index.php" TargetMode="External"/><Relationship Id="rId1799" Type="http://schemas.openxmlformats.org/officeDocument/2006/relationships/hyperlink" Target="https://www.tcd.ie/Political_Science/undergraduate/module-outlines/js/research-methods-a/index1920.php" TargetMode="External"/><Relationship Id="rId2100" Type="http://schemas.openxmlformats.org/officeDocument/2006/relationships/hyperlink" Target="https://www.tcd.ie/sociology/undergraduate/modules/" TargetMode="External"/><Relationship Id="rId2338" Type="http://schemas.openxmlformats.org/officeDocument/2006/relationships/hyperlink" Target="https://my.tcd.ie/urd/sits.urd/run/siw_lgn" TargetMode="External"/><Relationship Id="rId517" Type="http://schemas.openxmlformats.org/officeDocument/2006/relationships/hyperlink" Target="https://www.tcd.ie/Political_Science/undergraduate/module-outlines/" TargetMode="External"/><Relationship Id="rId724" Type="http://schemas.openxmlformats.org/officeDocument/2006/relationships/hyperlink" Target="https://www.tcd.ie/Economics/undergraduate/sf/intermediate_b/" TargetMode="External"/><Relationship Id="rId931" Type="http://schemas.openxmlformats.org/officeDocument/2006/relationships/hyperlink" Target="https://www.tcd.ie/Economics/undergraduate/ss/competition_policy_a/index.php" TargetMode="External"/><Relationship Id="rId1147" Type="http://schemas.openxmlformats.org/officeDocument/2006/relationships/hyperlink" Target="https://www.tcd.ie/Economics/undergraduate/modules/" TargetMode="External"/><Relationship Id="rId1354" Type="http://schemas.openxmlformats.org/officeDocument/2006/relationships/hyperlink" Target="https://www.tcd.ie/Political_Science/undergraduate/module-outlines/sf/international-relations-a/index1920.php" TargetMode="External"/><Relationship Id="rId1561" Type="http://schemas.openxmlformats.org/officeDocument/2006/relationships/hyperlink" Target="https://www.tcd.ie/Economics/undergraduate/js/policy_issues_b/index.php" TargetMode="External"/><Relationship Id="rId60" Type="http://schemas.openxmlformats.org/officeDocument/2006/relationships/diagramQuickStyle" Target="diagrams/quickStyle1.xml"/><Relationship Id="rId1007" Type="http://schemas.openxmlformats.org/officeDocument/2006/relationships/hyperlink" Target="https://www.tcd.ie/Economics/undergraduate/sf/intermediate_b/" TargetMode="External"/><Relationship Id="rId1214" Type="http://schemas.openxmlformats.org/officeDocument/2006/relationships/hyperlink" Target="https://www.tcd.ie/Economics/undergraduate/sf/intermediate_b/" TargetMode="External"/><Relationship Id="rId1421" Type="http://schemas.openxmlformats.org/officeDocument/2006/relationships/hyperlink" Target="https://www.tcd.ie/Philosophy/undergraduate/course-outlines/index.php?term=H21&amp;year=SS&amp;course=PPES" TargetMode="External"/><Relationship Id="rId1659" Type="http://schemas.openxmlformats.org/officeDocument/2006/relationships/hyperlink" Target="https://www.tcd.ie/Economics/undergraduate/ss/financial_markets_b/index.php" TargetMode="External"/><Relationship Id="rId1866" Type="http://schemas.openxmlformats.org/officeDocument/2006/relationships/hyperlink" Target="https://www.tcd.ie/sociology/undergraduate/seniorfreshman/introduction-to-social-researh-a/index.php" TargetMode="External"/><Relationship Id="rId1519" Type="http://schemas.openxmlformats.org/officeDocument/2006/relationships/hyperlink" Target="https://www.tcd.ie/Economics/undergraduate/js/economic_analysis_b/index.php" TargetMode="External"/><Relationship Id="rId1726" Type="http://schemas.openxmlformats.org/officeDocument/2006/relationships/hyperlink" Target="https://www.tcd.ie/sociology/undergraduate/modules/" TargetMode="External"/><Relationship Id="rId1933" Type="http://schemas.openxmlformats.org/officeDocument/2006/relationships/hyperlink" Target="https://www.tcd.ie/Economics/undergraduate/js/euro_economy_b/index.php" TargetMode="External"/><Relationship Id="rId18" Type="http://schemas.openxmlformats.org/officeDocument/2006/relationships/hyperlink" Target="http://www.tcd.ie/students/assets/pdf/Student%20Services%20Booklet%20(web%20version).pdf" TargetMode="External"/><Relationship Id="rId2195" Type="http://schemas.openxmlformats.org/officeDocument/2006/relationships/hyperlink" Target="https://www.tcd.ie/Economics/undergraduate/sf/intermediate_b/" TargetMode="External"/><Relationship Id="rId167" Type="http://schemas.openxmlformats.org/officeDocument/2006/relationships/hyperlink" Target="https://www.tcd.ie/Economics/undergraduate/js/euro_economy_b/index.php" TargetMode="External"/><Relationship Id="rId374" Type="http://schemas.openxmlformats.org/officeDocument/2006/relationships/hyperlink" Target="https://www.tcd.ie/Political_Science/undergraduate/module-outlines/" TargetMode="External"/><Relationship Id="rId581" Type="http://schemas.openxmlformats.org/officeDocument/2006/relationships/hyperlink" Target="https://www.tcd.ie/Philosophy/undergraduate/course-outlines/index.php?term=H21&amp;year=JS&amp;course=PPES" TargetMode="External"/><Relationship Id="rId2055" Type="http://schemas.openxmlformats.org/officeDocument/2006/relationships/hyperlink" Target="https://www.tcd.ie/Political_Science/undergraduate/module-outlines/js/research-methods-b/index1920.php" TargetMode="External"/><Relationship Id="rId2262" Type="http://schemas.openxmlformats.org/officeDocument/2006/relationships/hyperlink" Target="https://www.tcd.ie/Economics/undergraduate/js/industrial_b/index.php" TargetMode="External"/><Relationship Id="rId234" Type="http://schemas.openxmlformats.org/officeDocument/2006/relationships/hyperlink" Target="https://www.tcd.ie/Economics/undergraduate/sf/maths_stats_methods_b/" TargetMode="External"/><Relationship Id="rId679" Type="http://schemas.openxmlformats.org/officeDocument/2006/relationships/hyperlink" Target="https://www.tcd.ie/Economics/undergraduate/ss/competition_policy_a/index.php" TargetMode="External"/><Relationship Id="rId886" Type="http://schemas.openxmlformats.org/officeDocument/2006/relationships/hyperlink" Target="https://www.tcd.ie/Economics/undergraduate/modules/" TargetMode="External"/><Relationship Id="rId2" Type="http://schemas.openxmlformats.org/officeDocument/2006/relationships/numbering" Target="numbering.xml"/><Relationship Id="rId441" Type="http://schemas.openxmlformats.org/officeDocument/2006/relationships/hyperlink" Target="https://www.tcd.ie/Economics/undergraduate/ss/development_economics_a/index.php" TargetMode="External"/><Relationship Id="rId539" Type="http://schemas.openxmlformats.org/officeDocument/2006/relationships/hyperlink" Target="https://www.tcd.ie/sociology/undergraduate/modules/" TargetMode="External"/><Relationship Id="rId746" Type="http://schemas.openxmlformats.org/officeDocument/2006/relationships/hyperlink" Target="https://www.tcd.ie/Economics/undergraduate/js/money_banking_b/index.php" TargetMode="External"/><Relationship Id="rId1071" Type="http://schemas.openxmlformats.org/officeDocument/2006/relationships/hyperlink" Target="https://www.tcd.ie/Philosophy/undergraduate/course-outlines/index.php?course=PPES&amp;year=SS&amp;term=M20" TargetMode="External"/><Relationship Id="rId1169" Type="http://schemas.openxmlformats.org/officeDocument/2006/relationships/hyperlink" Target="https://www.tcd.ie/Economics/undergraduate/sf/intermediate_a/" TargetMode="External"/><Relationship Id="rId1376" Type="http://schemas.openxmlformats.org/officeDocument/2006/relationships/hyperlink" Target="https://www.tcd.ie/sociology/undergraduate/seniorfreshman/social-theory-b/index.php" TargetMode="External"/><Relationship Id="rId1583" Type="http://schemas.openxmlformats.org/officeDocument/2006/relationships/hyperlink" Target="https://www.tcd.ie/Economics/undergraduate/js/money_banking_a/index.php" TargetMode="External"/><Relationship Id="rId2122" Type="http://schemas.openxmlformats.org/officeDocument/2006/relationships/hyperlink" Target="https://www.tcd.ie/Economics/undergraduate/ss/development_economics_a/index.php" TargetMode="External"/><Relationship Id="rId301" Type="http://schemas.openxmlformats.org/officeDocument/2006/relationships/hyperlink" Target="https://www.tcd.ie/Economics/undergraduate/js/econometrics_a/index.php" TargetMode="External"/><Relationship Id="rId953" Type="http://schemas.openxmlformats.org/officeDocument/2006/relationships/hyperlink" Target="https://www.tcd.ie/Political_Science/undergraduate/module-outlines/" TargetMode="External"/><Relationship Id="rId1029" Type="http://schemas.openxmlformats.org/officeDocument/2006/relationships/hyperlink" Target="https://www.tcd.ie/sociology/undergraduate/juniorsophister/researching-society-a/index.php" TargetMode="External"/><Relationship Id="rId1236" Type="http://schemas.openxmlformats.org/officeDocument/2006/relationships/hyperlink" Target="https://www.tcd.ie/Economics/undergraduate/sf/intermediate_b/" TargetMode="External"/><Relationship Id="rId1790" Type="http://schemas.openxmlformats.org/officeDocument/2006/relationships/hyperlink" Target="https://www.tcd.ie/Political_Science/undergraduate/module-outlines/js/research-methods-a/index1920.php" TargetMode="External"/><Relationship Id="rId1888" Type="http://schemas.openxmlformats.org/officeDocument/2006/relationships/hyperlink" Target="https://www.tcd.ie/Philosophy/undergraduate/course-outlines/index.php?course=PPES&amp;year=JS&amp;term=M20" TargetMode="External"/><Relationship Id="rId82" Type="http://schemas.openxmlformats.org/officeDocument/2006/relationships/hyperlink" Target="https://www.tcd.ie/sociology/undergraduate/modules/" TargetMode="External"/><Relationship Id="rId606" Type="http://schemas.openxmlformats.org/officeDocument/2006/relationships/hyperlink" Target="https://www.tcd.ie/Economics/undergraduate/sf/intermediate_a/" TargetMode="External"/><Relationship Id="rId813" Type="http://schemas.openxmlformats.org/officeDocument/2006/relationships/hyperlink" Target="https://www.tcd.ie/Economics/undergraduate/sf/intermediate_a/" TargetMode="External"/><Relationship Id="rId1443" Type="http://schemas.openxmlformats.org/officeDocument/2006/relationships/hyperlink" Target="https://www.tcd.ie/Economics/undergraduate/js/euro_economy_a/index.php" TargetMode="External"/><Relationship Id="rId1650" Type="http://schemas.openxmlformats.org/officeDocument/2006/relationships/hyperlink" Target="https://www.tcd.ie/Economics/undergraduate/ss/economic_theory_b/index.php" TargetMode="External"/><Relationship Id="rId1748" Type="http://schemas.openxmlformats.org/officeDocument/2006/relationships/hyperlink" Target="https://www.tcd.ie/Economics/undergraduate/js/industrial_b/index.php" TargetMode="External"/><Relationship Id="rId1303" Type="http://schemas.openxmlformats.org/officeDocument/2006/relationships/hyperlink" Target="https://www.tcd.ie/Political_Science/undergraduate/module-outlines/" TargetMode="External"/><Relationship Id="rId1510" Type="http://schemas.openxmlformats.org/officeDocument/2006/relationships/hyperlink" Target="https://www.tcd.ie/Economics/undergraduate/ss/competition_policy_b/index.php" TargetMode="External"/><Relationship Id="rId1955" Type="http://schemas.openxmlformats.org/officeDocument/2006/relationships/hyperlink" Target="https://www.tcd.ie/Economics/undergraduate/ss/applied_economics_b/index.php" TargetMode="External"/><Relationship Id="rId1608" Type="http://schemas.openxmlformats.org/officeDocument/2006/relationships/hyperlink" Target="https://www.tcd.ie/Economics/undergraduate/sf/maths_stats_methods_b/" TargetMode="External"/><Relationship Id="rId1815" Type="http://schemas.openxmlformats.org/officeDocument/2006/relationships/hyperlink" Target="https://www.tcd.ie/Political_Science/undergraduate/module-outlines/" TargetMode="External"/><Relationship Id="rId189" Type="http://schemas.openxmlformats.org/officeDocument/2006/relationships/hyperlink" Target="https://www.tcd.ie/Economics/undergraduate/ss/applied_economics_b/index.php" TargetMode="External"/><Relationship Id="rId396" Type="http://schemas.openxmlformats.org/officeDocument/2006/relationships/hyperlink" Target="https://www.tcd.ie/Economics/undergraduate/ss/world_economy_b/index.php" TargetMode="External"/><Relationship Id="rId2077" Type="http://schemas.openxmlformats.org/officeDocument/2006/relationships/hyperlink" Target="https://www.tcd.ie/sociology/undergraduate/modules/" TargetMode="External"/><Relationship Id="rId2284" Type="http://schemas.openxmlformats.org/officeDocument/2006/relationships/hyperlink" Target="https://www.tcd.ie/Political_Science/undergraduate/module-outlines/js/research-methods-b/index1920.php" TargetMode="External"/><Relationship Id="rId256" Type="http://schemas.openxmlformats.org/officeDocument/2006/relationships/hyperlink" Target="https://www.tcd.ie/Economics/undergraduate/sf/intermediate_b/" TargetMode="External"/><Relationship Id="rId463" Type="http://schemas.openxmlformats.org/officeDocument/2006/relationships/hyperlink" Target="https://www.tcd.ie/Economics/undergraduate/sf/intermediate_b/" TargetMode="External"/><Relationship Id="rId670" Type="http://schemas.openxmlformats.org/officeDocument/2006/relationships/hyperlink" Target="https://www.tcd.ie/Economics/undergraduate/ss/development_economics_b/index.php" TargetMode="External"/><Relationship Id="rId1093" Type="http://schemas.openxmlformats.org/officeDocument/2006/relationships/hyperlink" Target="https://www.tcd.ie/Economics/undergraduate/js/industrial_a/index.php" TargetMode="External"/><Relationship Id="rId2144" Type="http://schemas.openxmlformats.org/officeDocument/2006/relationships/hyperlink" Target="https://www.tcd.ie/Economics/undergraduate/js/investment_analysis_a/index.php" TargetMode="External"/><Relationship Id="rId2351" Type="http://schemas.openxmlformats.org/officeDocument/2006/relationships/hyperlink" Target="http://www.tcd.ie/calendar/undergraduate-studies/general-regulations-and-information.pdf" TargetMode="External"/><Relationship Id="rId116" Type="http://schemas.openxmlformats.org/officeDocument/2006/relationships/hyperlink" Target="https://www.tcd.ie/Philosophy/undergraduate/course-outlines/index.php?course=PPES&amp;year=SS&amp;term=M20" TargetMode="External"/><Relationship Id="rId323" Type="http://schemas.openxmlformats.org/officeDocument/2006/relationships/hyperlink" Target="https://www.tcd.ie/Economics/undergraduate/js/mathematical_b/index.php" TargetMode="External"/><Relationship Id="rId530" Type="http://schemas.openxmlformats.org/officeDocument/2006/relationships/hyperlink" Target="https://www.tcd.ie/sociology/undergraduate/modules/" TargetMode="External"/><Relationship Id="rId768" Type="http://schemas.openxmlformats.org/officeDocument/2006/relationships/hyperlink" Target="https://www.tcd.ie/Economics/undergraduate/sf/intermediate_b/" TargetMode="External"/><Relationship Id="rId975" Type="http://schemas.openxmlformats.org/officeDocument/2006/relationships/hyperlink" Target="https://www.tcd.ie/Political_Science/undergraduate/module-outlines/sf/international-relations-a/index1920.php" TargetMode="External"/><Relationship Id="rId1160" Type="http://schemas.openxmlformats.org/officeDocument/2006/relationships/hyperlink" Target="https://www.tcd.ie/Economics/undergraduate/sf/maths_stats_methods_b/" TargetMode="External"/><Relationship Id="rId1398" Type="http://schemas.openxmlformats.org/officeDocument/2006/relationships/hyperlink" Target="https://www.tcd.ie/sociology/undergraduate/modules/" TargetMode="External"/><Relationship Id="rId2004" Type="http://schemas.openxmlformats.org/officeDocument/2006/relationships/hyperlink" Target="https://www.tcd.ie/Economics/undergraduate/js/investment_analysis_b/index.php" TargetMode="External"/><Relationship Id="rId2211" Type="http://schemas.openxmlformats.org/officeDocument/2006/relationships/hyperlink" Target="https://www.tcd.ie/Economics/undergraduate/js/economic_analysis_a/index.php" TargetMode="External"/><Relationship Id="rId628" Type="http://schemas.openxmlformats.org/officeDocument/2006/relationships/hyperlink" Target="https://www.tcd.ie/Economics/undergraduate/ss/competition_policy_a/index.php" TargetMode="External"/><Relationship Id="rId835" Type="http://schemas.openxmlformats.org/officeDocument/2006/relationships/hyperlink" Target="https://www.tcd.ie/Economics/undergraduate/js/econometrics_a/index.php" TargetMode="External"/><Relationship Id="rId1258" Type="http://schemas.openxmlformats.org/officeDocument/2006/relationships/hyperlink" Target="https://www.tcd.ie/Economics/undergraduate/sf/intermediate_b/" TargetMode="External"/><Relationship Id="rId1465" Type="http://schemas.openxmlformats.org/officeDocument/2006/relationships/hyperlink" Target="https://www.tcd.ie/Economics/undergraduate/ss/applied_economics_a/index.php" TargetMode="External"/><Relationship Id="rId1672" Type="http://schemas.openxmlformats.org/officeDocument/2006/relationships/hyperlink" Target="https://www.tcd.ie/Economics/undergraduate/ss/applied_economics_b/index.php" TargetMode="External"/><Relationship Id="rId2309" Type="http://schemas.openxmlformats.org/officeDocument/2006/relationships/hyperlink" Target="https://www.tcd.ie/sociology/undergraduate/seniorfreshman/introduction-to-social-research-b/index.php" TargetMode="External"/><Relationship Id="rId1020" Type="http://schemas.openxmlformats.org/officeDocument/2006/relationships/hyperlink" Target="https://www.tcd.ie/sociology/undergraduate/modules/" TargetMode="External"/><Relationship Id="rId1118" Type="http://schemas.openxmlformats.org/officeDocument/2006/relationships/hyperlink" Target="https://www.tcd.ie/Economics/undergraduate/modules/" TargetMode="External"/><Relationship Id="rId1325" Type="http://schemas.openxmlformats.org/officeDocument/2006/relationships/hyperlink" Target="https://www.tcd.ie/Political_Science/undergraduate/module-outlines/" TargetMode="External"/><Relationship Id="rId1532" Type="http://schemas.openxmlformats.org/officeDocument/2006/relationships/hyperlink" Target="https://www.tcd.ie/Economics/undergraduate/sf/intermediate_b/" TargetMode="External"/><Relationship Id="rId1977" Type="http://schemas.openxmlformats.org/officeDocument/2006/relationships/hyperlink" Target="https://www.tcd.ie/Economics/undergraduate/sf/maths_stats_methods_a/" TargetMode="External"/><Relationship Id="rId902" Type="http://schemas.openxmlformats.org/officeDocument/2006/relationships/hyperlink" Target="https://www.tcd.ie/Political_Science/undergraduate/module-outlines/ss/international-relations/index-a-1920.php" TargetMode="External"/><Relationship Id="rId1837" Type="http://schemas.openxmlformats.org/officeDocument/2006/relationships/hyperlink" Target="https://www.tcd.ie/sociology/undergraduate/modules/" TargetMode="External"/><Relationship Id="rId31" Type="http://schemas.openxmlformats.org/officeDocument/2006/relationships/hyperlink" Target="https://www.tcd.ie/disability/services/placement-planning.php" TargetMode="External"/><Relationship Id="rId2099" Type="http://schemas.openxmlformats.org/officeDocument/2006/relationships/hyperlink" Target="https://www.tcd.ie/sociology/undergraduate/modules/" TargetMode="External"/><Relationship Id="rId180" Type="http://schemas.openxmlformats.org/officeDocument/2006/relationships/hyperlink" Target="https://www.tcd.ie/Economics/undergraduate/ss/international_b/index.php" TargetMode="External"/><Relationship Id="rId278" Type="http://schemas.openxmlformats.org/officeDocument/2006/relationships/hyperlink" Target="https://www.tcd.ie/Economics/undergraduate/js/investment_analysis_b/index.php" TargetMode="External"/><Relationship Id="rId1904" Type="http://schemas.openxmlformats.org/officeDocument/2006/relationships/hyperlink" Target="https://www.tcd.ie/Economics/undergraduate/js/euro_economy_b/index.php" TargetMode="External"/><Relationship Id="rId485" Type="http://schemas.openxmlformats.org/officeDocument/2006/relationships/hyperlink" Target="https://www.tcd.ie/Political_Science/undergraduate/module-outlines/" TargetMode="External"/><Relationship Id="rId692" Type="http://schemas.openxmlformats.org/officeDocument/2006/relationships/hyperlink" Target="https://www.tcd.ie/Political_Science/undergraduate/module-outlines/" TargetMode="External"/><Relationship Id="rId2166" Type="http://schemas.openxmlformats.org/officeDocument/2006/relationships/hyperlink" Target="https://www.tcd.ie/Economics/undergraduate/modules/" TargetMode="External"/><Relationship Id="rId138" Type="http://schemas.openxmlformats.org/officeDocument/2006/relationships/hyperlink" Target="https://www.tcd.ie/Economics/undergraduate/ss/world_economy_a/index.php" TargetMode="External"/><Relationship Id="rId345" Type="http://schemas.openxmlformats.org/officeDocument/2006/relationships/hyperlink" Target="https://www.tcd.ie/Economics/undergraduate/sf/intermediate_a/" TargetMode="External"/><Relationship Id="rId552" Type="http://schemas.openxmlformats.org/officeDocument/2006/relationships/hyperlink" Target="https://www.tcd.ie/sociology/undergraduate/modules/" TargetMode="External"/><Relationship Id="rId997" Type="http://schemas.openxmlformats.org/officeDocument/2006/relationships/hyperlink" Target="https://www.tcd.ie/Political_Science/undergraduate/module-outlines/sf/international-relations-b/index1920.php" TargetMode="External"/><Relationship Id="rId1182" Type="http://schemas.openxmlformats.org/officeDocument/2006/relationships/hyperlink" Target="https://www.tcd.ie/Economics/undergraduate/sf/intermediate_b/" TargetMode="External"/><Relationship Id="rId2026" Type="http://schemas.openxmlformats.org/officeDocument/2006/relationships/hyperlink" Target="https://www.tcd.ie/Economics/undergraduate/js/mathematical_b/index.php" TargetMode="External"/><Relationship Id="rId2233" Type="http://schemas.openxmlformats.org/officeDocument/2006/relationships/hyperlink" Target="https://www.tcd.ie/Economics/undergraduate/sf/intermediate_b/" TargetMode="External"/><Relationship Id="rId205" Type="http://schemas.openxmlformats.org/officeDocument/2006/relationships/hyperlink" Target="https://www.tcd.ie/sociology/undergraduate/modules/" TargetMode="External"/><Relationship Id="rId412" Type="http://schemas.openxmlformats.org/officeDocument/2006/relationships/hyperlink" Target="https://www.tcd.ie/Economics/undergraduate/ss/applied_economics_a/index.php" TargetMode="External"/><Relationship Id="rId857" Type="http://schemas.openxmlformats.org/officeDocument/2006/relationships/hyperlink" Target="https://www.tcd.ie/Economics/undergraduate/js/economic_analysis_a/index.php" TargetMode="External"/><Relationship Id="rId1042" Type="http://schemas.openxmlformats.org/officeDocument/2006/relationships/hyperlink" Target="https://www.tcd.ie/sociology/undergraduate/modules/" TargetMode="External"/><Relationship Id="rId1487" Type="http://schemas.openxmlformats.org/officeDocument/2006/relationships/hyperlink" Target="https://www.tcd.ie/Economics/undergraduate/modules/" TargetMode="External"/><Relationship Id="rId1694" Type="http://schemas.openxmlformats.org/officeDocument/2006/relationships/hyperlink" Target="https://www.tcd.ie/Economics/undergraduate/js/investment_analysis_a/index.php" TargetMode="External"/><Relationship Id="rId2300" Type="http://schemas.openxmlformats.org/officeDocument/2006/relationships/hyperlink" Target="https://www.tcd.ie/Political_Science/undergraduate/module-outlines/" TargetMode="External"/><Relationship Id="rId717" Type="http://schemas.openxmlformats.org/officeDocument/2006/relationships/hyperlink" Target="https://www.tcd.ie/Economics/undergraduate/sf/intermediate_a/" TargetMode="External"/><Relationship Id="rId924" Type="http://schemas.openxmlformats.org/officeDocument/2006/relationships/hyperlink" Target="https://www.tcd.ie/Economics/undergraduate/ss/development_economics_b/index.php" TargetMode="External"/><Relationship Id="rId1347" Type="http://schemas.openxmlformats.org/officeDocument/2006/relationships/hyperlink" Target="https://www.tcd.ie/Political_Science/undergraduate/module-outlines/sf/international-relations-b/index1920.php" TargetMode="External"/><Relationship Id="rId1554" Type="http://schemas.openxmlformats.org/officeDocument/2006/relationships/hyperlink" Target="https://www.tcd.ie/Economics/undergraduate/js/investment_analysis_a/index.php" TargetMode="External"/><Relationship Id="rId1761" Type="http://schemas.openxmlformats.org/officeDocument/2006/relationships/hyperlink" Target="https://www.tcd.ie/Economics/undergraduate/ss/competition_policy_b/index.php" TargetMode="External"/><Relationship Id="rId1999" Type="http://schemas.openxmlformats.org/officeDocument/2006/relationships/hyperlink" Target="https://www.tcd.ie/Economics/undergraduate/sf/intermediate_a/" TargetMode="External"/><Relationship Id="rId53" Type="http://schemas.openxmlformats.org/officeDocument/2006/relationships/hyperlink" Target="https://tcd.blackboard.com/webapps/login/" TargetMode="External"/><Relationship Id="rId1207" Type="http://schemas.openxmlformats.org/officeDocument/2006/relationships/hyperlink" Target="https://www.tcd.ie/Economics/undergraduate/sf/maths_stats_methods_a/" TargetMode="External"/><Relationship Id="rId1414" Type="http://schemas.openxmlformats.org/officeDocument/2006/relationships/hyperlink" Target="https://www.tcd.ie/Philosophy/undergraduate/course-outlines/index.php?term=H21&amp;year=JS&amp;course=PPES" TargetMode="External"/><Relationship Id="rId1621" Type="http://schemas.openxmlformats.org/officeDocument/2006/relationships/hyperlink" Target="https://www.tcd.ie/Economics/undergraduate/js/econometrics_b/index.php" TargetMode="External"/><Relationship Id="rId1859" Type="http://schemas.openxmlformats.org/officeDocument/2006/relationships/hyperlink" Target="https://www.tcd.ie/sociology/undergraduate/seniorfreshman/social-theory-b/index.php" TargetMode="External"/><Relationship Id="rId1719" Type="http://schemas.openxmlformats.org/officeDocument/2006/relationships/hyperlink" Target="https://www.tcd.ie/Economics/undergraduate/js/economic_analysis_b/index.php" TargetMode="External"/><Relationship Id="rId1926" Type="http://schemas.openxmlformats.org/officeDocument/2006/relationships/hyperlink" Target="https://www.tcd.ie/Economics/undergraduate/ss/applied_economics_b/index.php" TargetMode="External"/><Relationship Id="rId2090" Type="http://schemas.openxmlformats.org/officeDocument/2006/relationships/hyperlink" Target="https://www.tcd.ie/sociology/undergraduate/seniorfreshman/introduction-to-social-research-b/index.php" TargetMode="External"/><Relationship Id="rId2188" Type="http://schemas.openxmlformats.org/officeDocument/2006/relationships/hyperlink" Target="https://www.tcd.ie/Political_Science/undergraduate/module-outlines/ss/international-relations/index-b-1920.php" TargetMode="External"/><Relationship Id="rId367" Type="http://schemas.openxmlformats.org/officeDocument/2006/relationships/hyperlink" Target="https://www.tcd.ie/Economics/undergraduate/sf/intermediate_a/" TargetMode="External"/><Relationship Id="rId574" Type="http://schemas.openxmlformats.org/officeDocument/2006/relationships/hyperlink" Target="https://www.tcd.ie/Philosophy/undergraduate/course-outlines/index.php?term=H21&amp;year=SF&amp;course=PPES" TargetMode="External"/><Relationship Id="rId2048" Type="http://schemas.openxmlformats.org/officeDocument/2006/relationships/hyperlink" Target="https://www.tcd.ie/Political_Science/undergraduate/module-outlines/ss/international-relations/index-b-1920.php" TargetMode="External"/><Relationship Id="rId2255" Type="http://schemas.openxmlformats.org/officeDocument/2006/relationships/hyperlink" Target="https://www.tcd.ie/Economics/undergraduate/js/policy_issues_a/index.php" TargetMode="External"/><Relationship Id="rId227" Type="http://schemas.openxmlformats.org/officeDocument/2006/relationships/hyperlink" Target="https://www.tcd.ie/Economics/undergraduate/sf/intermediate_a/" TargetMode="External"/><Relationship Id="rId781" Type="http://schemas.openxmlformats.org/officeDocument/2006/relationships/hyperlink" Target="https://www.tcd.ie/Economics/undergraduate/js/econometrics_a/index.php" TargetMode="External"/><Relationship Id="rId879" Type="http://schemas.openxmlformats.org/officeDocument/2006/relationships/hyperlink" Target="https://www.tcd.ie/Economics/undergraduate/ss/competition_policy_b/index.php" TargetMode="External"/><Relationship Id="rId434" Type="http://schemas.openxmlformats.org/officeDocument/2006/relationships/hyperlink" Target="https://www.tcd.ie/Economics/undergraduate/js/investment_analysis_a/index.php" TargetMode="External"/><Relationship Id="rId641" Type="http://schemas.openxmlformats.org/officeDocument/2006/relationships/hyperlink" Target="https://www.tcd.ie/Political_Science/undergraduate/module-outlines/" TargetMode="External"/><Relationship Id="rId739" Type="http://schemas.openxmlformats.org/officeDocument/2006/relationships/hyperlink" Target="https://www.tcd.ie/Economics/undergraduate/sf/maths_stats_methods_a/" TargetMode="External"/><Relationship Id="rId1064" Type="http://schemas.openxmlformats.org/officeDocument/2006/relationships/hyperlink" Target="https://www.tcd.ie/Philosophy/undergraduate/course-outlines/index.php?term=H21&amp;year=JS&amp;course=PPES" TargetMode="External"/><Relationship Id="rId1271" Type="http://schemas.openxmlformats.org/officeDocument/2006/relationships/hyperlink" Target="https://www.tcd.ie/Economics/undergraduate/js/econometrics_a/index.php" TargetMode="External"/><Relationship Id="rId1369" Type="http://schemas.openxmlformats.org/officeDocument/2006/relationships/hyperlink" Target="https://www.tcd.ie/sociology/undergraduate/modules/" TargetMode="External"/><Relationship Id="rId1576" Type="http://schemas.openxmlformats.org/officeDocument/2006/relationships/hyperlink" Target="https://www.tcd.ie/Economics/undergraduate/sf/intermediate_b/" TargetMode="External"/><Relationship Id="rId2115" Type="http://schemas.openxmlformats.org/officeDocument/2006/relationships/hyperlink" Target="https://www.tcd.ie/Economics/undergraduate/js/investment_analysis_a/index.php" TargetMode="External"/><Relationship Id="rId2322" Type="http://schemas.openxmlformats.org/officeDocument/2006/relationships/hyperlink" Target="https://www.tcd.ie/ssp/undergraduate/study-abroad/" TargetMode="External"/><Relationship Id="rId501" Type="http://schemas.openxmlformats.org/officeDocument/2006/relationships/hyperlink" Target="https://www.tcd.ie/Political_Science/undergraduate/module-outlines/" TargetMode="External"/><Relationship Id="rId946" Type="http://schemas.openxmlformats.org/officeDocument/2006/relationships/hyperlink" Target="https://www.tcd.ie/sociology/undergraduate/modules/" TargetMode="External"/><Relationship Id="rId1131" Type="http://schemas.openxmlformats.org/officeDocument/2006/relationships/hyperlink" Target="https://www.tcd.ie/Economics/undergraduate/ss/world_economy_b/index.php" TargetMode="External"/><Relationship Id="rId1229" Type="http://schemas.openxmlformats.org/officeDocument/2006/relationships/hyperlink" Target="https://www.tcd.ie/Economics/undergraduate/js/econometrics_a/index.php" TargetMode="External"/><Relationship Id="rId1783" Type="http://schemas.openxmlformats.org/officeDocument/2006/relationships/hyperlink" Target="https://www.tcd.ie/Political_Science/undergraduate/module-outlines/" TargetMode="External"/><Relationship Id="rId1990" Type="http://schemas.openxmlformats.org/officeDocument/2006/relationships/hyperlink" Target="https://www.tcd.ie/Economics/undergraduate/js/euro_economy_b/index.php" TargetMode="External"/><Relationship Id="rId75" Type="http://schemas.openxmlformats.org/officeDocument/2006/relationships/image" Target="media/image11.jpeg"/><Relationship Id="rId806" Type="http://schemas.openxmlformats.org/officeDocument/2006/relationships/hyperlink" Target="https://www.tcd.ie/Economics/undergraduate/ss/international_a/index.php" TargetMode="External"/><Relationship Id="rId1436" Type="http://schemas.openxmlformats.org/officeDocument/2006/relationships/hyperlink" Target="https://www.tcd.ie/Philosophy/undergraduate/course-outlines/index.php?term=H21&amp;year=SS&amp;course=PPES" TargetMode="External"/><Relationship Id="rId1643" Type="http://schemas.openxmlformats.org/officeDocument/2006/relationships/hyperlink" Target="https://www.tcd.ie/Economics/undergraduate/sf/intermediate_b/" TargetMode="External"/><Relationship Id="rId1850" Type="http://schemas.openxmlformats.org/officeDocument/2006/relationships/hyperlink" Target="https://www.tcd.ie/sociology/undergraduate/juniorsophister/researching-society-b/index.php" TargetMode="External"/><Relationship Id="rId1503" Type="http://schemas.openxmlformats.org/officeDocument/2006/relationships/hyperlink" Target="https://www.tcd.ie/Economics/undergraduate/ss/development_economics_a/index.php" TargetMode="External"/><Relationship Id="rId1710" Type="http://schemas.openxmlformats.org/officeDocument/2006/relationships/hyperlink" Target="https://www.tcd.ie/Economics/undergraduate/ss/competition_policy_b/index.php" TargetMode="External"/><Relationship Id="rId1948" Type="http://schemas.openxmlformats.org/officeDocument/2006/relationships/hyperlink" Target="https://www.tcd.ie/Economics/undergraduate/ss/international_b/index.php" TargetMode="External"/><Relationship Id="rId291" Type="http://schemas.openxmlformats.org/officeDocument/2006/relationships/hyperlink" Target="https://www.tcd.ie/Economics/undergraduate/sf/intermediate_a/" TargetMode="External"/><Relationship Id="rId1808" Type="http://schemas.openxmlformats.org/officeDocument/2006/relationships/hyperlink" Target="https://www.tcd.ie/Political_Science/undergraduate/module-outlines/" TargetMode="External"/><Relationship Id="rId151" Type="http://schemas.openxmlformats.org/officeDocument/2006/relationships/hyperlink" Target="https://www.tcd.ie/Economics/undergraduate/ss/competition_policy_b/index.php" TargetMode="External"/><Relationship Id="rId389" Type="http://schemas.openxmlformats.org/officeDocument/2006/relationships/hyperlink" Target="https://www.tcd.ie/Economics/undergraduate/js/money_banking_b/index.php" TargetMode="External"/><Relationship Id="rId596" Type="http://schemas.openxmlformats.org/officeDocument/2006/relationships/hyperlink" Target="https://www.tcd.ie/Philosophy/undergraduate/course-outlines/index.php?course=PPES&amp;year=SS&amp;term=M20" TargetMode="External"/><Relationship Id="rId2277" Type="http://schemas.openxmlformats.org/officeDocument/2006/relationships/hyperlink" Target="https://www.tcd.ie/Economics/undergraduate/sf/maths_stats_methods_b/" TargetMode="External"/><Relationship Id="rId249" Type="http://schemas.openxmlformats.org/officeDocument/2006/relationships/hyperlink" Target="https://www.tcd.ie/Economics/undergraduate/js/policy_issues_b/index.php" TargetMode="External"/><Relationship Id="rId456" Type="http://schemas.openxmlformats.org/officeDocument/2006/relationships/hyperlink" Target="https://www.tcd.ie/Economics/undergraduate/modules/" TargetMode="External"/><Relationship Id="rId663" Type="http://schemas.openxmlformats.org/officeDocument/2006/relationships/hyperlink" Target="https://www.tcd.ie/Economics/undergraduate/js/investment_analysis_b/index.php" TargetMode="External"/><Relationship Id="rId870" Type="http://schemas.openxmlformats.org/officeDocument/2006/relationships/hyperlink" Target="https://www.tcd.ie/Economics/undergraduate/ss/development_economics_a/index.php" TargetMode="External"/><Relationship Id="rId1086" Type="http://schemas.openxmlformats.org/officeDocument/2006/relationships/hyperlink" Target="https://www.tcd.ie/Economics/undergraduate/js/economic_analysis_b/index.php" TargetMode="External"/><Relationship Id="rId1293" Type="http://schemas.openxmlformats.org/officeDocument/2006/relationships/hyperlink" Target="https://www.tcd.ie/Economics/undergraduate/sf/intermediate_b/" TargetMode="External"/><Relationship Id="rId2137" Type="http://schemas.openxmlformats.org/officeDocument/2006/relationships/hyperlink" Target="https://www.tcd.ie/Economics/undergraduate/modules/" TargetMode="External"/><Relationship Id="rId2344" Type="http://schemas.openxmlformats.org/officeDocument/2006/relationships/hyperlink" Target="https://www.tcd.ie/about/policies/160722_Student%20Complaints%20Procedure_PUB.pdf" TargetMode="External"/><Relationship Id="rId109" Type="http://schemas.openxmlformats.org/officeDocument/2006/relationships/hyperlink" Target="https://www.tcd.ie/Philosophy/undergraduate/course-outlines/index.php?term=H21&amp;year=JS&amp;course=PPES" TargetMode="External"/><Relationship Id="rId316" Type="http://schemas.openxmlformats.org/officeDocument/2006/relationships/hyperlink" Target="https://www.tcd.ie/Economics/undergraduate/ss/financial_markets_a/index.php" TargetMode="External"/><Relationship Id="rId523" Type="http://schemas.openxmlformats.org/officeDocument/2006/relationships/hyperlink" Target="https://www.tcd.ie/sociology/undergraduate/modules/" TargetMode="External"/><Relationship Id="rId968" Type="http://schemas.openxmlformats.org/officeDocument/2006/relationships/hyperlink" Target="https://www.tcd.ie/Political_Science/undergraduate/module-outlines/js/research-methods-a/index1920.php" TargetMode="External"/><Relationship Id="rId1153" Type="http://schemas.openxmlformats.org/officeDocument/2006/relationships/hyperlink" Target="https://www.tcd.ie/Economics/undergraduate/sf/intermediate_a/" TargetMode="External"/><Relationship Id="rId1598" Type="http://schemas.openxmlformats.org/officeDocument/2006/relationships/hyperlink" Target="https://www.tcd.ie/Economics/undergraduate/js/industrial_b/index.php" TargetMode="External"/><Relationship Id="rId2204" Type="http://schemas.openxmlformats.org/officeDocument/2006/relationships/hyperlink" Target="https://www.tcd.ie/Philosophy/undergraduate/course-outlines/index.php?course=PPES&amp;year=JS&amp;term=M20" TargetMode="External"/><Relationship Id="rId97" Type="http://schemas.openxmlformats.org/officeDocument/2006/relationships/hyperlink" Target="https://www.tcd.ie/Philosophy/undergraduate/course-outlines/index.php?course=PPES&amp;year=JS&amp;term=M20" TargetMode="External"/><Relationship Id="rId730" Type="http://schemas.openxmlformats.org/officeDocument/2006/relationships/hyperlink" Target="https://www.tcd.ie/Economics/undergraduate/js/industrial_a/index.php" TargetMode="External"/><Relationship Id="rId828" Type="http://schemas.openxmlformats.org/officeDocument/2006/relationships/hyperlink" Target="https://www.tcd.ie/Economics/undergraduate/js/investment_analysis_a/index.php" TargetMode="External"/><Relationship Id="rId1013" Type="http://schemas.openxmlformats.org/officeDocument/2006/relationships/hyperlink" Target="https://www.tcd.ie/sociology/undergraduate/modules/" TargetMode="External"/><Relationship Id="rId1360" Type="http://schemas.openxmlformats.org/officeDocument/2006/relationships/hyperlink" Target="https://www.tcd.ie/Political_Science/undergraduate/module-outlines/" TargetMode="External"/><Relationship Id="rId1458" Type="http://schemas.openxmlformats.org/officeDocument/2006/relationships/hyperlink" Target="https://www.tcd.ie/Economics/undergraduate/ss/international_a/index.php" TargetMode="External"/><Relationship Id="rId1665" Type="http://schemas.openxmlformats.org/officeDocument/2006/relationships/hyperlink" Target="https://www.tcd.ie/Economics/undergraduate/js/mathematical_a/index.php" TargetMode="External"/><Relationship Id="rId1872" Type="http://schemas.openxmlformats.org/officeDocument/2006/relationships/hyperlink" Target="https://www.tcd.ie/sociology/undergraduate/modules/" TargetMode="External"/><Relationship Id="rId1220" Type="http://schemas.openxmlformats.org/officeDocument/2006/relationships/hyperlink" Target="https://www.tcd.ie/Economics/undergraduate/js/econometrics_b/index.php" TargetMode="External"/><Relationship Id="rId1318" Type="http://schemas.openxmlformats.org/officeDocument/2006/relationships/hyperlink" Target="https://www.tcd.ie/Political_Science/undergraduate/module-outlines/" TargetMode="External"/><Relationship Id="rId1525" Type="http://schemas.openxmlformats.org/officeDocument/2006/relationships/hyperlink" Target="https://www.tcd.ie/Political_Science/undergraduate/module-outlines/sf/international-relations-a/index1920.php" TargetMode="External"/><Relationship Id="rId1732" Type="http://schemas.openxmlformats.org/officeDocument/2006/relationships/hyperlink" Target="https://www.tcd.ie/Political_Science/undergraduate/module-outlines/sf/international-relations-a/index1920.php" TargetMode="External"/><Relationship Id="rId24" Type="http://schemas.openxmlformats.org/officeDocument/2006/relationships/hyperlink" Target="mailto:student2student@tcd.ie" TargetMode="External"/><Relationship Id="rId2299" Type="http://schemas.openxmlformats.org/officeDocument/2006/relationships/hyperlink" Target="https://www.tcd.ie/Political_Science/undergraduate/module-outlines/" TargetMode="External"/><Relationship Id="rId173" Type="http://schemas.openxmlformats.org/officeDocument/2006/relationships/hyperlink" Target="https://www.tcd.ie/Economics/undergraduate/ss/world_economy_a/index.php" TargetMode="External"/><Relationship Id="rId380" Type="http://schemas.openxmlformats.org/officeDocument/2006/relationships/hyperlink" Target="https://www.tcd.ie/Political_Science/undergraduate/module-outlines/ss/international-relations/index-a-1920.php" TargetMode="External"/><Relationship Id="rId2061" Type="http://schemas.openxmlformats.org/officeDocument/2006/relationships/hyperlink" Target="https://www.tcd.ie/Political_Science/undergraduate/module-outlines/" TargetMode="External"/><Relationship Id="rId240" Type="http://schemas.openxmlformats.org/officeDocument/2006/relationships/hyperlink" Target="https://www.tcd.ie/Economics/undergraduate/js/less_developed_countries_a/index.php" TargetMode="External"/><Relationship Id="rId478" Type="http://schemas.openxmlformats.org/officeDocument/2006/relationships/hyperlink" Target="https://www.tcd.ie/Political_Science/undergraduate/module-outlines/" TargetMode="External"/><Relationship Id="rId685" Type="http://schemas.openxmlformats.org/officeDocument/2006/relationships/hyperlink" Target="https://www.tcd.ie/Economics/undergraduate/modules/" TargetMode="External"/><Relationship Id="rId892" Type="http://schemas.openxmlformats.org/officeDocument/2006/relationships/hyperlink" Target="https://www.tcd.ie/Economics/undergraduate/sf/intermediate_b/" TargetMode="External"/><Relationship Id="rId2159" Type="http://schemas.openxmlformats.org/officeDocument/2006/relationships/hyperlink" Target="https://www.tcd.ie/Economics/undergraduate/ss/competition_policy_a/index.php" TargetMode="External"/><Relationship Id="rId100" Type="http://schemas.openxmlformats.org/officeDocument/2006/relationships/hyperlink" Target="https://www.tcd.ie/Philosophy/undergraduate/course-outlines/index.php?course=PPES&amp;year=JS&amp;term=M20" TargetMode="External"/><Relationship Id="rId338" Type="http://schemas.openxmlformats.org/officeDocument/2006/relationships/hyperlink" Target="https://www.tcd.ie/Economics/undergraduate/ss/economic_theory_b/index.php" TargetMode="External"/><Relationship Id="rId545" Type="http://schemas.openxmlformats.org/officeDocument/2006/relationships/hyperlink" Target="https://www.tcd.ie/sociology/undergraduate/seniorfreshman/introduction-to-social-research-b/index.php" TargetMode="External"/><Relationship Id="rId752" Type="http://schemas.openxmlformats.org/officeDocument/2006/relationships/hyperlink" Target="https://www.tcd.ie/Economics/undergraduate/js/euro_economy_b/index.php" TargetMode="External"/><Relationship Id="rId1175" Type="http://schemas.openxmlformats.org/officeDocument/2006/relationships/hyperlink" Target="https://www.tcd.ie/Economics/undergraduate/js/policy_issues_b/index.php" TargetMode="External"/><Relationship Id="rId1382" Type="http://schemas.openxmlformats.org/officeDocument/2006/relationships/hyperlink" Target="https://www.tcd.ie/sociology/undergraduate/modules/" TargetMode="External"/><Relationship Id="rId2019" Type="http://schemas.openxmlformats.org/officeDocument/2006/relationships/hyperlink" Target="https://www.tcd.ie/Economics/undergraduate/sf/intermediate_a/" TargetMode="External"/><Relationship Id="rId2226" Type="http://schemas.openxmlformats.org/officeDocument/2006/relationships/hyperlink" Target="https://www.tcd.ie/Economics/undergraduate/sf/intermediate_a/" TargetMode="External"/><Relationship Id="rId405" Type="http://schemas.openxmlformats.org/officeDocument/2006/relationships/hyperlink" Target="https://www.tcd.ie/Economics/undergraduate/ss/international_a/index.php" TargetMode="External"/><Relationship Id="rId612" Type="http://schemas.openxmlformats.org/officeDocument/2006/relationships/hyperlink" Target="https://www.tcd.ie/Economics/undergraduate/js/euro_economy_b/index.php" TargetMode="External"/><Relationship Id="rId1035" Type="http://schemas.openxmlformats.org/officeDocument/2006/relationships/hyperlink" Target="https://www.tcd.ie/sociology/undergraduate/seniorfreshman/introduction-to-social-researh-a/index.php" TargetMode="External"/><Relationship Id="rId1242" Type="http://schemas.openxmlformats.org/officeDocument/2006/relationships/hyperlink" Target="https://www.tcd.ie/Economics/undergraduate/ss/quantitative_methods_a/index.php" TargetMode="External"/><Relationship Id="rId1687" Type="http://schemas.openxmlformats.org/officeDocument/2006/relationships/hyperlink" Target="https://www.tcd.ie/Economics/undergraduate/sf/intermediate_a/" TargetMode="External"/><Relationship Id="rId1894" Type="http://schemas.openxmlformats.org/officeDocument/2006/relationships/hyperlink" Target="https://www.tcd.ie/Philosophy/undergraduate/course-outlines/index.php?term=H21&amp;year=JS&amp;course=PPES" TargetMode="External"/><Relationship Id="rId917" Type="http://schemas.openxmlformats.org/officeDocument/2006/relationships/hyperlink" Target="https://www.tcd.ie/Economics/undergraduate/js/industrial_b/index.php" TargetMode="External"/><Relationship Id="rId1102" Type="http://schemas.openxmlformats.org/officeDocument/2006/relationships/hyperlink" Target="https://www.tcd.ie/Economics/undergraduate/ss/international_a/index.php" TargetMode="External"/><Relationship Id="rId1547" Type="http://schemas.openxmlformats.org/officeDocument/2006/relationships/hyperlink" Target="https://www.tcd.ie/Economics/undergraduate/js/money_banking_b/index.php" TargetMode="External"/><Relationship Id="rId1754" Type="http://schemas.openxmlformats.org/officeDocument/2006/relationships/hyperlink" Target="https://www.tcd.ie/Economics/undergraduate/ss/development_economics_a/index.php" TargetMode="External"/><Relationship Id="rId1961" Type="http://schemas.openxmlformats.org/officeDocument/2006/relationships/hyperlink" Target="https://www.tcd.ie/Economics/undergraduate/modules/" TargetMode="External"/><Relationship Id="rId46" Type="http://schemas.openxmlformats.org/officeDocument/2006/relationships/hyperlink" Target="mailto:comane@tcd.ie" TargetMode="External"/><Relationship Id="rId1407" Type="http://schemas.openxmlformats.org/officeDocument/2006/relationships/hyperlink" Target="https://www.tcd.ie/Philosophy/undergraduate/course-outlines/index.php?course=PPES&amp;year=JS&amp;term=M20" TargetMode="External"/><Relationship Id="rId1614" Type="http://schemas.openxmlformats.org/officeDocument/2006/relationships/hyperlink" Target="https://www.tcd.ie/Economics/undergraduate/js/econometrics_b/index.php" TargetMode="External"/><Relationship Id="rId1821" Type="http://schemas.openxmlformats.org/officeDocument/2006/relationships/hyperlink" Target="https://www.tcd.ie/Political_Science/undergraduate/module-outlines/" TargetMode="External"/><Relationship Id="rId195" Type="http://schemas.openxmlformats.org/officeDocument/2006/relationships/hyperlink" Target="https://www.tcd.ie/Economics/undergraduate/js/money_banking_b/index.php" TargetMode="External"/><Relationship Id="rId1919" Type="http://schemas.openxmlformats.org/officeDocument/2006/relationships/hyperlink" Target="https://www.tcd.ie/Economics/undergraduate/ss/international_b/index.php" TargetMode="External"/><Relationship Id="rId2083" Type="http://schemas.openxmlformats.org/officeDocument/2006/relationships/hyperlink" Target="https://www.tcd.ie/sociology/undergraduate/seniorfreshman/introduction-to-social-researh-a/index.php" TargetMode="External"/><Relationship Id="rId2290" Type="http://schemas.openxmlformats.org/officeDocument/2006/relationships/hyperlink" Target="https://www.tcd.ie/Political_Science/undergraduate/module-outlines/" TargetMode="External"/><Relationship Id="rId262" Type="http://schemas.openxmlformats.org/officeDocument/2006/relationships/hyperlink" Target="https://www.tcd.ie/Economics/undergraduate/js/economic_analysis_b/index.php" TargetMode="External"/><Relationship Id="rId567" Type="http://schemas.openxmlformats.org/officeDocument/2006/relationships/hyperlink" Target="https://www.tcd.ie/sociology/undergraduate/modules/" TargetMode="External"/><Relationship Id="rId1197" Type="http://schemas.openxmlformats.org/officeDocument/2006/relationships/hyperlink" Target="https://www.tcd.ie/Economics/undergraduate/js/money_banking_a/index.php" TargetMode="External"/><Relationship Id="rId2150" Type="http://schemas.openxmlformats.org/officeDocument/2006/relationships/hyperlink" Target="https://www.tcd.ie/Economics/undergraduate/ss/world_economy_b/index.php" TargetMode="External"/><Relationship Id="rId2248" Type="http://schemas.openxmlformats.org/officeDocument/2006/relationships/hyperlink" Target="https://www.tcd.ie/Economics/undergraduate/js/investment_analysis_b/index.php" TargetMode="External"/><Relationship Id="rId122" Type="http://schemas.openxmlformats.org/officeDocument/2006/relationships/hyperlink" Target="https://www.tcd.ie/Philosophy/undergraduate/course-outlines/index.php?term=H21&amp;year=SS&amp;course=PPES" TargetMode="External"/><Relationship Id="rId774" Type="http://schemas.openxmlformats.org/officeDocument/2006/relationships/hyperlink" Target="https://www.tcd.ie/Economics/undergraduate/js/econometrics_b/index.php" TargetMode="External"/><Relationship Id="rId981" Type="http://schemas.openxmlformats.org/officeDocument/2006/relationships/hyperlink" Target="https://www.tcd.ie/Political_Science/undergraduate/module-outlines/" TargetMode="External"/><Relationship Id="rId1057" Type="http://schemas.openxmlformats.org/officeDocument/2006/relationships/hyperlink" Target="https://www.tcd.ie/Philosophy/undergraduate/course-outlines/index.php?course=PPES&amp;year=JS&amp;term=M20" TargetMode="External"/><Relationship Id="rId2010" Type="http://schemas.openxmlformats.org/officeDocument/2006/relationships/hyperlink" Target="https://www.tcd.ie/Economics/undergraduate/js/policy_issues_a/index.php" TargetMode="External"/><Relationship Id="rId427" Type="http://schemas.openxmlformats.org/officeDocument/2006/relationships/hyperlink" Target="https://www.tcd.ie/Economics/undergraduate/modules/" TargetMode="External"/><Relationship Id="rId634" Type="http://schemas.openxmlformats.org/officeDocument/2006/relationships/hyperlink" Target="https://www.tcd.ie/Economics/undergraduate/ss/applied_economics_b/index.php" TargetMode="External"/><Relationship Id="rId841" Type="http://schemas.openxmlformats.org/officeDocument/2006/relationships/hyperlink" Target="https://www.tcd.ie/Economics/undergraduate/sf/intermediate_a/" TargetMode="External"/><Relationship Id="rId1264" Type="http://schemas.openxmlformats.org/officeDocument/2006/relationships/hyperlink" Target="https://www.tcd.ie/Economics/undergraduate/sf/intermediate_b/" TargetMode="External"/><Relationship Id="rId1471" Type="http://schemas.openxmlformats.org/officeDocument/2006/relationships/hyperlink" Target="https://www.tcd.ie/Economics/undergraduate/js/money_banking_a/index.php" TargetMode="External"/><Relationship Id="rId1569" Type="http://schemas.openxmlformats.org/officeDocument/2006/relationships/hyperlink" Target="https://www.tcd.ie/Economics/undergraduate/js/mathematical_b/index.php" TargetMode="External"/><Relationship Id="rId2108" Type="http://schemas.openxmlformats.org/officeDocument/2006/relationships/hyperlink" Target="https://www.tcd.ie/Economics/undergraduate/sf/intermediate_a/" TargetMode="External"/><Relationship Id="rId2315" Type="http://schemas.openxmlformats.org/officeDocument/2006/relationships/hyperlink" Target="https://www.tcd.ie/sociology/undergraduate/modules/" TargetMode="External"/><Relationship Id="rId701" Type="http://schemas.openxmlformats.org/officeDocument/2006/relationships/hyperlink" Target="https://www.tcd.ie/sociology/undergraduate/modules/" TargetMode="External"/><Relationship Id="rId939" Type="http://schemas.openxmlformats.org/officeDocument/2006/relationships/hyperlink" Target="https://www.tcd.ie/Economics/undergraduate/js/economic_analysis_b/index.php" TargetMode="External"/><Relationship Id="rId1124" Type="http://schemas.openxmlformats.org/officeDocument/2006/relationships/hyperlink" Target="https://www.tcd.ie/Economics/undergraduate/js/euro_economy_b/index.php" TargetMode="External"/><Relationship Id="rId1331" Type="http://schemas.openxmlformats.org/officeDocument/2006/relationships/hyperlink" Target="https://www.tcd.ie/Political_Science/undergraduate/module-outlines/" TargetMode="External"/><Relationship Id="rId1776" Type="http://schemas.openxmlformats.org/officeDocument/2006/relationships/hyperlink" Target="https://www.tcd.ie/sociology/undergraduate/modules/" TargetMode="External"/><Relationship Id="rId1983" Type="http://schemas.openxmlformats.org/officeDocument/2006/relationships/hyperlink" Target="https://www.tcd.ie/Economics/undergraduate/sf/maths_stats_methods_a/" TargetMode="External"/><Relationship Id="rId68" Type="http://schemas.openxmlformats.org/officeDocument/2006/relationships/diagramData" Target="diagrams/data3.xml"/><Relationship Id="rId1429" Type="http://schemas.openxmlformats.org/officeDocument/2006/relationships/hyperlink" Target="https://www.tcd.ie/Philosophy/undergraduate/course-outlines/index.php?course=PPES&amp;year=SS&amp;term=M20" TargetMode="External"/><Relationship Id="rId1636" Type="http://schemas.openxmlformats.org/officeDocument/2006/relationships/hyperlink" Target="https://www.tcd.ie/Economics/undergraduate/js/econometrics_a/index.php" TargetMode="External"/><Relationship Id="rId1843" Type="http://schemas.openxmlformats.org/officeDocument/2006/relationships/hyperlink" Target="https://www.tcd.ie/sociology/undergraduate/modules/" TargetMode="External"/><Relationship Id="rId1703" Type="http://schemas.openxmlformats.org/officeDocument/2006/relationships/hyperlink" Target="https://www.tcd.ie/Economics/undergraduate/ss/development_economics_a/index.php" TargetMode="External"/><Relationship Id="rId1910" Type="http://schemas.openxmlformats.org/officeDocument/2006/relationships/hyperlink" Target="https://www.tcd.ie/Economics/undergraduate/ss/world_economy_a/index.php" TargetMode="External"/><Relationship Id="rId284" Type="http://schemas.openxmlformats.org/officeDocument/2006/relationships/hyperlink" Target="https://www.tcd.ie/Economics/undergraduate/js/policy_issues_b/index.php" TargetMode="External"/><Relationship Id="rId491" Type="http://schemas.openxmlformats.org/officeDocument/2006/relationships/hyperlink" Target="https://www.tcd.ie/Political_Science/undergraduate/module-outlines/js/research-methods-a/index1920.php" TargetMode="External"/><Relationship Id="rId2172" Type="http://schemas.openxmlformats.org/officeDocument/2006/relationships/hyperlink" Target="https://www.tcd.ie/Economics/undergraduate/js/money_banking_b/index.php" TargetMode="External"/><Relationship Id="rId144" Type="http://schemas.openxmlformats.org/officeDocument/2006/relationships/hyperlink" Target="https://www.tcd.ie/Economics/undergraduate/ss/international_a/index.php" TargetMode="External"/><Relationship Id="rId589" Type="http://schemas.openxmlformats.org/officeDocument/2006/relationships/hyperlink" Target="https://www.tcd.ie/Philosophy/undergraduate/course-outlines/index.php?term=H21&amp;year=SS&amp;course=PPES" TargetMode="External"/><Relationship Id="rId796" Type="http://schemas.openxmlformats.org/officeDocument/2006/relationships/hyperlink" Target="https://www.tcd.ie/Economics/undergraduate/ss/financial_markets_a/index.php" TargetMode="External"/><Relationship Id="rId351" Type="http://schemas.openxmlformats.org/officeDocument/2006/relationships/hyperlink" Target="https://www.tcd.ie/Economics/undergraduate/js/econometrics_b/index.php" TargetMode="External"/><Relationship Id="rId449" Type="http://schemas.openxmlformats.org/officeDocument/2006/relationships/hyperlink" Target="https://www.tcd.ie/Economics/undergraduate/ss/competition_policy_a/index.php" TargetMode="External"/><Relationship Id="rId656" Type="http://schemas.openxmlformats.org/officeDocument/2006/relationships/hyperlink" Target="https://www.tcd.ie/Economics/undergraduate/js/economic_analysis_a/index.php" TargetMode="External"/><Relationship Id="rId863" Type="http://schemas.openxmlformats.org/officeDocument/2006/relationships/hyperlink" Target="https://www.tcd.ie/Economics/undergraduate/js/investment_analysis_a/index.php" TargetMode="External"/><Relationship Id="rId1079" Type="http://schemas.openxmlformats.org/officeDocument/2006/relationships/hyperlink" Target="https://www.tcd.ie/Philosophy/undergraduate/course-outlines/index.php?term=H21&amp;year=SS&amp;course=PPES" TargetMode="External"/><Relationship Id="rId1286" Type="http://schemas.openxmlformats.org/officeDocument/2006/relationships/hyperlink" Target="https://www.tcd.ie/Economics/undergraduate/sf/intermediate_a/" TargetMode="External"/><Relationship Id="rId1493" Type="http://schemas.openxmlformats.org/officeDocument/2006/relationships/hyperlink" Target="https://www.tcd.ie/Economics/undergraduate/js/euro_economy_b/index.php" TargetMode="External"/><Relationship Id="rId2032" Type="http://schemas.openxmlformats.org/officeDocument/2006/relationships/hyperlink" Target="https://www.tcd.ie/Economics/undergraduate/sf/maths_stats_methods_b/" TargetMode="External"/><Relationship Id="rId2337" Type="http://schemas.openxmlformats.org/officeDocument/2006/relationships/hyperlink" Target="https://my.tcd.ie/urd/sits.urd/run/siw_lgn" TargetMode="External"/><Relationship Id="rId211" Type="http://schemas.openxmlformats.org/officeDocument/2006/relationships/hyperlink" Target="https://www.tcd.ie/Political_Science/undergraduate/module-outlines/sf/history-political-thought-a/index1920.php" TargetMode="External"/><Relationship Id="rId309" Type="http://schemas.openxmlformats.org/officeDocument/2006/relationships/hyperlink" Target="https://www.tcd.ie/Economics/undergraduate/js/econometrics_b/index.php" TargetMode="External"/><Relationship Id="rId516" Type="http://schemas.openxmlformats.org/officeDocument/2006/relationships/hyperlink" Target="https://www.tcd.ie/Political_Science/undergraduate/module-outlines/sf/international-relations-b/index1920.php" TargetMode="External"/><Relationship Id="rId1146" Type="http://schemas.openxmlformats.org/officeDocument/2006/relationships/hyperlink" Target="https://www.tcd.ie/Economics/undergraduate/ss/applied_economics_b/index.php" TargetMode="External"/><Relationship Id="rId1798" Type="http://schemas.openxmlformats.org/officeDocument/2006/relationships/hyperlink" Target="https://www.tcd.ie/Political_Science/undergraduate/module-outlines/" TargetMode="External"/><Relationship Id="rId723" Type="http://schemas.openxmlformats.org/officeDocument/2006/relationships/hyperlink" Target="https://www.tcd.ie/Economics/undergraduate/sf/intermediate_a/" TargetMode="External"/><Relationship Id="rId930" Type="http://schemas.openxmlformats.org/officeDocument/2006/relationships/hyperlink" Target="https://www.tcd.ie/Economics/undergraduate/ss/competition_policy_b/index.php" TargetMode="External"/><Relationship Id="rId1006" Type="http://schemas.openxmlformats.org/officeDocument/2006/relationships/hyperlink" Target="https://www.tcd.ie/sociology/undergraduate/modules/" TargetMode="External"/><Relationship Id="rId1353" Type="http://schemas.openxmlformats.org/officeDocument/2006/relationships/hyperlink" Target="https://www.tcd.ie/Political_Science/undergraduate/module-outlines/" TargetMode="External"/><Relationship Id="rId1560" Type="http://schemas.openxmlformats.org/officeDocument/2006/relationships/hyperlink" Target="https://www.tcd.ie/Economics/undergraduate/js/policy_issues_a/index.php" TargetMode="External"/><Relationship Id="rId1658" Type="http://schemas.openxmlformats.org/officeDocument/2006/relationships/hyperlink" Target="https://www.tcd.ie/Economics/undergraduate/sf/intermediate_b/" TargetMode="External"/><Relationship Id="rId1865" Type="http://schemas.openxmlformats.org/officeDocument/2006/relationships/hyperlink" Target="https://www.tcd.ie/sociology/undergraduate/modules/" TargetMode="External"/><Relationship Id="rId1213" Type="http://schemas.openxmlformats.org/officeDocument/2006/relationships/hyperlink" Target="https://www.tcd.ie/Economics/undergraduate/sf/intermediate_a/" TargetMode="External"/><Relationship Id="rId1420" Type="http://schemas.openxmlformats.org/officeDocument/2006/relationships/hyperlink" Target="https://www.tcd.ie/Philosophy/undergraduate/course-outlines/index.php?term=H21&amp;year=JS&amp;course=PPES" TargetMode="External"/><Relationship Id="rId1518" Type="http://schemas.openxmlformats.org/officeDocument/2006/relationships/hyperlink" Target="https://www.tcd.ie/Economics/undergraduate/js/economic_analysis_a/index.php" TargetMode="External"/><Relationship Id="rId1725" Type="http://schemas.openxmlformats.org/officeDocument/2006/relationships/hyperlink" Target="https://www.tcd.ie/sociology/undergraduate/modules/" TargetMode="External"/><Relationship Id="rId1932" Type="http://schemas.openxmlformats.org/officeDocument/2006/relationships/hyperlink" Target="https://www.tcd.ie/Economics/undergraduate/js/euro_economy_a/index.php" TargetMode="External"/><Relationship Id="rId17" Type="http://schemas.openxmlformats.org/officeDocument/2006/relationships/hyperlink" Target="http://www.tcd.ie/studentservices" TargetMode="External"/><Relationship Id="rId2194" Type="http://schemas.openxmlformats.org/officeDocument/2006/relationships/hyperlink" Target="https://www.tcd.ie/sociology/undergraduate/modules/" TargetMode="External"/><Relationship Id="rId166" Type="http://schemas.openxmlformats.org/officeDocument/2006/relationships/hyperlink" Target="https://www.tcd.ie/Economics/undergraduate/js/euro_economy_a/index.php" TargetMode="External"/><Relationship Id="rId373" Type="http://schemas.openxmlformats.org/officeDocument/2006/relationships/hyperlink" Target="https://www.tcd.ie/Political_Science/undergraduate/module-outlines/ss/international-relations/index-b-1920.php" TargetMode="External"/><Relationship Id="rId580" Type="http://schemas.openxmlformats.org/officeDocument/2006/relationships/hyperlink" Target="https://www.tcd.ie/Philosophy/undergraduate/course-outlines/index.php?course=PPES&amp;year=JS&amp;term=M20" TargetMode="External"/><Relationship Id="rId2054" Type="http://schemas.openxmlformats.org/officeDocument/2006/relationships/hyperlink" Target="https://www.tcd.ie/Political_Science/undergraduate/module-outlines/" TargetMode="External"/><Relationship Id="rId2261" Type="http://schemas.openxmlformats.org/officeDocument/2006/relationships/hyperlink" Target="https://www.tcd.ie/Economics/undergraduate/sf/intermediate_b/" TargetMode="External"/><Relationship Id="rId1" Type="http://schemas.openxmlformats.org/officeDocument/2006/relationships/customXml" Target="../customXml/item1.xml"/><Relationship Id="rId233" Type="http://schemas.openxmlformats.org/officeDocument/2006/relationships/hyperlink" Target="https://www.tcd.ie/Economics/undergraduate/sf/maths_stats_methods_a/" TargetMode="External"/><Relationship Id="rId440" Type="http://schemas.openxmlformats.org/officeDocument/2006/relationships/hyperlink" Target="https://www.tcd.ie/Economics/undergraduate/ss/world_economy_b/index.php" TargetMode="External"/><Relationship Id="rId678" Type="http://schemas.openxmlformats.org/officeDocument/2006/relationships/hyperlink" Target="https://www.tcd.ie/Economics/undergraduate/ss/competition_policy_b/index.php" TargetMode="External"/><Relationship Id="rId885" Type="http://schemas.openxmlformats.org/officeDocument/2006/relationships/hyperlink" Target="https://www.tcd.ie/Economics/undergraduate/modules/" TargetMode="External"/><Relationship Id="rId1070" Type="http://schemas.openxmlformats.org/officeDocument/2006/relationships/hyperlink" Target="https://www.tcd.ie/Philosophy/undergraduate/course-outlines/index.php?course=PPES&amp;year=SS&amp;term=M20" TargetMode="External"/><Relationship Id="rId2121" Type="http://schemas.openxmlformats.org/officeDocument/2006/relationships/hyperlink" Target="https://www.tcd.ie/Economics/undergraduate/ss/world_economy_b/index.php" TargetMode="External"/><Relationship Id="rId300" Type="http://schemas.openxmlformats.org/officeDocument/2006/relationships/hyperlink" Target="https://www.tcd.ie/Economics/undergraduate/sf/intermediate_b/" TargetMode="External"/><Relationship Id="rId538" Type="http://schemas.openxmlformats.org/officeDocument/2006/relationships/hyperlink" Target="https://www.tcd.ie/sociology/undergraduate/juniorsophister/researching-society-b/index.php" TargetMode="External"/><Relationship Id="rId745" Type="http://schemas.openxmlformats.org/officeDocument/2006/relationships/hyperlink" Target="https://www.tcd.ie/Economics/undergraduate/js/economic_analysis_a/index.php" TargetMode="External"/><Relationship Id="rId952" Type="http://schemas.openxmlformats.org/officeDocument/2006/relationships/hyperlink" Target="https://www.tcd.ie/Political_Science/undergraduate/module-outlines/" TargetMode="External"/><Relationship Id="rId1168" Type="http://schemas.openxmlformats.org/officeDocument/2006/relationships/hyperlink" Target="https://www.tcd.ie/Economics/undergraduate/js/investment_analysis_a/index.php" TargetMode="External"/><Relationship Id="rId1375" Type="http://schemas.openxmlformats.org/officeDocument/2006/relationships/hyperlink" Target="https://www.tcd.ie/sociology/undergraduate/seniorfreshman/social-theory-a/index.php" TargetMode="External"/><Relationship Id="rId1582" Type="http://schemas.openxmlformats.org/officeDocument/2006/relationships/hyperlink" Target="https://www.tcd.ie/Economics/undergraduate/sf/maths_stats_methods_b/" TargetMode="External"/><Relationship Id="rId2219" Type="http://schemas.openxmlformats.org/officeDocument/2006/relationships/hyperlink" Target="https://www.tcd.ie/Economics/undergraduate/js/money_banking_a/index.php" TargetMode="External"/><Relationship Id="rId81" Type="http://schemas.openxmlformats.org/officeDocument/2006/relationships/hyperlink" Target="https://www.tcd.ie/Economics/undergraduate/modules/" TargetMode="External"/><Relationship Id="rId605" Type="http://schemas.openxmlformats.org/officeDocument/2006/relationships/hyperlink" Target="https://www.tcd.ie/Philosophy/undergraduate/course-outlines/index.php?term=H21&amp;year=SS&amp;course=PPES" TargetMode="External"/><Relationship Id="rId812" Type="http://schemas.openxmlformats.org/officeDocument/2006/relationships/hyperlink" Target="https://www.tcd.ie/Economics/undergraduate/ss/applied_economics_a/index.php" TargetMode="External"/><Relationship Id="rId1028" Type="http://schemas.openxmlformats.org/officeDocument/2006/relationships/hyperlink" Target="https://www.tcd.ie/sociology/undergraduate/seniorfreshman/social-theory-b/index.php" TargetMode="External"/><Relationship Id="rId1235" Type="http://schemas.openxmlformats.org/officeDocument/2006/relationships/hyperlink" Target="https://www.tcd.ie/Economics/undergraduate/sf/intermediate_a/" TargetMode="External"/><Relationship Id="rId1442" Type="http://schemas.openxmlformats.org/officeDocument/2006/relationships/hyperlink" Target="https://www.tcd.ie/Economics/undergraduate/js/money_banking_b/index.php" TargetMode="External"/><Relationship Id="rId1887" Type="http://schemas.openxmlformats.org/officeDocument/2006/relationships/hyperlink" Target="https://www.tcd.ie/Philosophy/undergraduate/course-outlines/index.php?course=PPES&amp;year=JS&amp;term=M20" TargetMode="External"/><Relationship Id="rId1302" Type="http://schemas.openxmlformats.org/officeDocument/2006/relationships/hyperlink" Target="https://www.tcd.ie/Political_Science/undergraduate/module-outlines/sf/history-political-thought-a/index1920.php" TargetMode="External"/><Relationship Id="rId1747" Type="http://schemas.openxmlformats.org/officeDocument/2006/relationships/hyperlink" Target="https://www.tcd.ie/Economics/undergraduate/js/industrial_a/index.php" TargetMode="External"/><Relationship Id="rId1954" Type="http://schemas.openxmlformats.org/officeDocument/2006/relationships/hyperlink" Target="https://www.tcd.ie/Economics/undergraduate/ss/applied_economics_a/index.php" TargetMode="External"/><Relationship Id="rId39" Type="http://schemas.openxmlformats.org/officeDocument/2006/relationships/hyperlink" Target="https://www.tcd.ie/info_compliance/data-protection/student-data/" TargetMode="External"/><Relationship Id="rId1607" Type="http://schemas.openxmlformats.org/officeDocument/2006/relationships/hyperlink" Target="https://www.tcd.ie/Economics/undergraduate/sf/maths_stats_methods_a/" TargetMode="External"/><Relationship Id="rId1814" Type="http://schemas.openxmlformats.org/officeDocument/2006/relationships/hyperlink" Target="https://www.tcd.ie/Political_Science/undergraduate/module-outlines/" TargetMode="External"/><Relationship Id="rId188" Type="http://schemas.openxmlformats.org/officeDocument/2006/relationships/hyperlink" Target="https://www.tcd.ie/Economics/undergraduate/ss/applied_economics_a/index.php" TargetMode="External"/><Relationship Id="rId395" Type="http://schemas.openxmlformats.org/officeDocument/2006/relationships/hyperlink" Target="https://www.tcd.ie/Economics/undergraduate/js/industrial_b/index.php" TargetMode="External"/><Relationship Id="rId2076" Type="http://schemas.openxmlformats.org/officeDocument/2006/relationships/hyperlink" Target="https://www.tcd.ie/sociology/undergraduate/modules/" TargetMode="External"/><Relationship Id="rId2283" Type="http://schemas.openxmlformats.org/officeDocument/2006/relationships/hyperlink" Target="https://www.tcd.ie/Political_Science/undergraduate/module-outlines/" TargetMode="External"/><Relationship Id="rId255" Type="http://schemas.openxmlformats.org/officeDocument/2006/relationships/hyperlink" Target="https://www.tcd.ie/Economics/undergraduate/sf/intermediate_a/" TargetMode="External"/><Relationship Id="rId462" Type="http://schemas.openxmlformats.org/officeDocument/2006/relationships/hyperlink" Target="https://www.tcd.ie/sociology/undergraduate/modules/" TargetMode="External"/><Relationship Id="rId1092" Type="http://schemas.openxmlformats.org/officeDocument/2006/relationships/hyperlink" Target="https://www.tcd.ie/Economics/undergraduate/js/investment_analysis_b/index.php" TargetMode="External"/><Relationship Id="rId1397" Type="http://schemas.openxmlformats.org/officeDocument/2006/relationships/hyperlink" Target="https://www.tcd.ie/sociology/undergraduate/modules/" TargetMode="External"/><Relationship Id="rId2143" Type="http://schemas.openxmlformats.org/officeDocument/2006/relationships/hyperlink" Target="https://www.tcd.ie/Economics/undergraduate/js/euro_economy_b/index.php" TargetMode="External"/><Relationship Id="rId2350" Type="http://schemas.openxmlformats.org/officeDocument/2006/relationships/hyperlink" Target="https://www.tcd.ie/calendar/undergraduate-studies/" TargetMode="External"/><Relationship Id="rId115" Type="http://schemas.openxmlformats.org/officeDocument/2006/relationships/hyperlink" Target="https://www.tcd.ie/Philosophy/undergraduate/course-outlines/index.php?course=PPES&amp;year=SS&amp;term=M20" TargetMode="External"/><Relationship Id="rId322" Type="http://schemas.openxmlformats.org/officeDocument/2006/relationships/hyperlink" Target="https://www.tcd.ie/Economics/undergraduate/js/mathematical_a/index.php" TargetMode="External"/><Relationship Id="rId767" Type="http://schemas.openxmlformats.org/officeDocument/2006/relationships/hyperlink" Target="https://www.tcd.ie/Economics/undergraduate/sf/intermediate_a/" TargetMode="External"/><Relationship Id="rId974" Type="http://schemas.openxmlformats.org/officeDocument/2006/relationships/hyperlink" Target="https://www.tcd.ie/Political_Science/undergraduate/module-outlines/" TargetMode="External"/><Relationship Id="rId2003" Type="http://schemas.openxmlformats.org/officeDocument/2006/relationships/hyperlink" Target="https://www.tcd.ie/Economics/undergraduate/js/investment_analysis_b/index.php" TargetMode="External"/><Relationship Id="rId2210" Type="http://schemas.openxmlformats.org/officeDocument/2006/relationships/hyperlink" Target="https://www.tcd.ie/Philosophy/undergraduate/course-outlines/index.php?term=H21&amp;year=JS&amp;course=PPES" TargetMode="External"/><Relationship Id="rId627" Type="http://schemas.openxmlformats.org/officeDocument/2006/relationships/hyperlink" Target="https://www.tcd.ie/Economics/undergraduate/ss/international_b/index.php" TargetMode="External"/><Relationship Id="rId834" Type="http://schemas.openxmlformats.org/officeDocument/2006/relationships/hyperlink" Target="https://www.tcd.ie/Economics/undergraduate/js/mathematical_b/index.php" TargetMode="External"/><Relationship Id="rId1257" Type="http://schemas.openxmlformats.org/officeDocument/2006/relationships/hyperlink" Target="https://www.tcd.ie/Economics/undergraduate/sf/intermediate_a/" TargetMode="External"/><Relationship Id="rId1464" Type="http://schemas.openxmlformats.org/officeDocument/2006/relationships/hyperlink" Target="https://www.tcd.ie/Economics/undergraduate/ss/dissertation/index.php" TargetMode="External"/><Relationship Id="rId1671" Type="http://schemas.openxmlformats.org/officeDocument/2006/relationships/hyperlink" Target="https://www.tcd.ie/Economics/undergraduate/sf/intermediate_b/" TargetMode="External"/><Relationship Id="rId2308" Type="http://schemas.openxmlformats.org/officeDocument/2006/relationships/hyperlink" Target="https://www.tcd.ie/sociology/undergraduate/seniorfreshman/introduction-to-social-researh-a/index.php" TargetMode="External"/><Relationship Id="rId901" Type="http://schemas.openxmlformats.org/officeDocument/2006/relationships/hyperlink" Target="https://www.tcd.ie/Political_Science/undergraduate/module-outlines/sf/international-relations-a/index1920.php" TargetMode="External"/><Relationship Id="rId1117" Type="http://schemas.openxmlformats.org/officeDocument/2006/relationships/hyperlink" Target="https://www.tcd.ie/Economics/undergraduate/js/money_banking_b/index.php" TargetMode="External"/><Relationship Id="rId1324" Type="http://schemas.openxmlformats.org/officeDocument/2006/relationships/hyperlink" Target="https://www.tcd.ie/Political_Science/undergraduate/module-outlines/" TargetMode="External"/><Relationship Id="rId1531" Type="http://schemas.openxmlformats.org/officeDocument/2006/relationships/hyperlink" Target="https://www.tcd.ie/sociology/undergraduate/modules/" TargetMode="External"/><Relationship Id="rId1769" Type="http://schemas.openxmlformats.org/officeDocument/2006/relationships/hyperlink" Target="https://www.tcd.ie/Economics/undergraduate/js/economic_analysis_a/index.php" TargetMode="External"/><Relationship Id="rId1976" Type="http://schemas.openxmlformats.org/officeDocument/2006/relationships/hyperlink" Target="https://www.tcd.ie/Economics/undergraduate/sf/intermediate_b/" TargetMode="External"/><Relationship Id="rId30" Type="http://schemas.openxmlformats.org/officeDocument/2006/relationships/hyperlink" Target="https://www.tcd.ie/disability/assets/pdf/RA-Policy.pdf" TargetMode="External"/><Relationship Id="rId1629" Type="http://schemas.openxmlformats.org/officeDocument/2006/relationships/hyperlink" Target="https://www.tcd.ie/Economics/undergraduate/js/investment_analysis_a/index.php" TargetMode="External"/><Relationship Id="rId1836" Type="http://schemas.openxmlformats.org/officeDocument/2006/relationships/hyperlink" Target="https://www.tcd.ie/Economics/undergraduate/sf/intermediate_b/" TargetMode="External"/><Relationship Id="rId1903" Type="http://schemas.openxmlformats.org/officeDocument/2006/relationships/hyperlink" Target="https://www.tcd.ie/Economics/undergraduate/js/euro_economy_a/index.php" TargetMode="External"/><Relationship Id="rId2098" Type="http://schemas.openxmlformats.org/officeDocument/2006/relationships/hyperlink" Target="https://www.tcd.ie/sociology/undergraduate/modules/" TargetMode="External"/><Relationship Id="rId277" Type="http://schemas.openxmlformats.org/officeDocument/2006/relationships/hyperlink" Target="https://www.tcd.ie/Economics/undergraduate/js/less_developed_countries_a/index.php" TargetMode="External"/><Relationship Id="rId484" Type="http://schemas.openxmlformats.org/officeDocument/2006/relationships/hyperlink" Target="https://www.tcd.ie/Political_Science/undergraduate/module-outlines/" TargetMode="External"/><Relationship Id="rId2165" Type="http://schemas.openxmlformats.org/officeDocument/2006/relationships/hyperlink" Target="https://www.tcd.ie/Economics/undergraduate/ss/applied_economics_b/index.php" TargetMode="External"/><Relationship Id="rId137" Type="http://schemas.openxmlformats.org/officeDocument/2006/relationships/hyperlink" Target="https://www.tcd.ie/Economics/undergraduate/ss/world_economy_b/index.php" TargetMode="External"/><Relationship Id="rId344" Type="http://schemas.openxmlformats.org/officeDocument/2006/relationships/hyperlink" Target="https://www.tcd.ie/Economics/undergraduate/ss/development_economics_b/index.php" TargetMode="External"/><Relationship Id="rId691" Type="http://schemas.openxmlformats.org/officeDocument/2006/relationships/hyperlink" Target="https://www.tcd.ie/Political_Science/undergraduate/module-outlines/sf/history-political-thought-a/index1920.php" TargetMode="External"/><Relationship Id="rId789" Type="http://schemas.openxmlformats.org/officeDocument/2006/relationships/hyperlink" Target="https://www.tcd.ie/Economics/undergraduate/js/econometrics_b/index.php" TargetMode="External"/><Relationship Id="rId996" Type="http://schemas.openxmlformats.org/officeDocument/2006/relationships/hyperlink" Target="https://www.tcd.ie/Political_Science/undergraduate/module-outlines/sf/international-relations-a/index1920.php" TargetMode="External"/><Relationship Id="rId2025" Type="http://schemas.openxmlformats.org/officeDocument/2006/relationships/hyperlink" Target="https://www.tcd.ie/Economics/undergraduate/js/mathematical_b/index.php" TargetMode="External"/><Relationship Id="rId551" Type="http://schemas.openxmlformats.org/officeDocument/2006/relationships/hyperlink" Target="https://www.tcd.ie/sociology/undergraduate/modules/" TargetMode="External"/><Relationship Id="rId649" Type="http://schemas.openxmlformats.org/officeDocument/2006/relationships/hyperlink" Target="https://www.tcd.ie/Economics/undergraduate/sf/intermediate_b/" TargetMode="External"/><Relationship Id="rId856" Type="http://schemas.openxmlformats.org/officeDocument/2006/relationships/hyperlink" Target="https://www.tcd.ie/Economics/undergraduate/sf/intermediate_a/" TargetMode="External"/><Relationship Id="rId1181" Type="http://schemas.openxmlformats.org/officeDocument/2006/relationships/hyperlink" Target="https://www.tcd.ie/Economics/undergraduate/sf/intermediate_a/" TargetMode="External"/><Relationship Id="rId1279" Type="http://schemas.openxmlformats.org/officeDocument/2006/relationships/hyperlink" Target="https://www.tcd.ie/Economics/undergraduate/sf/intermediate_a/" TargetMode="External"/><Relationship Id="rId1486" Type="http://schemas.openxmlformats.org/officeDocument/2006/relationships/hyperlink" Target="https://www.tcd.ie/Philosophy/undergraduate/course-outlines/index.php?course=PPES&amp;term=M20" TargetMode="External"/><Relationship Id="rId2232" Type="http://schemas.openxmlformats.org/officeDocument/2006/relationships/hyperlink" Target="https://www.tcd.ie/Economics/undergraduate/sf/intermediate_a/" TargetMode="External"/><Relationship Id="rId204" Type="http://schemas.openxmlformats.org/officeDocument/2006/relationships/hyperlink" Target="https://www.tcd.ie/Political_Science/undergraduate/module-outlines/sf/comparative-politics-b/index1920.php" TargetMode="External"/><Relationship Id="rId411" Type="http://schemas.openxmlformats.org/officeDocument/2006/relationships/hyperlink" Target="https://www.tcd.ie/Economics/undergraduate/ss/dissertation/index.php" TargetMode="External"/><Relationship Id="rId509" Type="http://schemas.openxmlformats.org/officeDocument/2006/relationships/hyperlink" Target="https://www.tcd.ie/Political_Science/undergraduate/module-outlines/sf/international-relations-b/index1920.php" TargetMode="External"/><Relationship Id="rId1041" Type="http://schemas.openxmlformats.org/officeDocument/2006/relationships/hyperlink" Target="https://www.tcd.ie/sociology/undergraduate/modules/" TargetMode="External"/><Relationship Id="rId1139" Type="http://schemas.openxmlformats.org/officeDocument/2006/relationships/hyperlink" Target="https://www.tcd.ie/Economics/undergraduate/ss/international_b/index.php" TargetMode="External"/><Relationship Id="rId1346" Type="http://schemas.openxmlformats.org/officeDocument/2006/relationships/hyperlink" Target="https://www.tcd.ie/Political_Science/undergraduate/module-outlines/sf/international-relations-a/index1920.php" TargetMode="External"/><Relationship Id="rId1693" Type="http://schemas.openxmlformats.org/officeDocument/2006/relationships/hyperlink" Target="https://www.tcd.ie/Economics/undergraduate/js/euro_economy_b/index.php" TargetMode="External"/><Relationship Id="rId1998" Type="http://schemas.openxmlformats.org/officeDocument/2006/relationships/hyperlink" Target="https://www.tcd.ie/Economics/undergraduate/js/investment_analysis_a/index.php" TargetMode="External"/><Relationship Id="rId716" Type="http://schemas.openxmlformats.org/officeDocument/2006/relationships/hyperlink" Target="https://www.tcd.ie/Economics/undergraduate/js/euro_economy_a/index.php" TargetMode="External"/><Relationship Id="rId923" Type="http://schemas.openxmlformats.org/officeDocument/2006/relationships/hyperlink" Target="https://www.tcd.ie/Economics/undergraduate/ss/development_economics_a/index.php" TargetMode="External"/><Relationship Id="rId1553" Type="http://schemas.openxmlformats.org/officeDocument/2006/relationships/hyperlink" Target="https://www.tcd.ie/Economics/undergraduate/js/less_developed_countries_b/index.php" TargetMode="External"/><Relationship Id="rId1760" Type="http://schemas.openxmlformats.org/officeDocument/2006/relationships/hyperlink" Target="https://www.tcd.ie/Economics/undergraduate/ss/competition_policy_a/index.php" TargetMode="External"/><Relationship Id="rId1858" Type="http://schemas.openxmlformats.org/officeDocument/2006/relationships/hyperlink" Target="https://www.tcd.ie/sociology/undergraduate/seniorfreshman/social-theory-a/index.php" TargetMode="External"/><Relationship Id="rId52" Type="http://schemas.openxmlformats.org/officeDocument/2006/relationships/hyperlink" Target="http://www.my.tcd.ie/" TargetMode="External"/><Relationship Id="rId1206" Type="http://schemas.openxmlformats.org/officeDocument/2006/relationships/hyperlink" Target="https://www.tcd.ie/Economics/undergraduate/sf/intermediate_b/" TargetMode="External"/><Relationship Id="rId1413" Type="http://schemas.openxmlformats.org/officeDocument/2006/relationships/hyperlink" Target="https://www.tcd.ie/Philosophy/undergraduate/course-outlines/index.php?term=H21&amp;year=JS&amp;course=PPES" TargetMode="External"/><Relationship Id="rId1620" Type="http://schemas.openxmlformats.org/officeDocument/2006/relationships/hyperlink" Target="https://www.tcd.ie/Economics/undergraduate/js/econometrics_a/index.php" TargetMode="External"/><Relationship Id="rId1718" Type="http://schemas.openxmlformats.org/officeDocument/2006/relationships/hyperlink" Target="https://www.tcd.ie/Economics/undergraduate/js/economic_analysis_a/index.php" TargetMode="External"/><Relationship Id="rId1925" Type="http://schemas.openxmlformats.org/officeDocument/2006/relationships/hyperlink" Target="https://www.tcd.ie/Economics/undergraduate/ss/applied_economics_a/index.php" TargetMode="External"/><Relationship Id="rId299" Type="http://schemas.openxmlformats.org/officeDocument/2006/relationships/hyperlink" Target="https://www.tcd.ie/Economics/undergraduate/sf/intermediate_a/" TargetMode="External"/><Relationship Id="rId2187" Type="http://schemas.openxmlformats.org/officeDocument/2006/relationships/hyperlink" Target="https://www.tcd.ie/Political_Science/undergraduate/module-outlines/ss/international-relations/index-a-1920.php" TargetMode="External"/><Relationship Id="rId159" Type="http://schemas.openxmlformats.org/officeDocument/2006/relationships/hyperlink" Target="https://www.tcd.ie/Economics/undergraduate/js/money_banking_a/index.php" TargetMode="External"/><Relationship Id="rId366" Type="http://schemas.openxmlformats.org/officeDocument/2006/relationships/hyperlink" Target="https://www.tcd.ie/Economics/undergraduate/ss/political_economy_b/index.php" TargetMode="External"/><Relationship Id="rId573" Type="http://schemas.openxmlformats.org/officeDocument/2006/relationships/hyperlink" Target="https://www.tcd.ie/Philosophy/undergraduate/course-outlines/index.php?term=H21&amp;year=SF&amp;course=PPES" TargetMode="External"/><Relationship Id="rId780" Type="http://schemas.openxmlformats.org/officeDocument/2006/relationships/hyperlink" Target="https://www.tcd.ie/Economics/undergraduate/sf/intermediate_b/" TargetMode="External"/><Relationship Id="rId2047" Type="http://schemas.openxmlformats.org/officeDocument/2006/relationships/hyperlink" Target="https://www.tcd.ie/Political_Science/undergraduate/module-outlines/ss/international-relations/index-a-1920.php" TargetMode="External"/><Relationship Id="rId2254" Type="http://schemas.openxmlformats.org/officeDocument/2006/relationships/hyperlink" Target="https://www.tcd.ie/Economics/undergraduate/js/investment_analysis_a/index.php" TargetMode="External"/><Relationship Id="rId226" Type="http://schemas.openxmlformats.org/officeDocument/2006/relationships/hyperlink" Target="https://www.tcd.ie/Economics/undergraduate/js/economic_analysis_a/index.php" TargetMode="External"/><Relationship Id="rId433" Type="http://schemas.openxmlformats.org/officeDocument/2006/relationships/hyperlink" Target="https://www.tcd.ie/Economics/undergraduate/js/euro_economy_b/index.php" TargetMode="External"/><Relationship Id="rId878" Type="http://schemas.openxmlformats.org/officeDocument/2006/relationships/hyperlink" Target="https://www.tcd.ie/Economics/undergraduate/ss/competition_policy_a/index.php" TargetMode="External"/><Relationship Id="rId1063" Type="http://schemas.openxmlformats.org/officeDocument/2006/relationships/hyperlink" Target="https://www.tcd.ie/Philosophy/undergraduate/course-outlines/index.php?term=H21&amp;year=JS&amp;course=PPES" TargetMode="External"/><Relationship Id="rId1270" Type="http://schemas.openxmlformats.org/officeDocument/2006/relationships/hyperlink" Target="https://www.tcd.ie/Economics/undergraduate/js/investment_analysis_b/index.php" TargetMode="External"/><Relationship Id="rId2114" Type="http://schemas.openxmlformats.org/officeDocument/2006/relationships/hyperlink" Target="https://www.tcd.ie/Economics/undergraduate/js/euro_economy_b/index.php" TargetMode="External"/><Relationship Id="rId640" Type="http://schemas.openxmlformats.org/officeDocument/2006/relationships/hyperlink" Target="https://www.tcd.ie/Economics/undergraduate/js/money_banking_b/index.php" TargetMode="External"/><Relationship Id="rId738" Type="http://schemas.openxmlformats.org/officeDocument/2006/relationships/hyperlink" Target="https://www.tcd.ie/Economics/undergraduate/js/econometrics_a/index.php" TargetMode="External"/><Relationship Id="rId945" Type="http://schemas.openxmlformats.org/officeDocument/2006/relationships/hyperlink" Target="https://www.tcd.ie/sociology/undergraduate/modules/" TargetMode="External"/><Relationship Id="rId1368" Type="http://schemas.openxmlformats.org/officeDocument/2006/relationships/hyperlink" Target="https://www.tcd.ie/sociology/undergraduate/modules/" TargetMode="External"/><Relationship Id="rId1575" Type="http://schemas.openxmlformats.org/officeDocument/2006/relationships/hyperlink" Target="https://www.tcd.ie/Economics/undergraduate/sf/intermediate_a/" TargetMode="External"/><Relationship Id="rId1782" Type="http://schemas.openxmlformats.org/officeDocument/2006/relationships/hyperlink" Target="https://www.tcd.ie/Political_Science/undergraduate/module-outlines/" TargetMode="External"/><Relationship Id="rId2321" Type="http://schemas.openxmlformats.org/officeDocument/2006/relationships/image" Target="media/image12.png"/><Relationship Id="rId74" Type="http://schemas.openxmlformats.org/officeDocument/2006/relationships/image" Target="media/image10.jpeg"/><Relationship Id="rId500" Type="http://schemas.openxmlformats.org/officeDocument/2006/relationships/hyperlink" Target="https://www.tcd.ie/Political_Science/undergraduate/module-outlines/" TargetMode="External"/><Relationship Id="rId805" Type="http://schemas.openxmlformats.org/officeDocument/2006/relationships/hyperlink" Target="https://www.tcd.ie/Economics/undergraduate/js/econometrics_b/index.php" TargetMode="External"/><Relationship Id="rId1130" Type="http://schemas.openxmlformats.org/officeDocument/2006/relationships/hyperlink" Target="https://www.tcd.ie/Economics/undergraduate/ss/world_economy_a/index.php" TargetMode="External"/><Relationship Id="rId1228" Type="http://schemas.openxmlformats.org/officeDocument/2006/relationships/hyperlink" Target="https://www.tcd.ie/Economics/undergraduate/js/mathematical_b/index.php" TargetMode="External"/><Relationship Id="rId1435" Type="http://schemas.openxmlformats.org/officeDocument/2006/relationships/hyperlink" Target="https://www.tcd.ie/Philosophy/undergraduate/course-outlines/index.php?term=H21&amp;year=SS&amp;course=PPES" TargetMode="External"/><Relationship Id="rId1642" Type="http://schemas.openxmlformats.org/officeDocument/2006/relationships/hyperlink" Target="https://www.tcd.ie/Economics/undergraduate/sf/intermediate_a/" TargetMode="External"/><Relationship Id="rId1947" Type="http://schemas.openxmlformats.org/officeDocument/2006/relationships/hyperlink" Target="https://www.tcd.ie/Economics/undergraduate/ss/international_a/index.php" TargetMode="External"/><Relationship Id="rId1502" Type="http://schemas.openxmlformats.org/officeDocument/2006/relationships/hyperlink" Target="https://www.tcd.ie/Economics/undergraduate/ss/development_economics_b/index.php" TargetMode="External"/><Relationship Id="rId1807" Type="http://schemas.openxmlformats.org/officeDocument/2006/relationships/hyperlink" Target="https://www.tcd.ie/Political_Science/undergraduate/module-outlines/sf/international-relations-b/index1920.php" TargetMode="External"/><Relationship Id="rId290" Type="http://schemas.openxmlformats.org/officeDocument/2006/relationships/hyperlink" Target="https://www.tcd.ie/Economics/undergraduate/js/mathematical_b/index.php" TargetMode="External"/><Relationship Id="rId388" Type="http://schemas.openxmlformats.org/officeDocument/2006/relationships/hyperlink" Target="https://www.tcd.ie/Economics/undergraduate/js/money_banking_a/index.php" TargetMode="External"/><Relationship Id="rId2069" Type="http://schemas.openxmlformats.org/officeDocument/2006/relationships/hyperlink" Target="https://www.tcd.ie/Political_Science/undergraduate/module-outlines/" TargetMode="External"/><Relationship Id="rId150" Type="http://schemas.openxmlformats.org/officeDocument/2006/relationships/hyperlink" Target="https://www.tcd.ie/Economics/undergraduate/ss/competition_policy_a/index.php" TargetMode="External"/><Relationship Id="rId595" Type="http://schemas.openxmlformats.org/officeDocument/2006/relationships/hyperlink" Target="https://www.tcd.ie/Philosophy/undergraduate/course-outlines/index.php?course=PPES&amp;year=SS&amp;term=M20" TargetMode="External"/><Relationship Id="rId2276" Type="http://schemas.openxmlformats.org/officeDocument/2006/relationships/hyperlink" Target="https://www.tcd.ie/Economics/undergraduate/sf/maths_stats_methods_a/"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96979074-0101-4AD3-B14E-9EFD72AB067A}">
      <dgm:prSet phldrT="[Text]"/>
      <dgm:spPr/>
      <dgm:t>
        <a:bodyPr/>
        <a:lstStyle/>
        <a:p>
          <a:r>
            <a:rPr lang="en-IE"/>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dgm:t>
        <a:bodyPr/>
        <a:lstStyle/>
        <a:p>
          <a:r>
            <a:rPr lang="en-IE" sz="800" b="0"/>
            <a:t>Economics</a:t>
          </a:r>
          <a:r>
            <a:rPr lang="en-IE" sz="800"/>
            <a:t> </a:t>
          </a:r>
        </a:p>
      </dgm:t>
    </dgm:pt>
    <dgm:pt modelId="{31886A84-58A3-46C4-8F4F-0BCBFEAE19EA}" type="parTrans" cxnId="{91796A40-5ACE-464C-BD73-7B4630B252A1}">
      <dgm:prSet/>
      <dgm:spPr/>
      <dgm:t>
        <a:bodyPr/>
        <a:lstStyle/>
        <a:p>
          <a:endParaRPr lang="en-IE"/>
        </a:p>
      </dgm:t>
    </dgm:pt>
    <dgm:pt modelId="{0A26E133-AA6C-41E9-8B58-34CED004C747}" type="sibTrans" cxnId="{91796A40-5ACE-464C-BD73-7B4630B252A1}">
      <dgm:prSet/>
      <dgm:spPr/>
      <dgm:t>
        <a:bodyPr/>
        <a:lstStyle/>
        <a:p>
          <a:endParaRPr lang="en-IE"/>
        </a:p>
      </dgm:t>
    </dgm:pt>
    <dgm:pt modelId="{C0C994EB-3127-472C-B094-A96CC12AF919}">
      <dgm:prSet phldrT="[Text]"/>
      <dgm:spPr>
        <a:gradFill rotWithShape="0">
          <a:gsLst>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gradFill>
      </dgm:spPr>
      <dgm:t>
        <a:bodyPr/>
        <a:lstStyle/>
        <a:p>
          <a:r>
            <a:rPr lang="en-IE"/>
            <a:t>Political Science</a:t>
          </a:r>
        </a:p>
      </dgm:t>
    </dgm:pt>
    <dgm:pt modelId="{41BCF861-6C33-4458-9E14-EC12E66E13B2}" type="parTrans" cxnId="{0014AE7B-BCF6-4AE8-ABC7-39CB43F3B2A6}">
      <dgm:prSet/>
      <dgm:spPr/>
      <dgm:t>
        <a:bodyPr/>
        <a:lstStyle/>
        <a:p>
          <a:endParaRPr lang="en-IE"/>
        </a:p>
      </dgm:t>
    </dgm:pt>
    <dgm:pt modelId="{1CAF104E-7951-41B4-AF8E-B46CD4178D0F}" type="sibTrans" cxnId="{0014AE7B-BCF6-4AE8-ABC7-39CB43F3B2A6}">
      <dgm:prSet/>
      <dgm:spPr/>
      <dgm:t>
        <a:bodyPr/>
        <a:lstStyle/>
        <a:p>
          <a:endParaRPr lang="en-IE"/>
        </a:p>
      </dgm:t>
    </dgm:pt>
    <dgm:pt modelId="{D738AD60-C8BD-4972-ACFA-50D52B59FE1A}">
      <dgm:prSet phldrT="[Text]"/>
      <dgm:spPr/>
      <dgm:t>
        <a:bodyPr/>
        <a:lstStyle/>
        <a:p>
          <a:r>
            <a:rPr lang="en-IE"/>
            <a:t>Sociology</a:t>
          </a:r>
        </a:p>
      </dgm:t>
    </dgm:pt>
    <dgm:pt modelId="{EB7A42A6-3DA6-459B-83BD-982D394563B8}" type="parTrans" cxnId="{242B9D6B-33EA-4E47-B432-7A9C7959D201}">
      <dgm:prSet/>
      <dgm:spPr/>
      <dgm:t>
        <a:bodyPr/>
        <a:lstStyle/>
        <a:p>
          <a:endParaRPr lang="en-IE"/>
        </a:p>
      </dgm:t>
    </dgm:pt>
    <dgm:pt modelId="{A615F01E-5EA6-4F43-BEE1-B8C5AE3937ED}" type="sibTrans" cxnId="{242B9D6B-33EA-4E47-B432-7A9C7959D201}">
      <dgm:prSet/>
      <dgm:spPr/>
      <dgm:t>
        <a:bodyPr/>
        <a:lstStyle/>
        <a:p>
          <a:endParaRPr lang="en-IE"/>
        </a:p>
      </dgm:t>
    </dgm:pt>
    <dgm:pt modelId="{0CF5E85C-5B34-42D5-BF6A-90B743A7C821}">
      <dgm:prSet phldrT="[Text]"/>
      <dgm:spPr/>
      <dgm:t>
        <a:bodyPr/>
        <a:lstStyle/>
        <a:p>
          <a:r>
            <a:rPr lang="en-IE"/>
            <a:t>Philosophy</a:t>
          </a:r>
        </a:p>
      </dgm:t>
    </dgm:pt>
    <dgm:pt modelId="{E5835690-06A6-4D78-9289-82D385BFCC36}" type="parTrans" cxnId="{E96C3BBB-9417-4FE6-8585-441F19EDCA74}">
      <dgm:prSet/>
      <dgm:spPr/>
      <dgm:t>
        <a:bodyPr/>
        <a:lstStyle/>
        <a:p>
          <a:endParaRPr lang="en-IE"/>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dgm:pt>
    <dgm:pt modelId="{B423E55F-95D6-4683-9B34-E2E72C3F2CE3}" type="pres">
      <dgm:prSet presAssocID="{31886A84-58A3-46C4-8F4F-0BCBFEAE19EA}" presName="parTrans" presStyleLbl="sibTrans2D1" presStyleIdx="0" presStyleCnt="4"/>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dgm:pt>
    <dgm:pt modelId="{19E931F7-7F85-4248-B36A-72D2EA65FB49}" type="pres">
      <dgm:prSet presAssocID="{41BCF861-6C33-4458-9E14-EC12E66E13B2}" presName="parTrans" presStyleLbl="sibTrans2D1" presStyleIdx="1" presStyleCnt="4"/>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dgm:pt>
    <dgm:pt modelId="{996624AA-C172-4589-AC44-B55184D95475}" type="pres">
      <dgm:prSet presAssocID="{EB7A42A6-3DA6-459B-83BD-982D394563B8}" presName="parTrans" presStyleLbl="sibTrans2D1" presStyleIdx="2" presStyleCnt="4"/>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dgm:pt>
    <dgm:pt modelId="{2A1DCCC5-F52E-4A59-BD17-9DE46C601177}" type="pres">
      <dgm:prSet presAssocID="{E5835690-06A6-4D78-9289-82D385BFCC36}" presName="parTrans" presStyleLbl="sibTrans2D1" presStyleIdx="3" presStyleCnt="4"/>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dgm:pt>
  </dgm:ptLst>
  <dgm:cxnLst>
    <dgm:cxn modelId="{C9424200-9DC3-466A-9379-3F0AD008AA78}" type="presOf" srcId="{41BCF861-6C33-4458-9E14-EC12E66E13B2}" destId="{9ED6D1D4-64D0-41F9-A3C2-482A8EFA7E43}" srcOrd="1" destOrd="0" presId="urn:microsoft.com/office/officeart/2005/8/layout/radial5"/>
    <dgm:cxn modelId="{46BB7F02-30C8-4C3C-8CC7-2D8AA834C67F}" type="presOf" srcId="{E5835690-06A6-4D78-9289-82D385BFCC36}" destId="{2A1DCCC5-F52E-4A59-BD17-9DE46C601177}" srcOrd="0" destOrd="0" presId="urn:microsoft.com/office/officeart/2005/8/layout/radial5"/>
    <dgm:cxn modelId="{D0210605-37D2-45E7-A3A0-9C7B3A2DFE73}" type="presOf" srcId="{EB7A42A6-3DA6-459B-83BD-982D394563B8}" destId="{996624AA-C172-4589-AC44-B55184D95475}" srcOrd="0" destOrd="0" presId="urn:microsoft.com/office/officeart/2005/8/layout/radial5"/>
    <dgm:cxn modelId="{8C98E826-4682-4FFA-9C80-D5501808B829}" type="presOf" srcId="{C0C994EB-3127-472C-B094-A96CC12AF919}" destId="{A4395CC8-5162-4F86-8E14-781A951E78BF}" srcOrd="0" destOrd="0" presId="urn:microsoft.com/office/officeart/2005/8/layout/radial5"/>
    <dgm:cxn modelId="{FA6F9827-029D-468E-AC82-72AE0530B9A7}" type="presOf" srcId="{E5835690-06A6-4D78-9289-82D385BFCC36}" destId="{54CA22FE-531E-4E83-8002-3F99ED17715B}" srcOrd="1"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EB10F5D-8C43-4B0F-808E-5F6F9914574D}" type="presOf" srcId="{16EADC39-8DAA-4B1C-9D85-36187777C883}" destId="{A4CDFBF7-5159-409A-9B42-400AEB21356D}" srcOrd="0" destOrd="0" presId="urn:microsoft.com/office/officeart/2005/8/layout/radial5"/>
    <dgm:cxn modelId="{533F3F4B-FF87-49B9-97F4-A7461209D6D5}" type="presOf" srcId="{EB7A42A6-3DA6-459B-83BD-982D394563B8}" destId="{B21E1ED0-E600-4F0B-AEC0-29275FB4D180}" srcOrd="1"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9DB1D14E-D32A-4BAC-BC3A-D5C1C76F3F2F}" type="presOf" srcId="{96979074-0101-4AD3-B14E-9EFD72AB067A}" destId="{7353AC87-9BCA-47D2-B2D2-F4008E00C2E2}" srcOrd="0" destOrd="0" presId="urn:microsoft.com/office/officeart/2005/8/layout/radial5"/>
    <dgm:cxn modelId="{7710526F-E22F-4E94-A6FF-8C676271AD3D}" type="presOf" srcId="{31886A84-58A3-46C4-8F4F-0BCBFEAE19EA}" destId="{C10487FD-FF91-4BA5-BAC0-904A0F2445BA}" srcOrd="1" destOrd="0" presId="urn:microsoft.com/office/officeart/2005/8/layout/radial5"/>
    <dgm:cxn modelId="{A44C6672-239A-44AB-87B5-AF0F1EA9D6A7}" type="presOf" srcId="{0CF5E85C-5B34-42D5-BF6A-90B743A7C821}" destId="{31688000-EDE8-4EA0-BE03-9A71DAE3F3FA}" srcOrd="0" destOrd="0" presId="urn:microsoft.com/office/officeart/2005/8/layout/radial5"/>
    <dgm:cxn modelId="{45D05478-1771-48F1-A430-2EAE0FDB6AF1}" type="presOf" srcId="{31886A84-58A3-46C4-8F4F-0BCBFEAE19EA}" destId="{B423E55F-95D6-4683-9B34-E2E72C3F2CE3}" srcOrd="0"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C3A3A88B-A67A-4587-8785-9ACC4F62C46F}" type="presOf" srcId="{4C711E1E-F758-4E01-8987-3DC1056004C8}" destId="{C5D0A5E1-338A-47FE-AB21-A3A8262AB793}" srcOrd="0" destOrd="0" presId="urn:microsoft.com/office/officeart/2005/8/layout/radial5"/>
    <dgm:cxn modelId="{FFB14D91-96AF-4F85-AAD4-0D81732B71D9}" srcId="{16EADC39-8DAA-4B1C-9D85-36187777C883}" destId="{84D7F8E2-6B67-44BA-925B-D10E9D5C7481}" srcOrd="1" destOrd="0" parTransId="{D0C9E3C7-0E5E-482B-9BF3-533EA1CD1B63}" sibTransId="{CA3E288E-C897-48EE-BCCF-C154D587F4D9}"/>
    <dgm:cxn modelId="{E96C3BBB-9417-4FE6-8585-441F19EDCA74}" srcId="{96979074-0101-4AD3-B14E-9EFD72AB067A}" destId="{0CF5E85C-5B34-42D5-BF6A-90B743A7C821}" srcOrd="3" destOrd="0" parTransId="{E5835690-06A6-4D78-9289-82D385BFCC36}" sibTransId="{75808B3B-95A7-4CA9-A650-3DD9E9782184}"/>
    <dgm:cxn modelId="{9C4A9BC6-7163-4E0A-9385-A4934FD88AFC}" srcId="{16EADC39-8DAA-4B1C-9D85-36187777C883}" destId="{96979074-0101-4AD3-B14E-9EFD72AB067A}" srcOrd="0" destOrd="0" parTransId="{96217E7E-E4BE-40DC-B0E8-BABD2ACBACA2}" sibTransId="{97552EDA-11DB-4C6F-B31B-767F3E75374B}"/>
    <dgm:cxn modelId="{6CB081C7-3511-4192-84E6-C1AB52CF8A5D}" type="presOf" srcId="{41BCF861-6C33-4458-9E14-EC12E66E13B2}" destId="{19E931F7-7F85-4248-B36A-72D2EA65FB49}" srcOrd="0" destOrd="0" presId="urn:microsoft.com/office/officeart/2005/8/layout/radial5"/>
    <dgm:cxn modelId="{CB7C06F5-245A-4DEA-8E75-1BCA5416EB41}" type="presOf" srcId="{D738AD60-C8BD-4972-ACFA-50D52B59FE1A}" destId="{AA634A11-A221-45B5-AB0A-4DF81CF89A8D}" srcOrd="0" destOrd="0" presId="urn:microsoft.com/office/officeart/2005/8/layout/radial5"/>
    <dgm:cxn modelId="{F8A8A599-30E4-4387-AAA0-B59762A29AF9}" type="presParOf" srcId="{A4CDFBF7-5159-409A-9B42-400AEB21356D}" destId="{7353AC87-9BCA-47D2-B2D2-F4008E00C2E2}" srcOrd="0" destOrd="0" presId="urn:microsoft.com/office/officeart/2005/8/layout/radial5"/>
    <dgm:cxn modelId="{87A662D2-241D-4FD8-A21C-37850E36BED5}" type="presParOf" srcId="{A4CDFBF7-5159-409A-9B42-400AEB21356D}" destId="{B423E55F-95D6-4683-9B34-E2E72C3F2CE3}" srcOrd="1" destOrd="0" presId="urn:microsoft.com/office/officeart/2005/8/layout/radial5"/>
    <dgm:cxn modelId="{2F2EDD39-1E24-44B8-91EA-253E207A6035}" type="presParOf" srcId="{B423E55F-95D6-4683-9B34-E2E72C3F2CE3}" destId="{C10487FD-FF91-4BA5-BAC0-904A0F2445BA}" srcOrd="0" destOrd="0" presId="urn:microsoft.com/office/officeart/2005/8/layout/radial5"/>
    <dgm:cxn modelId="{DDFCCAE1-E787-4606-94B8-8A3CBE675E1B}" type="presParOf" srcId="{A4CDFBF7-5159-409A-9B42-400AEB21356D}" destId="{C5D0A5E1-338A-47FE-AB21-A3A8262AB793}" srcOrd="2" destOrd="0" presId="urn:microsoft.com/office/officeart/2005/8/layout/radial5"/>
    <dgm:cxn modelId="{02BAB926-4F0F-4D74-8710-FFCC29D2F0A4}" type="presParOf" srcId="{A4CDFBF7-5159-409A-9B42-400AEB21356D}" destId="{19E931F7-7F85-4248-B36A-72D2EA65FB49}" srcOrd="3" destOrd="0" presId="urn:microsoft.com/office/officeart/2005/8/layout/radial5"/>
    <dgm:cxn modelId="{2A3328FA-E9BD-444C-A867-5A2DCA35701E}" type="presParOf" srcId="{19E931F7-7F85-4248-B36A-72D2EA65FB49}" destId="{9ED6D1D4-64D0-41F9-A3C2-482A8EFA7E43}" srcOrd="0" destOrd="0" presId="urn:microsoft.com/office/officeart/2005/8/layout/radial5"/>
    <dgm:cxn modelId="{AE23787C-6736-4447-8DE4-54BB6F05207E}" type="presParOf" srcId="{A4CDFBF7-5159-409A-9B42-400AEB21356D}" destId="{A4395CC8-5162-4F86-8E14-781A951E78BF}" srcOrd="4" destOrd="0" presId="urn:microsoft.com/office/officeart/2005/8/layout/radial5"/>
    <dgm:cxn modelId="{95525731-CA05-413B-A69C-3058F3A65225}" type="presParOf" srcId="{A4CDFBF7-5159-409A-9B42-400AEB21356D}" destId="{996624AA-C172-4589-AC44-B55184D95475}" srcOrd="5" destOrd="0" presId="urn:microsoft.com/office/officeart/2005/8/layout/radial5"/>
    <dgm:cxn modelId="{6E5ADF2D-61BB-4D22-A841-9412B9174F6D}" type="presParOf" srcId="{996624AA-C172-4589-AC44-B55184D95475}" destId="{B21E1ED0-E600-4F0B-AEC0-29275FB4D180}" srcOrd="0" destOrd="0" presId="urn:microsoft.com/office/officeart/2005/8/layout/radial5"/>
    <dgm:cxn modelId="{E6AF66F7-169F-4B0A-875A-9C209776E0CF}" type="presParOf" srcId="{A4CDFBF7-5159-409A-9B42-400AEB21356D}" destId="{AA634A11-A221-45B5-AB0A-4DF81CF89A8D}" srcOrd="6" destOrd="0" presId="urn:microsoft.com/office/officeart/2005/8/layout/radial5"/>
    <dgm:cxn modelId="{F3D3C111-E2D7-4F03-BF3C-0DCBF771D2A6}" type="presParOf" srcId="{A4CDFBF7-5159-409A-9B42-400AEB21356D}" destId="{2A1DCCC5-F52E-4A59-BD17-9DE46C601177}" srcOrd="7" destOrd="0" presId="urn:microsoft.com/office/officeart/2005/8/layout/radial5"/>
    <dgm:cxn modelId="{2E1B4ACE-4216-40CF-9B07-65488DC24EBC}" type="presParOf" srcId="{2A1DCCC5-F52E-4A59-BD17-9DE46C601177}" destId="{54CA22FE-531E-4E83-8002-3F99ED17715B}" srcOrd="0" destOrd="0" presId="urn:microsoft.com/office/officeart/2005/8/layout/radial5"/>
    <dgm:cxn modelId="{8B67F94C-6477-4BAE-8A8A-ECA43E6E0F5D}"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DBBC669A-FD17-4B95-B7D8-C32C9FAE134A}">
      <dgm:prSet phldrT="[Text]"/>
      <dgm:spPr/>
      <dgm:t>
        <a:bodyPr/>
        <a:lstStyle/>
        <a:p>
          <a:r>
            <a:rPr lang="en-IE"/>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dgm:t>
        <a:bodyPr/>
        <a:lstStyle/>
        <a:p>
          <a:r>
            <a:rPr lang="en-IE"/>
            <a:t>Philosophy and Economics </a:t>
          </a:r>
        </a:p>
      </dgm:t>
    </dgm:pt>
    <dgm:pt modelId="{B7A10887-E2DA-407B-BDD3-831DE76C8B13}" type="parTrans" cxnId="{1AB5D199-99E8-4F28-8086-145337BA167E}">
      <dgm:prSet/>
      <dgm:spPr/>
      <dgm:t>
        <a:bodyPr/>
        <a:lstStyle/>
        <a:p>
          <a:endParaRPr lang="en-IE"/>
        </a:p>
      </dgm:t>
    </dgm:pt>
    <dgm:pt modelId="{B087DD81-4E78-43F3-8C9C-58AC86C64138}" type="sibTrans" cxnId="{1AB5D199-99E8-4F28-8086-145337BA167E}">
      <dgm:prSet/>
      <dgm:spPr/>
      <dgm:t>
        <a:bodyPr/>
        <a:lstStyle/>
        <a:p>
          <a:endParaRPr lang="en-IE"/>
        </a:p>
      </dgm:t>
    </dgm:pt>
    <dgm:pt modelId="{8CC49B69-0C6B-48D5-B3A6-B910783C2CED}">
      <dgm:prSet phldrT="[Text]"/>
      <dgm:spPr/>
      <dgm:t>
        <a:bodyPr/>
        <a:lstStyle/>
        <a:p>
          <a:r>
            <a:rPr lang="en-IE"/>
            <a:t>Philosophy and Political Science</a:t>
          </a:r>
        </a:p>
      </dgm:t>
    </dgm:pt>
    <dgm:pt modelId="{783E7A5A-1223-4338-B2B7-22375D964FAB}" type="parTrans" cxnId="{6C19B0DB-DBC0-4F77-81FB-DE7AD232EA77}">
      <dgm:prSet/>
      <dgm:spPr/>
      <dgm:t>
        <a:bodyPr/>
        <a:lstStyle/>
        <a:p>
          <a:endParaRPr lang="en-IE"/>
        </a:p>
      </dgm:t>
    </dgm:pt>
    <dgm:pt modelId="{0DCE0D6A-C005-4CA5-899F-59DD2692A20D}" type="sibTrans" cxnId="{6C19B0DB-DBC0-4F77-81FB-DE7AD232EA77}">
      <dgm:prSet/>
      <dgm:spPr/>
      <dgm:t>
        <a:bodyPr/>
        <a:lstStyle/>
        <a:p>
          <a:endParaRPr lang="en-IE"/>
        </a:p>
      </dgm:t>
    </dgm:pt>
    <dgm:pt modelId="{A17AA1B0-3049-40FE-9F8D-69D76F500792}">
      <dgm:prSet phldrT="[Text]"/>
      <dgm:spPr/>
      <dgm:t>
        <a:bodyPr/>
        <a:lstStyle/>
        <a:p>
          <a:r>
            <a:rPr lang="en-IE"/>
            <a:t>Sociology and Philosophy</a:t>
          </a:r>
        </a:p>
      </dgm:t>
    </dgm:pt>
    <dgm:pt modelId="{D5C64BD2-7ED4-4634-8FF2-FF332B48FCAA}" type="parTrans" cxnId="{74BDE3AB-5753-4B42-A7FB-22CAA47728EB}">
      <dgm:prSet/>
      <dgm:spPr/>
      <dgm:t>
        <a:bodyPr/>
        <a:lstStyle/>
        <a:p>
          <a:endParaRPr lang="en-IE"/>
        </a:p>
      </dgm:t>
    </dgm:pt>
    <dgm:pt modelId="{59B22844-E384-4C81-BF21-01A92E2D35B1}" type="sibTrans" cxnId="{74BDE3AB-5753-4B42-A7FB-22CAA47728EB}">
      <dgm:prSet/>
      <dgm:spPr/>
      <dgm:t>
        <a:bodyPr/>
        <a:lstStyle/>
        <a:p>
          <a:endParaRPr lang="en-IE"/>
        </a:p>
      </dgm:t>
    </dgm:pt>
    <dgm:pt modelId="{FF8AF64B-D637-47DF-9E4D-7FBA96B7D870}">
      <dgm:prSet phldrT="[Text]"/>
      <dgm:spPr/>
      <dgm:t>
        <a:bodyPr/>
        <a:lstStyle/>
        <a:p>
          <a:r>
            <a:rPr lang="en-IE"/>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dgm:t>
        <a:bodyPr/>
        <a:lstStyle/>
        <a:p>
          <a:endParaRPr lang="en-IE"/>
        </a:p>
      </dgm:t>
    </dgm:pt>
    <dgm:pt modelId="{5E7DDDB2-EC72-4210-91C5-0FF623E30EA0}">
      <dgm:prSet phldrT="[Text]"/>
      <dgm:spPr/>
      <dgm:t>
        <a:bodyPr/>
        <a:lstStyle/>
        <a:p>
          <a:r>
            <a:rPr lang="en-IE"/>
            <a:t>Economics and Sociology</a:t>
          </a:r>
        </a:p>
      </dgm:t>
    </dgm:pt>
    <dgm:pt modelId="{B7E75E81-D9FD-43B4-A0DE-0600B420F97D}" type="parTrans" cxnId="{4E71C354-7287-4421-8FF2-4F825222F150}">
      <dgm:prSet/>
      <dgm:spPr/>
      <dgm:t>
        <a:bodyPr/>
        <a:lstStyle/>
        <a:p>
          <a:endParaRPr lang="en-IE"/>
        </a:p>
      </dgm:t>
    </dgm:pt>
    <dgm:pt modelId="{164A119C-805D-4EA5-B429-C3D66C92F215}" type="sibTrans" cxnId="{4E71C354-7287-4421-8FF2-4F825222F150}">
      <dgm:prSet/>
      <dgm:spPr/>
      <dgm:t>
        <a:bodyPr/>
        <a:lstStyle/>
        <a:p>
          <a:endParaRPr lang="en-IE"/>
        </a:p>
      </dgm:t>
    </dgm:pt>
    <dgm:pt modelId="{70D9C838-63A4-4AAB-AF37-D595F8BAFFB0}">
      <dgm:prSet phldrT="[Text]"/>
      <dgm:spPr/>
      <dgm:t>
        <a:bodyPr/>
        <a:lstStyle/>
        <a:p>
          <a:r>
            <a:rPr lang="en-IE"/>
            <a:t>Political Science and Sociology</a:t>
          </a:r>
        </a:p>
      </dgm:t>
    </dgm:pt>
    <dgm:pt modelId="{506A60CE-6727-4F8A-BAC0-73F8334A09D5}" type="parTrans" cxnId="{499AA153-26BA-41DA-BAC5-A342E4622878}">
      <dgm:prSet/>
      <dgm:spPr/>
      <dgm:t>
        <a:bodyPr/>
        <a:lstStyle/>
        <a:p>
          <a:endParaRPr lang="en-IE"/>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dgm:pt>
    <dgm:pt modelId="{F2347155-CE07-45D9-8A63-7271C0BE8442}" type="pres">
      <dgm:prSet presAssocID="{1B04F34B-891D-49C3-97B5-BEC682241FC6}" presName="parTrans" presStyleLbl="sibTrans2D1" presStyleIdx="0" presStyleCnt="6"/>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dgm:pt>
    <dgm:pt modelId="{B3B01B35-26B4-4129-8EC6-FEE996401EF4}" type="pres">
      <dgm:prSet presAssocID="{B7E75E81-D9FD-43B4-A0DE-0600B420F97D}" presName="parTrans" presStyleLbl="sibTrans2D1" presStyleIdx="1" presStyleCnt="6"/>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dgm:pt>
    <dgm:pt modelId="{4F7A5765-A610-44E2-B0C5-F86AB008253C}" type="pres">
      <dgm:prSet presAssocID="{506A60CE-6727-4F8A-BAC0-73F8334A09D5}" presName="parTrans" presStyleLbl="sibTrans2D1" presStyleIdx="2" presStyleCnt="6"/>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dgm:pt>
    <dgm:pt modelId="{246E898F-D3C1-48D7-8E8B-999157851932}" type="pres">
      <dgm:prSet presAssocID="{B7A10887-E2DA-407B-BDD3-831DE76C8B13}" presName="parTrans" presStyleLbl="sibTrans2D1" presStyleIdx="3" presStyleCnt="6"/>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dgm:pt>
    <dgm:pt modelId="{74C6D8EB-3B2E-415D-B932-02FD0A9B4308}" type="pres">
      <dgm:prSet presAssocID="{783E7A5A-1223-4338-B2B7-22375D964FAB}" presName="parTrans" presStyleLbl="sibTrans2D1" presStyleIdx="4" presStyleCnt="6"/>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dgm:pt>
    <dgm:pt modelId="{E7197900-ED3A-483B-8FD8-921B55215048}" type="pres">
      <dgm:prSet presAssocID="{D5C64BD2-7ED4-4634-8FF2-FF332B48FCAA}" presName="parTrans" presStyleLbl="sibTrans2D1" presStyleIdx="5" presStyleCnt="6"/>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dgm:pt>
  </dgm:ptLst>
  <dgm:cxnLst>
    <dgm:cxn modelId="{C0821C09-0363-4D20-B674-00012C3D9AB2}" srcId="{DBBC669A-FD17-4B95-B7D8-C32C9FAE134A}" destId="{FF8AF64B-D637-47DF-9E4D-7FBA96B7D870}" srcOrd="0" destOrd="0" parTransId="{1B04F34B-891D-49C3-97B5-BEC682241FC6}" sibTransId="{0EEAA06A-2E29-458C-9F80-E3698EE78E18}"/>
    <dgm:cxn modelId="{01A3EA0E-E7B6-422C-8088-409C8067A4FD}" type="presOf" srcId="{506A60CE-6727-4F8A-BAC0-73F8334A09D5}" destId="{5A25335F-4F9B-4AC8-B5C4-32F2C06D499C}" srcOrd="1" destOrd="0" presId="urn:microsoft.com/office/officeart/2005/8/layout/radial5"/>
    <dgm:cxn modelId="{B569FF17-9278-4F01-B0E1-1040E6EC9C67}" type="presOf" srcId="{5E7DDDB2-EC72-4210-91C5-0FF623E30EA0}" destId="{A2787F89-9164-4045-BDB5-33DBB91BC219}" srcOrd="0" destOrd="0" presId="urn:microsoft.com/office/officeart/2005/8/layout/radial5"/>
    <dgm:cxn modelId="{57D8A71B-FA19-41D5-ADD8-6106A9763C32}" type="presOf" srcId="{783E7A5A-1223-4338-B2B7-22375D964FAB}" destId="{74C6D8EB-3B2E-415D-B932-02FD0A9B4308}" srcOrd="0" destOrd="0" presId="urn:microsoft.com/office/officeart/2005/8/layout/radial5"/>
    <dgm:cxn modelId="{C18CE21E-FD30-4690-B5E0-DABC71E85DEB}" type="presOf" srcId="{B7A10887-E2DA-407B-BDD3-831DE76C8B13}" destId="{246E898F-D3C1-48D7-8E8B-999157851932}" srcOrd="0" destOrd="0" presId="urn:microsoft.com/office/officeart/2005/8/layout/radial5"/>
    <dgm:cxn modelId="{5369FB1F-5BA2-4A42-9CCF-A44EC07F7B49}" type="presOf" srcId="{8CC49B69-0C6B-48D5-B3A6-B910783C2CED}" destId="{EE0027E1-8384-4235-B781-24B867B4E4BE}" srcOrd="0" destOrd="0" presId="urn:microsoft.com/office/officeart/2005/8/layout/radial5"/>
    <dgm:cxn modelId="{EFB20723-7A60-4225-81F3-349C64AFA9EB}" type="presOf" srcId="{FF8AF64B-D637-47DF-9E4D-7FBA96B7D870}" destId="{F3D3763D-CB81-4487-BCF4-212FE14902D9}" srcOrd="0" destOrd="0" presId="urn:microsoft.com/office/officeart/2005/8/layout/radial5"/>
    <dgm:cxn modelId="{03255D23-9838-44FB-9D0B-52FDFEA73688}" type="presOf" srcId="{B7E75E81-D9FD-43B4-A0DE-0600B420F97D}" destId="{B3B01B35-26B4-4129-8EC6-FEE996401EF4}" srcOrd="0" destOrd="0" presId="urn:microsoft.com/office/officeart/2005/8/layout/radial5"/>
    <dgm:cxn modelId="{20573537-3220-4BCC-B463-81DFCAF84044}" type="presOf" srcId="{783E7A5A-1223-4338-B2B7-22375D964FAB}" destId="{F9AB11FA-2271-4C39-B2D2-4DDABC98C3AC}" srcOrd="1" destOrd="0" presId="urn:microsoft.com/office/officeart/2005/8/layout/radial5"/>
    <dgm:cxn modelId="{1CC5064D-902B-41E5-90C4-B6DD2D411827}" type="presOf" srcId="{70D9C838-63A4-4AAB-AF37-D595F8BAFFB0}" destId="{425013E1-1DAF-441F-A81F-39E3F3F602FE}"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1A1C7675-AE2C-4F43-862C-20978E98B3B4}" type="presOf" srcId="{A17AA1B0-3049-40FE-9F8D-69D76F500792}" destId="{FC10865B-4234-4BEA-A266-CE963C1FF202}" srcOrd="0" destOrd="0" presId="urn:microsoft.com/office/officeart/2005/8/layout/radial5"/>
    <dgm:cxn modelId="{9238D288-1C46-4100-8E33-DBAE8D3CCD35}" type="presOf" srcId="{B7A10887-E2DA-407B-BDD3-831DE76C8B13}" destId="{BC8A5234-0D14-4589-87C7-665F0C7CAC83}" srcOrd="1"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2EB1FEA1-39AA-41AF-9637-94E731C76F38}" type="presOf" srcId="{D5C64BD2-7ED4-4634-8FF2-FF332B48FCAA}" destId="{7614CC33-A244-4E2F-BEAD-487F98BD81AC}" srcOrd="1"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B915D1AF-FC46-45C9-A757-7B059FC7800B}" type="presOf" srcId="{DBBC669A-FD17-4B95-B7D8-C32C9FAE134A}" destId="{D2C7BF00-32EC-4614-8512-798646D0A4EE}" srcOrd="0" destOrd="0" presId="urn:microsoft.com/office/officeart/2005/8/layout/radial5"/>
    <dgm:cxn modelId="{F9C7FABD-6C84-428E-AF64-D7041C11249E}" type="presOf" srcId="{506A60CE-6727-4F8A-BAC0-73F8334A09D5}" destId="{4F7A5765-A610-44E2-B0C5-F86AB008253C}" srcOrd="0" destOrd="0" presId="urn:microsoft.com/office/officeart/2005/8/layout/radial5"/>
    <dgm:cxn modelId="{89E5D9C4-5CDB-4D05-A1B5-275368A24690}" type="presOf" srcId="{1B04F34B-891D-49C3-97B5-BEC682241FC6}" destId="{F2347155-CE07-45D9-8A63-7271C0BE8442}" srcOrd="0" destOrd="0" presId="urn:microsoft.com/office/officeart/2005/8/layout/radial5"/>
    <dgm:cxn modelId="{709DA6D3-6E1E-4182-B41C-D725407C3AE6}" type="presOf" srcId="{35FDBDCC-DAED-4191-9836-E47C0BDC4FDE}" destId="{A5F0ED06-C563-4265-A521-584D2C168941}"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7DBE1DD-E4F4-4E92-B6B1-5D8A60F6F0B1}" type="presOf" srcId="{D5C64BD2-7ED4-4634-8FF2-FF332B48FCAA}" destId="{E7197900-ED3A-483B-8FD8-921B55215048}" srcOrd="0" destOrd="0" presId="urn:microsoft.com/office/officeart/2005/8/layout/radial5"/>
    <dgm:cxn modelId="{152D76E3-C252-4C89-9352-789CD636210D}" type="presOf" srcId="{1B04F34B-891D-49C3-97B5-BEC682241FC6}" destId="{F9588394-CE8A-4EF6-8E60-9B34B891BE92}" srcOrd="1" destOrd="0" presId="urn:microsoft.com/office/officeart/2005/8/layout/radial5"/>
    <dgm:cxn modelId="{816B19ED-CF69-4FB0-B758-112A12C8D97C}" type="presOf" srcId="{76058778-84CC-4431-9216-0543C01828A0}" destId="{A9C3A3C9-E171-427F-A9F2-FB5AC16AC8FA}" srcOrd="0" destOrd="0" presId="urn:microsoft.com/office/officeart/2005/8/layout/radial5"/>
    <dgm:cxn modelId="{DE1B54F9-061B-496E-8663-2B3FFE775A02}" type="presOf" srcId="{B7E75E81-D9FD-43B4-A0DE-0600B420F97D}" destId="{5BB7EAB8-8640-4FDB-86EF-47553D14D105}"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7CFF1E07-07F3-4C2A-BA4B-2F5307DED1E2}" type="presParOf" srcId="{A9C3A3C9-E171-427F-A9F2-FB5AC16AC8FA}" destId="{D2C7BF00-32EC-4614-8512-798646D0A4EE}" srcOrd="0" destOrd="0" presId="urn:microsoft.com/office/officeart/2005/8/layout/radial5"/>
    <dgm:cxn modelId="{88ADB2B2-42EE-4BBB-B3E6-EEE6018677A9}" type="presParOf" srcId="{A9C3A3C9-E171-427F-A9F2-FB5AC16AC8FA}" destId="{F2347155-CE07-45D9-8A63-7271C0BE8442}" srcOrd="1" destOrd="0" presId="urn:microsoft.com/office/officeart/2005/8/layout/radial5"/>
    <dgm:cxn modelId="{11F4F76B-836C-46A2-866A-188FA24A4FAF}" type="presParOf" srcId="{F2347155-CE07-45D9-8A63-7271C0BE8442}" destId="{F9588394-CE8A-4EF6-8E60-9B34B891BE92}" srcOrd="0" destOrd="0" presId="urn:microsoft.com/office/officeart/2005/8/layout/radial5"/>
    <dgm:cxn modelId="{E4064AB3-B6AB-475A-AC9F-40E55556C8C0}" type="presParOf" srcId="{A9C3A3C9-E171-427F-A9F2-FB5AC16AC8FA}" destId="{F3D3763D-CB81-4487-BCF4-212FE14902D9}" srcOrd="2" destOrd="0" presId="urn:microsoft.com/office/officeart/2005/8/layout/radial5"/>
    <dgm:cxn modelId="{08DE309B-1BDB-4350-8F30-7D0759B212C8}" type="presParOf" srcId="{A9C3A3C9-E171-427F-A9F2-FB5AC16AC8FA}" destId="{B3B01B35-26B4-4129-8EC6-FEE996401EF4}" srcOrd="3" destOrd="0" presId="urn:microsoft.com/office/officeart/2005/8/layout/radial5"/>
    <dgm:cxn modelId="{3D2E85E4-F460-4F1E-B728-4B91BADA6AD3}" type="presParOf" srcId="{B3B01B35-26B4-4129-8EC6-FEE996401EF4}" destId="{5BB7EAB8-8640-4FDB-86EF-47553D14D105}" srcOrd="0" destOrd="0" presId="urn:microsoft.com/office/officeart/2005/8/layout/radial5"/>
    <dgm:cxn modelId="{40546DA8-1EE0-486D-B4EF-33D1B64610B2}" type="presParOf" srcId="{A9C3A3C9-E171-427F-A9F2-FB5AC16AC8FA}" destId="{A2787F89-9164-4045-BDB5-33DBB91BC219}" srcOrd="4" destOrd="0" presId="urn:microsoft.com/office/officeart/2005/8/layout/radial5"/>
    <dgm:cxn modelId="{2CCFA2C4-B072-4071-A7E0-8B85F822B37A}" type="presParOf" srcId="{A9C3A3C9-E171-427F-A9F2-FB5AC16AC8FA}" destId="{4F7A5765-A610-44E2-B0C5-F86AB008253C}" srcOrd="5" destOrd="0" presId="urn:microsoft.com/office/officeart/2005/8/layout/radial5"/>
    <dgm:cxn modelId="{ED416B28-9FFE-4791-BC63-A52EF2E97564}" type="presParOf" srcId="{4F7A5765-A610-44E2-B0C5-F86AB008253C}" destId="{5A25335F-4F9B-4AC8-B5C4-32F2C06D499C}" srcOrd="0" destOrd="0" presId="urn:microsoft.com/office/officeart/2005/8/layout/radial5"/>
    <dgm:cxn modelId="{7CC61D91-46C1-48F9-983A-55C7AA6B7E36}" type="presParOf" srcId="{A9C3A3C9-E171-427F-A9F2-FB5AC16AC8FA}" destId="{425013E1-1DAF-441F-A81F-39E3F3F602FE}" srcOrd="6" destOrd="0" presId="urn:microsoft.com/office/officeart/2005/8/layout/radial5"/>
    <dgm:cxn modelId="{9CC23866-FB73-4B04-AF8D-9699F698B01D}" type="presParOf" srcId="{A9C3A3C9-E171-427F-A9F2-FB5AC16AC8FA}" destId="{246E898F-D3C1-48D7-8E8B-999157851932}" srcOrd="7" destOrd="0" presId="urn:microsoft.com/office/officeart/2005/8/layout/radial5"/>
    <dgm:cxn modelId="{DEC85264-8EAF-4688-B848-BB75CB2D53A3}" type="presParOf" srcId="{246E898F-D3C1-48D7-8E8B-999157851932}" destId="{BC8A5234-0D14-4589-87C7-665F0C7CAC83}" srcOrd="0" destOrd="0" presId="urn:microsoft.com/office/officeart/2005/8/layout/radial5"/>
    <dgm:cxn modelId="{B174AB67-403E-4CA5-A8B6-AB80FA0E1338}" type="presParOf" srcId="{A9C3A3C9-E171-427F-A9F2-FB5AC16AC8FA}" destId="{A5F0ED06-C563-4265-A521-584D2C168941}" srcOrd="8" destOrd="0" presId="urn:microsoft.com/office/officeart/2005/8/layout/radial5"/>
    <dgm:cxn modelId="{86E41A46-0264-459D-9A14-E3B272FAC212}" type="presParOf" srcId="{A9C3A3C9-E171-427F-A9F2-FB5AC16AC8FA}" destId="{74C6D8EB-3B2E-415D-B932-02FD0A9B4308}" srcOrd="9" destOrd="0" presId="urn:microsoft.com/office/officeart/2005/8/layout/radial5"/>
    <dgm:cxn modelId="{3832E034-330A-40E0-9D20-03CD15CF0274}" type="presParOf" srcId="{74C6D8EB-3B2E-415D-B932-02FD0A9B4308}" destId="{F9AB11FA-2271-4C39-B2D2-4DDABC98C3AC}" srcOrd="0" destOrd="0" presId="urn:microsoft.com/office/officeart/2005/8/layout/radial5"/>
    <dgm:cxn modelId="{FF60349F-E4E4-4F69-85C6-DD517FB059F5}" type="presParOf" srcId="{A9C3A3C9-E171-427F-A9F2-FB5AC16AC8FA}" destId="{EE0027E1-8384-4235-B781-24B867B4E4BE}" srcOrd="10" destOrd="0" presId="urn:microsoft.com/office/officeart/2005/8/layout/radial5"/>
    <dgm:cxn modelId="{567E05D5-F363-42BC-BE26-004CD245D563}" type="presParOf" srcId="{A9C3A3C9-E171-427F-A9F2-FB5AC16AC8FA}" destId="{E7197900-ED3A-483B-8FD8-921B55215048}" srcOrd="11" destOrd="0" presId="urn:microsoft.com/office/officeart/2005/8/layout/radial5"/>
    <dgm:cxn modelId="{34A06B86-E767-4797-8FD5-BEC95EB366F7}" type="presParOf" srcId="{E7197900-ED3A-483B-8FD8-921B55215048}" destId="{7614CC33-A244-4E2F-BEAD-487F98BD81AC}" srcOrd="0" destOrd="0" presId="urn:microsoft.com/office/officeart/2005/8/layout/radial5"/>
    <dgm:cxn modelId="{8A0FE11C-5EB1-4361-A316-FEB51BDE0DA2}"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DBBC669A-FD17-4B95-B7D8-C32C9FAE134A}">
      <dgm:prSet phldrT="[Text]"/>
      <dgm:spPr/>
      <dgm:t>
        <a:bodyPr/>
        <a:lstStyle/>
        <a:p>
          <a:r>
            <a:rPr lang="en-IE"/>
            <a:t>Major/ Minor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dgm:t>
        <a:bodyPr/>
        <a:lstStyle/>
        <a:p>
          <a:r>
            <a:rPr lang="en-IE"/>
            <a:t>Manjor Sociology / Minor Political Science </a:t>
          </a:r>
        </a:p>
      </dgm:t>
    </dgm:pt>
    <dgm:pt modelId="{B7A10887-E2DA-407B-BDD3-831DE76C8B13}" type="parTrans" cxnId="{1AB5D199-99E8-4F28-8086-145337BA167E}">
      <dgm:prSet/>
      <dgm:spPr/>
      <dgm:t>
        <a:bodyPr/>
        <a:lstStyle/>
        <a:p>
          <a:endParaRPr lang="en-IE"/>
        </a:p>
      </dgm:t>
    </dgm:pt>
    <dgm:pt modelId="{B087DD81-4E78-43F3-8C9C-58AC86C64138}" type="sibTrans" cxnId="{1AB5D199-99E8-4F28-8086-145337BA167E}">
      <dgm:prSet/>
      <dgm:spPr/>
      <dgm:t>
        <a:bodyPr/>
        <a:lstStyle/>
        <a:p>
          <a:endParaRPr lang="en-IE"/>
        </a:p>
      </dgm:t>
    </dgm:pt>
    <dgm:pt modelId="{8CC49B69-0C6B-48D5-B3A6-B910783C2CED}">
      <dgm:prSet phldrT="[Text]"/>
      <dgm:spPr/>
      <dgm:t>
        <a:bodyPr/>
        <a:lstStyle/>
        <a:p>
          <a:r>
            <a:rPr lang="en-IE"/>
            <a:t>Major Philosophy / Minor Economics</a:t>
          </a:r>
        </a:p>
      </dgm:t>
    </dgm:pt>
    <dgm:pt modelId="{783E7A5A-1223-4338-B2B7-22375D964FAB}" type="parTrans" cxnId="{6C19B0DB-DBC0-4F77-81FB-DE7AD232EA77}">
      <dgm:prSet/>
      <dgm:spPr/>
      <dgm:t>
        <a:bodyPr/>
        <a:lstStyle/>
        <a:p>
          <a:endParaRPr lang="en-IE"/>
        </a:p>
      </dgm:t>
    </dgm:pt>
    <dgm:pt modelId="{0DCE0D6A-C005-4CA5-899F-59DD2692A20D}" type="sibTrans" cxnId="{6C19B0DB-DBC0-4F77-81FB-DE7AD232EA77}">
      <dgm:prSet/>
      <dgm:spPr/>
      <dgm:t>
        <a:bodyPr/>
        <a:lstStyle/>
        <a:p>
          <a:endParaRPr lang="en-IE"/>
        </a:p>
      </dgm:t>
    </dgm:pt>
    <dgm:pt modelId="{A17AA1B0-3049-40FE-9F8D-69D76F500792}">
      <dgm:prSet phldrT="[Text]"/>
      <dgm:spPr/>
      <dgm:t>
        <a:bodyPr/>
        <a:lstStyle/>
        <a:p>
          <a:r>
            <a:rPr lang="en-IE"/>
            <a:t>Major Philosophy / Minor Political Science</a:t>
          </a:r>
        </a:p>
      </dgm:t>
    </dgm:pt>
    <dgm:pt modelId="{D5C64BD2-7ED4-4634-8FF2-FF332B48FCAA}" type="parTrans" cxnId="{74BDE3AB-5753-4B42-A7FB-22CAA47728EB}">
      <dgm:prSet/>
      <dgm:spPr/>
      <dgm:t>
        <a:bodyPr/>
        <a:lstStyle/>
        <a:p>
          <a:endParaRPr lang="en-IE"/>
        </a:p>
      </dgm:t>
    </dgm:pt>
    <dgm:pt modelId="{59B22844-E384-4C81-BF21-01A92E2D35B1}" type="sibTrans" cxnId="{74BDE3AB-5753-4B42-A7FB-22CAA47728EB}">
      <dgm:prSet/>
      <dgm:spPr/>
      <dgm:t>
        <a:bodyPr/>
        <a:lstStyle/>
        <a:p>
          <a:endParaRPr lang="en-IE"/>
        </a:p>
      </dgm:t>
    </dgm:pt>
    <dgm:pt modelId="{FF8AF64B-D637-47DF-9E4D-7FBA96B7D870}">
      <dgm:prSet phldrT="[Text]"/>
      <dgm:spPr/>
      <dgm:t>
        <a:bodyPr/>
        <a:lstStyle/>
        <a:p>
          <a:pPr algn="ctr"/>
          <a:r>
            <a:rPr lang="en-IE"/>
            <a:t>Major Economics / Minor  Philosophy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dgm:t>
        <a:bodyPr/>
        <a:lstStyle/>
        <a:p>
          <a:endParaRPr lang="en-IE"/>
        </a:p>
      </dgm:t>
    </dgm:pt>
    <dgm:pt modelId="{5E7DDDB2-EC72-4210-91C5-0FF623E30EA0}">
      <dgm:prSet phldrT="[Text]"/>
      <dgm:spPr/>
      <dgm:t>
        <a:bodyPr/>
        <a:lstStyle/>
        <a:p>
          <a:r>
            <a:rPr lang="en-IE"/>
            <a:t>Major Economics / Minor Political Science</a:t>
          </a:r>
        </a:p>
      </dgm:t>
    </dgm:pt>
    <dgm:pt modelId="{B7E75E81-D9FD-43B4-A0DE-0600B420F97D}" type="parTrans" cxnId="{4E71C354-7287-4421-8FF2-4F825222F150}">
      <dgm:prSet/>
      <dgm:spPr/>
      <dgm:t>
        <a:bodyPr/>
        <a:lstStyle/>
        <a:p>
          <a:endParaRPr lang="en-IE"/>
        </a:p>
      </dgm:t>
    </dgm:pt>
    <dgm:pt modelId="{164A119C-805D-4EA5-B429-C3D66C92F215}" type="sibTrans" cxnId="{4E71C354-7287-4421-8FF2-4F825222F150}">
      <dgm:prSet/>
      <dgm:spPr/>
      <dgm:t>
        <a:bodyPr/>
        <a:lstStyle/>
        <a:p>
          <a:endParaRPr lang="en-IE"/>
        </a:p>
      </dgm:t>
    </dgm:pt>
    <dgm:pt modelId="{70D9C838-63A4-4AAB-AF37-D595F8BAFFB0}">
      <dgm:prSet phldrT="[Text]"/>
      <dgm:spPr/>
      <dgm:t>
        <a:bodyPr/>
        <a:lstStyle/>
        <a:p>
          <a:r>
            <a:rPr lang="en-IE"/>
            <a:t>Major Sociology / Minor Philosophy</a:t>
          </a:r>
        </a:p>
      </dgm:t>
    </dgm:pt>
    <dgm:pt modelId="{506A60CE-6727-4F8A-BAC0-73F8334A09D5}" type="parTrans" cxnId="{499AA153-26BA-41DA-BAC5-A342E4622878}">
      <dgm:prSet/>
      <dgm:spPr/>
      <dgm:t>
        <a:bodyPr/>
        <a:lstStyle/>
        <a:p>
          <a:endParaRPr lang="en-IE"/>
        </a:p>
      </dgm:t>
    </dgm:pt>
    <dgm:pt modelId="{F548846B-E74C-4EF0-8695-E6D47351A126}" type="sibTrans" cxnId="{499AA153-26BA-41DA-BAC5-A342E4622878}">
      <dgm:prSet/>
      <dgm:spPr/>
      <dgm:t>
        <a:bodyPr/>
        <a:lstStyle/>
        <a:p>
          <a:endParaRPr lang="en-IE"/>
        </a:p>
      </dgm:t>
    </dgm:pt>
    <dgm:pt modelId="{3729A7FE-A4AA-4045-8100-DE5459F09584}">
      <dgm:prSet/>
      <dgm:spPr/>
      <dgm:t>
        <a:bodyPr/>
        <a:lstStyle/>
        <a:p>
          <a:r>
            <a:rPr lang="en-IE"/>
            <a:t>Major Economics / Minor Sociology</a:t>
          </a:r>
        </a:p>
      </dgm:t>
    </dgm:pt>
    <dgm:pt modelId="{D037F80D-D94A-4448-8DF7-AA8092912264}" type="parTrans" cxnId="{53D4B9BD-CAE9-4A49-8A50-3C169D8F8910}">
      <dgm:prSet/>
      <dgm:spPr/>
      <dgm:t>
        <a:bodyPr/>
        <a:lstStyle/>
        <a:p>
          <a:endParaRPr lang="en-IE"/>
        </a:p>
      </dgm:t>
    </dgm:pt>
    <dgm:pt modelId="{A683341B-7A3D-48B2-8B2B-D7395166A9D5}" type="sibTrans" cxnId="{53D4B9BD-CAE9-4A49-8A50-3C169D8F8910}">
      <dgm:prSet/>
      <dgm:spPr/>
      <dgm:t>
        <a:bodyPr/>
        <a:lstStyle/>
        <a:p>
          <a:endParaRPr lang="en-IE"/>
        </a:p>
      </dgm:t>
    </dgm:pt>
    <dgm:pt modelId="{E4FCD33E-85B4-4E50-9343-793EFA2EED84}">
      <dgm:prSet/>
      <dgm:spPr/>
      <dgm:t>
        <a:bodyPr/>
        <a:lstStyle/>
        <a:p>
          <a:r>
            <a:rPr lang="en-IE"/>
            <a:t>Major Political Science / Minor Economics</a:t>
          </a:r>
        </a:p>
      </dgm:t>
    </dgm:pt>
    <dgm:pt modelId="{C97CA42F-C52E-489B-ABA5-32568F450B6D}" type="parTrans" cxnId="{6CC95808-C384-4939-A8ED-7888C70863ED}">
      <dgm:prSet/>
      <dgm:spPr/>
      <dgm:t>
        <a:bodyPr/>
        <a:lstStyle/>
        <a:p>
          <a:endParaRPr lang="en-IE"/>
        </a:p>
      </dgm:t>
    </dgm:pt>
    <dgm:pt modelId="{B5C2AFB3-ED89-49CD-BC8E-E5E1F493C781}" type="sibTrans" cxnId="{6CC95808-C384-4939-A8ED-7888C70863ED}">
      <dgm:prSet/>
      <dgm:spPr/>
      <dgm:t>
        <a:bodyPr/>
        <a:lstStyle/>
        <a:p>
          <a:endParaRPr lang="en-IE"/>
        </a:p>
      </dgm:t>
    </dgm:pt>
    <dgm:pt modelId="{8F8E8941-07C8-432D-8712-E1758196E460}">
      <dgm:prSet/>
      <dgm:spPr/>
      <dgm:t>
        <a:bodyPr/>
        <a:lstStyle/>
        <a:p>
          <a:r>
            <a:rPr lang="en-IE"/>
            <a:t>Major Political Science / Minor Philosophy</a:t>
          </a:r>
        </a:p>
      </dgm:t>
    </dgm:pt>
    <dgm:pt modelId="{39FDA733-BDFB-4E5E-8FC3-27C97377391B}" type="parTrans" cxnId="{D2F53684-AC10-4080-B3D0-820DE0E2BEB6}">
      <dgm:prSet/>
      <dgm:spPr/>
      <dgm:t>
        <a:bodyPr/>
        <a:lstStyle/>
        <a:p>
          <a:endParaRPr lang="en-IE"/>
        </a:p>
      </dgm:t>
    </dgm:pt>
    <dgm:pt modelId="{73CA9554-6959-456B-ACA7-462AC15E29FF}" type="sibTrans" cxnId="{D2F53684-AC10-4080-B3D0-820DE0E2BEB6}">
      <dgm:prSet/>
      <dgm:spPr/>
      <dgm:t>
        <a:bodyPr/>
        <a:lstStyle/>
        <a:p>
          <a:endParaRPr lang="en-IE"/>
        </a:p>
      </dgm:t>
    </dgm:pt>
    <dgm:pt modelId="{2C2BB03A-0C96-44C2-B4E0-7DEEDA16F370}">
      <dgm:prSet/>
      <dgm:spPr/>
      <dgm:t>
        <a:bodyPr/>
        <a:lstStyle/>
        <a:p>
          <a:r>
            <a:rPr lang="en-IE"/>
            <a:t>Major Political Science/ Minor Sociology</a:t>
          </a:r>
        </a:p>
      </dgm:t>
    </dgm:pt>
    <dgm:pt modelId="{6D75BFCA-16E3-4162-9328-6D0812442621}" type="parTrans" cxnId="{6EFFA85A-5486-4BC5-9CC3-0CF2F01C3381}">
      <dgm:prSet/>
      <dgm:spPr/>
      <dgm:t>
        <a:bodyPr/>
        <a:lstStyle/>
        <a:p>
          <a:endParaRPr lang="en-IE"/>
        </a:p>
      </dgm:t>
    </dgm:pt>
    <dgm:pt modelId="{76D7FB11-C59E-4A3B-B145-7CE82C585D95}" type="sibTrans" cxnId="{6EFFA85A-5486-4BC5-9CC3-0CF2F01C3381}">
      <dgm:prSet/>
      <dgm:spPr/>
      <dgm:t>
        <a:bodyPr/>
        <a:lstStyle/>
        <a:p>
          <a:endParaRPr lang="en-IE"/>
        </a:p>
      </dgm:t>
    </dgm:pt>
    <dgm:pt modelId="{01883CDA-E89D-4FF4-AB9D-662BDBC5C517}">
      <dgm:prSet/>
      <dgm:spPr/>
      <dgm:t>
        <a:bodyPr/>
        <a:lstStyle/>
        <a:p>
          <a:r>
            <a:rPr lang="en-IE"/>
            <a:t>Major Sociology/ Minor Economics</a:t>
          </a:r>
        </a:p>
      </dgm:t>
    </dgm:pt>
    <dgm:pt modelId="{2F5BA965-A765-4211-8B9A-1FCC27A2A506}" type="parTrans" cxnId="{619A48AA-5040-4965-B08F-56FCC490BED1}">
      <dgm:prSet/>
      <dgm:spPr/>
      <dgm:t>
        <a:bodyPr/>
        <a:lstStyle/>
        <a:p>
          <a:endParaRPr lang="en-IE"/>
        </a:p>
      </dgm:t>
    </dgm:pt>
    <dgm:pt modelId="{F3FA9701-21D2-41C5-985E-C6E769238C9E}" type="sibTrans" cxnId="{619A48AA-5040-4965-B08F-56FCC490BED1}">
      <dgm:prSet/>
      <dgm:spPr/>
      <dgm:t>
        <a:bodyPr/>
        <a:lstStyle/>
        <a:p>
          <a:endParaRPr lang="en-IE"/>
        </a:p>
      </dgm:t>
    </dgm:pt>
    <dgm:pt modelId="{4D593904-C981-4F06-BA8C-923E45D13787}">
      <dgm:prSet/>
      <dgm:spPr/>
      <dgm:t>
        <a:bodyPr/>
        <a:lstStyle/>
        <a:p>
          <a:r>
            <a:rPr lang="en-IE"/>
            <a:t>Major Philosophy/ Minor Sociology</a:t>
          </a:r>
        </a:p>
      </dgm:t>
    </dgm:pt>
    <dgm:pt modelId="{10BB4D10-F9A0-494B-80C5-E9D541CB90F2}" type="parTrans" cxnId="{B97F71EF-C3F9-4359-B64A-21472BA740DA}">
      <dgm:prSet/>
      <dgm:spPr/>
      <dgm:t>
        <a:bodyPr/>
        <a:lstStyle/>
        <a:p>
          <a:endParaRPr lang="en-IE"/>
        </a:p>
      </dgm:t>
    </dgm:pt>
    <dgm:pt modelId="{E4B5DE2F-8C6B-4BF5-99E1-6A7BE2327D60}" type="sibTrans" cxnId="{B97F71EF-C3F9-4359-B64A-21472BA740DA}">
      <dgm:prSet/>
      <dgm:spPr/>
      <dgm:t>
        <a:bodyPr/>
        <a:lstStyle/>
        <a:p>
          <a:endParaRPr lang="en-IE"/>
        </a:p>
      </dgm:t>
    </dgm:pt>
    <dgm:pt modelId="{5EDF2C31-E59F-4445-88EA-3F4DF937F276}">
      <dgm:prSet/>
      <dgm:spPr/>
      <dgm:t>
        <a:bodyPr/>
        <a:lstStyle/>
        <a:p>
          <a:pPr algn="l"/>
          <a:endParaRPr lang="en-IE"/>
        </a:p>
      </dgm:t>
    </dgm:pt>
    <dgm:pt modelId="{4562408F-4C62-4DC0-B45F-1CFEF66CED7F}" type="parTrans" cxnId="{3DBB7EC3-8B29-4EA3-B58F-8D7EF60E40C2}">
      <dgm:prSet/>
      <dgm:spPr/>
      <dgm:t>
        <a:bodyPr/>
        <a:lstStyle/>
        <a:p>
          <a:endParaRPr lang="en-IE"/>
        </a:p>
      </dgm:t>
    </dgm:pt>
    <dgm:pt modelId="{DFA5821B-1617-4C46-B2BC-3181496BFEAE}" type="sibTrans" cxnId="{3DBB7EC3-8B29-4EA3-B58F-8D7EF60E40C2}">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dgm:pt>
    <dgm:pt modelId="{F2347155-CE07-45D9-8A63-7271C0BE8442}" type="pres">
      <dgm:prSet presAssocID="{1B04F34B-891D-49C3-97B5-BEC682241FC6}" presName="parTrans" presStyleLbl="sibTrans2D1" presStyleIdx="0" presStyleCnt="12"/>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dgm:pt>
    <dgm:pt modelId="{B3B01B35-26B4-4129-8EC6-FEE996401EF4}" type="pres">
      <dgm:prSet presAssocID="{B7E75E81-D9FD-43B4-A0DE-0600B420F97D}" presName="parTrans" presStyleLbl="sibTrans2D1" presStyleIdx="1" presStyleCnt="12"/>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dgm:pt>
    <dgm:pt modelId="{2622E4A2-C984-4F21-8CAA-7612701EDAA4}" type="pres">
      <dgm:prSet presAssocID="{D037F80D-D94A-4448-8DF7-AA8092912264}" presName="parTrans" presStyleLbl="sibTrans2D1" presStyleIdx="2" presStyleCnt="12"/>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dgm:pt>
    <dgm:pt modelId="{70764F3C-48BA-4A4B-A5C5-C9859983DC00}" type="pres">
      <dgm:prSet presAssocID="{C97CA42F-C52E-489B-ABA5-32568F450B6D}" presName="parTrans" presStyleLbl="sibTrans2D1" presStyleIdx="3" presStyleCnt="12"/>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dgm:pt>
    <dgm:pt modelId="{621A1DE2-25D6-4D7F-AAEE-AE842ABF9AB1}" type="pres">
      <dgm:prSet presAssocID="{39FDA733-BDFB-4E5E-8FC3-27C97377391B}" presName="parTrans" presStyleLbl="sibTrans2D1" presStyleIdx="4" presStyleCnt="12"/>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dgm:pt>
    <dgm:pt modelId="{3C0B4275-445E-47C1-B22E-F1B8DD5645C8}" type="pres">
      <dgm:prSet presAssocID="{6D75BFCA-16E3-4162-9328-6D0812442621}" presName="parTrans" presStyleLbl="sibTrans2D1" presStyleIdx="5" presStyleCnt="12"/>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dgm:pt>
    <dgm:pt modelId="{C3563FDD-829B-411E-99AE-022047E85375}" type="pres">
      <dgm:prSet presAssocID="{2F5BA965-A765-4211-8B9A-1FCC27A2A506}" presName="parTrans" presStyleLbl="sibTrans2D1" presStyleIdx="6" presStyleCnt="12"/>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dgm:pt>
    <dgm:pt modelId="{4F7A5765-A610-44E2-B0C5-F86AB008253C}" type="pres">
      <dgm:prSet presAssocID="{506A60CE-6727-4F8A-BAC0-73F8334A09D5}" presName="parTrans" presStyleLbl="sibTrans2D1" presStyleIdx="7" presStyleCnt="12"/>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dgm:pt>
    <dgm:pt modelId="{246E898F-D3C1-48D7-8E8B-999157851932}" type="pres">
      <dgm:prSet presAssocID="{B7A10887-E2DA-407B-BDD3-831DE76C8B13}" presName="parTrans" presStyleLbl="sibTrans2D1" presStyleIdx="8" presStyleCnt="12"/>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dgm:pt>
    <dgm:pt modelId="{74C6D8EB-3B2E-415D-B932-02FD0A9B4308}" type="pres">
      <dgm:prSet presAssocID="{783E7A5A-1223-4338-B2B7-22375D964FAB}" presName="parTrans" presStyleLbl="sibTrans2D1" presStyleIdx="9" presStyleCnt="12"/>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dgm:pt>
    <dgm:pt modelId="{E7197900-ED3A-483B-8FD8-921B55215048}" type="pres">
      <dgm:prSet presAssocID="{D5C64BD2-7ED4-4634-8FF2-FF332B48FCAA}" presName="parTrans" presStyleLbl="sibTrans2D1" presStyleIdx="10" presStyleCnt="12"/>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dgm:pt>
    <dgm:pt modelId="{F088A258-9F76-4EAD-984D-0835F41C8168}" type="pres">
      <dgm:prSet presAssocID="{10BB4D10-F9A0-494B-80C5-E9D541CB90F2}" presName="parTrans" presStyleLbl="sibTrans2D1" presStyleIdx="11" presStyleCnt="12"/>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dgm:pt>
  </dgm:ptLst>
  <dgm:cxnLst>
    <dgm:cxn modelId="{C783FA02-C7A4-460A-9160-68BBC0A8E5F3}" type="presOf" srcId="{B7A10887-E2DA-407B-BDD3-831DE76C8B13}" destId="{246E898F-D3C1-48D7-8E8B-999157851932}" srcOrd="0" destOrd="0" presId="urn:microsoft.com/office/officeart/2005/8/layout/radial5"/>
    <dgm:cxn modelId="{F201BD05-DB88-42E8-87ED-B43559918696}" type="presOf" srcId="{2F5BA965-A765-4211-8B9A-1FCC27A2A506}" destId="{C3563FDD-829B-411E-99AE-022047E85375}" srcOrd="0" destOrd="0" presId="urn:microsoft.com/office/officeart/2005/8/layout/radial5"/>
    <dgm:cxn modelId="{6335EF06-28DC-489E-B562-672194B79B25}"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1ACB510B-6251-454A-BA79-14CA98D9E71A}" type="presOf" srcId="{6D75BFCA-16E3-4162-9328-6D0812442621}" destId="{53CE9D21-C387-498D-8641-AC001279EE67}" srcOrd="1" destOrd="0" presId="urn:microsoft.com/office/officeart/2005/8/layout/radial5"/>
    <dgm:cxn modelId="{86C6C11F-3595-4C5A-8C0F-F4D44CC6A6BE}" type="presOf" srcId="{70D9C838-63A4-4AAB-AF37-D595F8BAFFB0}" destId="{425013E1-1DAF-441F-A81F-39E3F3F602FE}" srcOrd="0" destOrd="0" presId="urn:microsoft.com/office/officeart/2005/8/layout/radial5"/>
    <dgm:cxn modelId="{703D7F29-96B5-4F06-BE25-C0D07980BF91}" type="presOf" srcId="{E4FCD33E-85B4-4E50-9343-793EFA2EED84}" destId="{C3262928-B1F9-430F-80E0-B4F5D1AB9262}" srcOrd="0" destOrd="0" presId="urn:microsoft.com/office/officeart/2005/8/layout/radial5"/>
    <dgm:cxn modelId="{3911835C-A9AA-407B-B909-01F0387FBA31}" type="presOf" srcId="{783E7A5A-1223-4338-B2B7-22375D964FAB}" destId="{74C6D8EB-3B2E-415D-B932-02FD0A9B4308}" srcOrd="0" destOrd="0" presId="urn:microsoft.com/office/officeart/2005/8/layout/radial5"/>
    <dgm:cxn modelId="{A5B11B5D-004B-48E6-A12C-151C1A89EA57}" type="presOf" srcId="{1B04F34B-891D-49C3-97B5-BEC682241FC6}" destId="{F2347155-CE07-45D9-8A63-7271C0BE8442}" srcOrd="0" destOrd="0" presId="urn:microsoft.com/office/officeart/2005/8/layout/radial5"/>
    <dgm:cxn modelId="{EF407241-9B94-4149-AC79-9302DA3E85C4}" type="presOf" srcId="{10BB4D10-F9A0-494B-80C5-E9D541CB90F2}" destId="{F088A258-9F76-4EAD-984D-0835F41C8168}" srcOrd="0" destOrd="0" presId="urn:microsoft.com/office/officeart/2005/8/layout/radial5"/>
    <dgm:cxn modelId="{FE195663-FC62-4780-B319-3BBB5CA081F9}" type="presOf" srcId="{C97CA42F-C52E-489B-ABA5-32568F450B6D}" destId="{26FA4836-9831-41A9-ACA7-9A312D69227B}" srcOrd="1" destOrd="0" presId="urn:microsoft.com/office/officeart/2005/8/layout/radial5"/>
    <dgm:cxn modelId="{7C887A43-B27D-49D6-AE8B-0DCE5D465CBC}" type="presOf" srcId="{1B04F34B-891D-49C3-97B5-BEC682241FC6}" destId="{F9588394-CE8A-4EF6-8E60-9B34B891BE92}" srcOrd="1" destOrd="0" presId="urn:microsoft.com/office/officeart/2005/8/layout/radial5"/>
    <dgm:cxn modelId="{AD982147-6A31-4BCB-A47C-D26737832A5B}" type="presOf" srcId="{76058778-84CC-4431-9216-0543C01828A0}" destId="{A9C3A3C9-E171-427F-A9F2-FB5AC16AC8FA}" srcOrd="0" destOrd="0" presId="urn:microsoft.com/office/officeart/2005/8/layout/radial5"/>
    <dgm:cxn modelId="{9F5BA548-BD2B-48DA-8F25-D67D63E7A694}" type="presOf" srcId="{3729A7FE-A4AA-4045-8100-DE5459F09584}" destId="{79A79B1C-C700-4674-84C2-E9325A6CEC5B}" srcOrd="0" destOrd="0" presId="urn:microsoft.com/office/officeart/2005/8/layout/radial5"/>
    <dgm:cxn modelId="{5480CF49-B4F4-4401-92F9-7F99A7EAD541}" type="presOf" srcId="{2C2BB03A-0C96-44C2-B4E0-7DEEDA16F370}" destId="{56B3D000-09A4-40C0-8A63-A4CD1011B22C}" srcOrd="0" destOrd="0" presId="urn:microsoft.com/office/officeart/2005/8/layout/radial5"/>
    <dgm:cxn modelId="{118A7353-E8EE-4074-87FA-4EBD12DCDA84}" type="presOf" srcId="{D037F80D-D94A-4448-8DF7-AA8092912264}" destId="{2622E4A2-C984-4F21-8CAA-7612701EDAA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463E054-8553-43F2-8E56-F67933A6FDC1}" type="presOf" srcId="{506A60CE-6727-4F8A-BAC0-73F8334A09D5}" destId="{5A25335F-4F9B-4AC8-B5C4-32F2C06D499C}" srcOrd="1" destOrd="0" presId="urn:microsoft.com/office/officeart/2005/8/layout/radial5"/>
    <dgm:cxn modelId="{55545076-4011-4ACC-A6B6-121E1DFA4079}" type="presOf" srcId="{B7A10887-E2DA-407B-BDD3-831DE76C8B13}" destId="{BC8A5234-0D14-4589-87C7-665F0C7CAC83}" srcOrd="1" destOrd="0" presId="urn:microsoft.com/office/officeart/2005/8/layout/radial5"/>
    <dgm:cxn modelId="{26FD7276-9276-4874-AEA3-289E24079913}" type="presOf" srcId="{506A60CE-6727-4F8A-BAC0-73F8334A09D5}" destId="{4F7A5765-A610-44E2-B0C5-F86AB008253C}" srcOrd="0" destOrd="0" presId="urn:microsoft.com/office/officeart/2005/8/layout/radial5"/>
    <dgm:cxn modelId="{B419FE76-0FA5-4925-BBD8-599D266CE73E}" type="presOf" srcId="{39FDA733-BDFB-4E5E-8FC3-27C97377391B}" destId="{621A1DE2-25D6-4D7F-AAEE-AE842ABF9AB1}" srcOrd="0" destOrd="0" presId="urn:microsoft.com/office/officeart/2005/8/layout/radial5"/>
    <dgm:cxn modelId="{54497659-CD3F-43E7-B522-433F1D6A40B8}" type="presOf" srcId="{B7E75E81-D9FD-43B4-A0DE-0600B420F97D}" destId="{B3B01B35-26B4-4129-8EC6-FEE996401EF4}" srcOrd="0" destOrd="0" presId="urn:microsoft.com/office/officeart/2005/8/layout/radial5"/>
    <dgm:cxn modelId="{54FD4A7A-6462-40BC-86A1-D45CAF809382}" type="presOf" srcId="{8CC49B69-0C6B-48D5-B3A6-B910783C2CED}" destId="{EE0027E1-8384-4235-B781-24B867B4E4BE}" srcOrd="0" destOrd="0" presId="urn:microsoft.com/office/officeart/2005/8/layout/radial5"/>
    <dgm:cxn modelId="{6EFFA85A-5486-4BC5-9CC3-0CF2F01C3381}" srcId="{DBBC669A-FD17-4B95-B7D8-C32C9FAE134A}" destId="{2C2BB03A-0C96-44C2-B4E0-7DEEDA16F370}" srcOrd="5" destOrd="0" parTransId="{6D75BFCA-16E3-4162-9328-6D0812442621}" sibTransId="{76D7FB11-C59E-4A3B-B145-7CE82C585D95}"/>
    <dgm:cxn modelId="{D2F53684-AC10-4080-B3D0-820DE0E2BEB6}" srcId="{DBBC669A-FD17-4B95-B7D8-C32C9FAE134A}" destId="{8F8E8941-07C8-432D-8712-E1758196E460}" srcOrd="4" destOrd="0" parTransId="{39FDA733-BDFB-4E5E-8FC3-27C97377391B}" sibTransId="{73CA9554-6959-456B-ACA7-462AC15E29FF}"/>
    <dgm:cxn modelId="{36D76E86-4530-4756-95AE-60D1E3F78E5A}" type="presOf" srcId="{01883CDA-E89D-4FF4-AB9D-662BDBC5C517}" destId="{3FEF3A83-1D54-4F52-8CB4-30F166F2C2E8}" srcOrd="0" destOrd="0" presId="urn:microsoft.com/office/officeart/2005/8/layout/radial5"/>
    <dgm:cxn modelId="{0B323E89-E72C-451F-9F4D-3CD255D37030}" type="presOf" srcId="{FF8AF64B-D637-47DF-9E4D-7FBA96B7D870}" destId="{F3D3763D-CB81-4487-BCF4-212FE14902D9}" srcOrd="0" destOrd="0" presId="urn:microsoft.com/office/officeart/2005/8/layout/radial5"/>
    <dgm:cxn modelId="{2B73968D-8E61-4377-9C54-84600BBAE21D}" type="presOf" srcId="{6D75BFCA-16E3-4162-9328-6D0812442621}" destId="{3C0B4275-445E-47C1-B22E-F1B8DD5645C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DBB8F999-DEB5-485B-8175-2C6BC43CFC83}" type="presOf" srcId="{DBBC669A-FD17-4B95-B7D8-C32C9FAE134A}" destId="{D2C7BF00-32EC-4614-8512-798646D0A4EE}"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86C801B5-9CA3-4049-A487-88BFA1F321F7}" type="presOf" srcId="{4D593904-C981-4F06-BA8C-923E45D13787}" destId="{26D04D0B-5269-4A11-89C0-52F1A1FD0296}" srcOrd="0"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593228BE-6817-45EC-BACE-69CB472A08F2}" type="presOf" srcId="{D037F80D-D94A-4448-8DF7-AA8092912264}" destId="{A618E070-C1D0-4C7B-9912-D15A632E3488}" srcOrd="1" destOrd="0" presId="urn:microsoft.com/office/officeart/2005/8/layout/radial5"/>
    <dgm:cxn modelId="{1CAE42C0-879D-45FF-9BC9-929338F1F364}" type="presOf" srcId="{B7E75E81-D9FD-43B4-A0DE-0600B420F97D}" destId="{5BB7EAB8-8640-4FDB-86EF-47553D14D105}" srcOrd="1"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77C4CC5-875D-4DFE-8105-696B4CCA35C1}" type="presOf" srcId="{10BB4D10-F9A0-494B-80C5-E9D541CB90F2}" destId="{AB472063-10F2-4C6E-A928-1330EACC9A12}" srcOrd="1" destOrd="0" presId="urn:microsoft.com/office/officeart/2005/8/layout/radial5"/>
    <dgm:cxn modelId="{C6B2DFC5-D5E8-4DE6-A824-25A11AE1ACB6}" type="presOf" srcId="{39FDA733-BDFB-4E5E-8FC3-27C97377391B}" destId="{B222A24D-48E4-44E2-BD2B-CAA94131634E}" srcOrd="1" destOrd="0" presId="urn:microsoft.com/office/officeart/2005/8/layout/radial5"/>
    <dgm:cxn modelId="{45EE0FCC-6866-4C17-A881-E9938C17D48F}" type="presOf" srcId="{C97CA42F-C52E-489B-ABA5-32568F450B6D}" destId="{70764F3C-48BA-4A4B-A5C5-C9859983DC00}" srcOrd="0" destOrd="0" presId="urn:microsoft.com/office/officeart/2005/8/layout/radial5"/>
    <dgm:cxn modelId="{A987A4CD-754C-4FAA-BCD4-D6EB4DC553DC}"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746B5FE1-E2C2-4EF1-A49D-32B5B5612D31}" type="presOf" srcId="{2F5BA965-A765-4211-8B9A-1FCC27A2A506}" destId="{F40642CB-5A50-4978-853C-FA6D79F0705A}" srcOrd="1" destOrd="0" presId="urn:microsoft.com/office/officeart/2005/8/layout/radial5"/>
    <dgm:cxn modelId="{12299BEC-2A73-45D8-A8BC-6BBC488B2DDB}" type="presOf" srcId="{D5C64BD2-7ED4-4634-8FF2-FF332B48FCAA}" destId="{7614CC33-A244-4E2F-BEAD-487F98BD81AC}" srcOrd="1" destOrd="0" presId="urn:microsoft.com/office/officeart/2005/8/layout/radial5"/>
    <dgm:cxn modelId="{272AC6ED-7B7D-4F0F-87E6-728BB9809905}" type="presOf" srcId="{35FDBDCC-DAED-4191-9836-E47C0BDC4FDE}" destId="{A5F0ED06-C563-4265-A521-584D2C168941}" srcOrd="0" destOrd="0" presId="urn:microsoft.com/office/officeart/2005/8/layout/radial5"/>
    <dgm:cxn modelId="{656C9FEE-BF0E-43C0-8B33-0A732C9FCCAD}" type="presOf" srcId="{A17AA1B0-3049-40FE-9F8D-69D76F500792}" destId="{FC10865B-4234-4BEA-A266-CE963C1FF202}" srcOrd="0"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C1C9E5EF-92CC-42BE-BF86-487AA5D6BD63}" type="presOf" srcId="{8F8E8941-07C8-432D-8712-E1758196E460}" destId="{C5AFA4CD-F282-4E78-BC1E-17EB86B52109}" srcOrd="0" destOrd="0" presId="urn:microsoft.com/office/officeart/2005/8/layout/radial5"/>
    <dgm:cxn modelId="{3C4575FB-16AD-45E6-9470-1C96858670C6}" type="presOf" srcId="{D5C64BD2-7ED4-4634-8FF2-FF332B48FCAA}" destId="{E7197900-ED3A-483B-8FD8-921B55215048}" srcOrd="0" destOrd="0" presId="urn:microsoft.com/office/officeart/2005/8/layout/radial5"/>
    <dgm:cxn modelId="{B5DD48FD-A15B-44E5-816A-5091EDD5DCF4}" type="presOf" srcId="{783E7A5A-1223-4338-B2B7-22375D964FAB}" destId="{F9AB11FA-2271-4C39-B2D2-4DDABC98C3AC}"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72844B9A-8EE4-4A50-9450-388DDAE1CF9A}" type="presParOf" srcId="{A9C3A3C9-E171-427F-A9F2-FB5AC16AC8FA}" destId="{D2C7BF00-32EC-4614-8512-798646D0A4EE}" srcOrd="0" destOrd="0" presId="urn:microsoft.com/office/officeart/2005/8/layout/radial5"/>
    <dgm:cxn modelId="{3C4425DC-4239-482F-9907-5DA68FD96133}" type="presParOf" srcId="{A9C3A3C9-E171-427F-A9F2-FB5AC16AC8FA}" destId="{F2347155-CE07-45D9-8A63-7271C0BE8442}" srcOrd="1" destOrd="0" presId="urn:microsoft.com/office/officeart/2005/8/layout/radial5"/>
    <dgm:cxn modelId="{AD2EA71B-2903-4A73-B2AA-40DA4E579715}" type="presParOf" srcId="{F2347155-CE07-45D9-8A63-7271C0BE8442}" destId="{F9588394-CE8A-4EF6-8E60-9B34B891BE92}" srcOrd="0" destOrd="0" presId="urn:microsoft.com/office/officeart/2005/8/layout/radial5"/>
    <dgm:cxn modelId="{A7382104-3EB7-4D11-B787-2B4AD18D7953}" type="presParOf" srcId="{A9C3A3C9-E171-427F-A9F2-FB5AC16AC8FA}" destId="{F3D3763D-CB81-4487-BCF4-212FE14902D9}" srcOrd="2" destOrd="0" presId="urn:microsoft.com/office/officeart/2005/8/layout/radial5"/>
    <dgm:cxn modelId="{8F30E261-5383-4F2E-BBBC-FA79CF630D26}" type="presParOf" srcId="{A9C3A3C9-E171-427F-A9F2-FB5AC16AC8FA}" destId="{B3B01B35-26B4-4129-8EC6-FEE996401EF4}" srcOrd="3" destOrd="0" presId="urn:microsoft.com/office/officeart/2005/8/layout/radial5"/>
    <dgm:cxn modelId="{BE8E9BF9-84FA-4B22-AC95-21DA44A77603}" type="presParOf" srcId="{B3B01B35-26B4-4129-8EC6-FEE996401EF4}" destId="{5BB7EAB8-8640-4FDB-86EF-47553D14D105}" srcOrd="0" destOrd="0" presId="urn:microsoft.com/office/officeart/2005/8/layout/radial5"/>
    <dgm:cxn modelId="{8ADB0D55-1BC7-48AB-8AEB-770E9BC9018A}" type="presParOf" srcId="{A9C3A3C9-E171-427F-A9F2-FB5AC16AC8FA}" destId="{A2787F89-9164-4045-BDB5-33DBB91BC219}" srcOrd="4" destOrd="0" presId="urn:microsoft.com/office/officeart/2005/8/layout/radial5"/>
    <dgm:cxn modelId="{5C6B5FF2-4E36-489F-86AE-54B8F04AD9D1}" type="presParOf" srcId="{A9C3A3C9-E171-427F-A9F2-FB5AC16AC8FA}" destId="{2622E4A2-C984-4F21-8CAA-7612701EDAA4}" srcOrd="5" destOrd="0" presId="urn:microsoft.com/office/officeart/2005/8/layout/radial5"/>
    <dgm:cxn modelId="{1CB28603-BD32-4561-B3DF-6164B6C4D88F}" type="presParOf" srcId="{2622E4A2-C984-4F21-8CAA-7612701EDAA4}" destId="{A618E070-C1D0-4C7B-9912-D15A632E3488}" srcOrd="0" destOrd="0" presId="urn:microsoft.com/office/officeart/2005/8/layout/radial5"/>
    <dgm:cxn modelId="{262FEE97-A137-4A3F-9D9B-68CB700D7859}" type="presParOf" srcId="{A9C3A3C9-E171-427F-A9F2-FB5AC16AC8FA}" destId="{79A79B1C-C700-4674-84C2-E9325A6CEC5B}" srcOrd="6" destOrd="0" presId="urn:microsoft.com/office/officeart/2005/8/layout/radial5"/>
    <dgm:cxn modelId="{BA18A461-9F12-448F-ADEE-3C95D3AC166D}" type="presParOf" srcId="{A9C3A3C9-E171-427F-A9F2-FB5AC16AC8FA}" destId="{70764F3C-48BA-4A4B-A5C5-C9859983DC00}" srcOrd="7" destOrd="0" presId="urn:microsoft.com/office/officeart/2005/8/layout/radial5"/>
    <dgm:cxn modelId="{06A8E025-5C37-44FF-8484-3D3DAD3FC83B}" type="presParOf" srcId="{70764F3C-48BA-4A4B-A5C5-C9859983DC00}" destId="{26FA4836-9831-41A9-ACA7-9A312D69227B}" srcOrd="0" destOrd="0" presId="urn:microsoft.com/office/officeart/2005/8/layout/radial5"/>
    <dgm:cxn modelId="{B496C863-2263-4F90-B395-3501684767A8}" type="presParOf" srcId="{A9C3A3C9-E171-427F-A9F2-FB5AC16AC8FA}" destId="{C3262928-B1F9-430F-80E0-B4F5D1AB9262}" srcOrd="8" destOrd="0" presId="urn:microsoft.com/office/officeart/2005/8/layout/radial5"/>
    <dgm:cxn modelId="{38F21F1D-9D56-4D4A-9CF0-434945BDF832}" type="presParOf" srcId="{A9C3A3C9-E171-427F-A9F2-FB5AC16AC8FA}" destId="{621A1DE2-25D6-4D7F-AAEE-AE842ABF9AB1}" srcOrd="9" destOrd="0" presId="urn:microsoft.com/office/officeart/2005/8/layout/radial5"/>
    <dgm:cxn modelId="{55B027B9-7545-4AB2-A953-96138B0BE5DE}" type="presParOf" srcId="{621A1DE2-25D6-4D7F-AAEE-AE842ABF9AB1}" destId="{B222A24D-48E4-44E2-BD2B-CAA94131634E}" srcOrd="0" destOrd="0" presId="urn:microsoft.com/office/officeart/2005/8/layout/radial5"/>
    <dgm:cxn modelId="{C40E9CFB-47BE-4752-81FA-2749D2A2471A}" type="presParOf" srcId="{A9C3A3C9-E171-427F-A9F2-FB5AC16AC8FA}" destId="{C5AFA4CD-F282-4E78-BC1E-17EB86B52109}" srcOrd="10" destOrd="0" presId="urn:microsoft.com/office/officeart/2005/8/layout/radial5"/>
    <dgm:cxn modelId="{323F05EE-A8DD-461D-8BE0-40F789850E0C}" type="presParOf" srcId="{A9C3A3C9-E171-427F-A9F2-FB5AC16AC8FA}" destId="{3C0B4275-445E-47C1-B22E-F1B8DD5645C8}" srcOrd="11" destOrd="0" presId="urn:microsoft.com/office/officeart/2005/8/layout/radial5"/>
    <dgm:cxn modelId="{19547DF9-FA1C-493F-A141-FB36D9A720D5}" type="presParOf" srcId="{3C0B4275-445E-47C1-B22E-F1B8DD5645C8}" destId="{53CE9D21-C387-498D-8641-AC001279EE67}" srcOrd="0" destOrd="0" presId="urn:microsoft.com/office/officeart/2005/8/layout/radial5"/>
    <dgm:cxn modelId="{DE6A41CE-16BC-4CFE-B7EE-045F5DCE2AA0}" type="presParOf" srcId="{A9C3A3C9-E171-427F-A9F2-FB5AC16AC8FA}" destId="{56B3D000-09A4-40C0-8A63-A4CD1011B22C}" srcOrd="12" destOrd="0" presId="urn:microsoft.com/office/officeart/2005/8/layout/radial5"/>
    <dgm:cxn modelId="{839A6C4F-29D8-4730-97C4-47737BF7EFB4}" type="presParOf" srcId="{A9C3A3C9-E171-427F-A9F2-FB5AC16AC8FA}" destId="{C3563FDD-829B-411E-99AE-022047E85375}" srcOrd="13" destOrd="0" presId="urn:microsoft.com/office/officeart/2005/8/layout/radial5"/>
    <dgm:cxn modelId="{AC12928C-2E6C-45C0-B51B-F4F6D0B21A9F}" type="presParOf" srcId="{C3563FDD-829B-411E-99AE-022047E85375}" destId="{F40642CB-5A50-4978-853C-FA6D79F0705A}" srcOrd="0" destOrd="0" presId="urn:microsoft.com/office/officeart/2005/8/layout/radial5"/>
    <dgm:cxn modelId="{4216028C-F92D-4ECD-A76B-0DA20706FBEA}" type="presParOf" srcId="{A9C3A3C9-E171-427F-A9F2-FB5AC16AC8FA}" destId="{3FEF3A83-1D54-4F52-8CB4-30F166F2C2E8}" srcOrd="14" destOrd="0" presId="urn:microsoft.com/office/officeart/2005/8/layout/radial5"/>
    <dgm:cxn modelId="{2007B30E-D173-48DC-BD51-F1ED22E61F8A}" type="presParOf" srcId="{A9C3A3C9-E171-427F-A9F2-FB5AC16AC8FA}" destId="{4F7A5765-A610-44E2-B0C5-F86AB008253C}" srcOrd="15" destOrd="0" presId="urn:microsoft.com/office/officeart/2005/8/layout/radial5"/>
    <dgm:cxn modelId="{ACFA6913-04D7-4307-8D3D-DC9DAADB9488}" type="presParOf" srcId="{4F7A5765-A610-44E2-B0C5-F86AB008253C}" destId="{5A25335F-4F9B-4AC8-B5C4-32F2C06D499C}" srcOrd="0" destOrd="0" presId="urn:microsoft.com/office/officeart/2005/8/layout/radial5"/>
    <dgm:cxn modelId="{878FF867-9D78-4C2F-9954-536977D7DD9A}" type="presParOf" srcId="{A9C3A3C9-E171-427F-A9F2-FB5AC16AC8FA}" destId="{425013E1-1DAF-441F-A81F-39E3F3F602FE}" srcOrd="16" destOrd="0" presId="urn:microsoft.com/office/officeart/2005/8/layout/radial5"/>
    <dgm:cxn modelId="{7013EA5A-2E1E-4D23-8231-F8CA67C135A0}" type="presParOf" srcId="{A9C3A3C9-E171-427F-A9F2-FB5AC16AC8FA}" destId="{246E898F-D3C1-48D7-8E8B-999157851932}" srcOrd="17" destOrd="0" presId="urn:microsoft.com/office/officeart/2005/8/layout/radial5"/>
    <dgm:cxn modelId="{BC6E37FE-9F94-487F-9DBA-EB5903C5CB8A}" type="presParOf" srcId="{246E898F-D3C1-48D7-8E8B-999157851932}" destId="{BC8A5234-0D14-4589-87C7-665F0C7CAC83}" srcOrd="0" destOrd="0" presId="urn:microsoft.com/office/officeart/2005/8/layout/radial5"/>
    <dgm:cxn modelId="{A25F83AD-CF31-4C4F-88F2-13FCF9D6768F}" type="presParOf" srcId="{A9C3A3C9-E171-427F-A9F2-FB5AC16AC8FA}" destId="{A5F0ED06-C563-4265-A521-584D2C168941}" srcOrd="18" destOrd="0" presId="urn:microsoft.com/office/officeart/2005/8/layout/radial5"/>
    <dgm:cxn modelId="{AF3D116D-A1C2-4F44-BDA2-46C706F5FAB1}" type="presParOf" srcId="{A9C3A3C9-E171-427F-A9F2-FB5AC16AC8FA}" destId="{74C6D8EB-3B2E-415D-B932-02FD0A9B4308}" srcOrd="19" destOrd="0" presId="urn:microsoft.com/office/officeart/2005/8/layout/radial5"/>
    <dgm:cxn modelId="{4F8FDCA5-F5F5-487C-8FC7-FB1DF3B334F5}" type="presParOf" srcId="{74C6D8EB-3B2E-415D-B932-02FD0A9B4308}" destId="{F9AB11FA-2271-4C39-B2D2-4DDABC98C3AC}" srcOrd="0" destOrd="0" presId="urn:microsoft.com/office/officeart/2005/8/layout/radial5"/>
    <dgm:cxn modelId="{EA03D1A8-B981-4921-88D3-78A79556ECA9}" type="presParOf" srcId="{A9C3A3C9-E171-427F-A9F2-FB5AC16AC8FA}" destId="{EE0027E1-8384-4235-B781-24B867B4E4BE}" srcOrd="20" destOrd="0" presId="urn:microsoft.com/office/officeart/2005/8/layout/radial5"/>
    <dgm:cxn modelId="{109F1203-EAAE-42F6-8EE9-2D5A9FC2A568}" type="presParOf" srcId="{A9C3A3C9-E171-427F-A9F2-FB5AC16AC8FA}" destId="{E7197900-ED3A-483B-8FD8-921B55215048}" srcOrd="21" destOrd="0" presId="urn:microsoft.com/office/officeart/2005/8/layout/radial5"/>
    <dgm:cxn modelId="{9A357F6D-9B74-467E-81EE-50032112B795}" type="presParOf" srcId="{E7197900-ED3A-483B-8FD8-921B55215048}" destId="{7614CC33-A244-4E2F-BEAD-487F98BD81AC}" srcOrd="0" destOrd="0" presId="urn:microsoft.com/office/officeart/2005/8/layout/radial5"/>
    <dgm:cxn modelId="{41D26579-CB90-4258-8058-17623515685E}" type="presParOf" srcId="{A9C3A3C9-E171-427F-A9F2-FB5AC16AC8FA}" destId="{FC10865B-4234-4BEA-A266-CE963C1FF202}" srcOrd="22" destOrd="0" presId="urn:microsoft.com/office/officeart/2005/8/layout/radial5"/>
    <dgm:cxn modelId="{67697334-8830-4961-AE77-6CD1800E7DDF}" type="presParOf" srcId="{A9C3A3C9-E171-427F-A9F2-FB5AC16AC8FA}" destId="{F088A258-9F76-4EAD-984D-0835F41C8168}" srcOrd="23" destOrd="0" presId="urn:microsoft.com/office/officeart/2005/8/layout/radial5"/>
    <dgm:cxn modelId="{EC39E006-799B-4CBF-84BB-BCE8B0467B65}" type="presParOf" srcId="{F088A258-9F76-4EAD-984D-0835F41C8168}" destId="{AB472063-10F2-4C6E-A928-1330EACC9A12}" srcOrd="0" destOrd="0" presId="urn:microsoft.com/office/officeart/2005/8/layout/radial5"/>
    <dgm:cxn modelId="{8C2DA5BE-F017-44BF-856B-33BCD1CCD243}"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786" y="948795"/>
          <a:ext cx="728711" cy="81873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t>Single Honor Degrees</a:t>
          </a:r>
        </a:p>
      </dsp:txBody>
      <dsp:txXfrm>
        <a:off x="1229503" y="1068696"/>
        <a:ext cx="515277" cy="578930"/>
      </dsp:txXfrm>
    </dsp:sp>
    <dsp:sp modelId="{B423E55F-95D6-4683-9B34-E2E72C3F2CE3}">
      <dsp:nvSpPr>
        <dsp:cNvPr id="0" name=""/>
        <dsp:cNvSpPr/>
      </dsp:nvSpPr>
      <dsp:spPr>
        <a:xfrm rot="16200000">
          <a:off x="1423000" y="738076"/>
          <a:ext cx="128283" cy="18665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p>
      </dsp:txBody>
      <dsp:txXfrm>
        <a:off x="1442243" y="794650"/>
        <a:ext cx="89798" cy="111991"/>
      </dsp:txXfrm>
    </dsp:sp>
    <dsp:sp modelId="{C5D0A5E1-338A-47FE-AB21-A3A8262AB793}">
      <dsp:nvSpPr>
        <dsp:cNvPr id="0" name=""/>
        <dsp:cNvSpPr/>
      </dsp:nvSpPr>
      <dsp:spPr>
        <a:xfrm>
          <a:off x="1062096" y="107011"/>
          <a:ext cx="850090" cy="59973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t>Economics</a:t>
          </a:r>
          <a:r>
            <a:rPr lang="en-IE" sz="800" kern="1200"/>
            <a:t> </a:t>
          </a:r>
        </a:p>
      </dsp:txBody>
      <dsp:txXfrm>
        <a:off x="1186589" y="194841"/>
        <a:ext cx="601104" cy="424079"/>
      </dsp:txXfrm>
    </dsp:sp>
    <dsp:sp modelId="{19E931F7-7F85-4248-B36A-72D2EA65FB49}">
      <dsp:nvSpPr>
        <dsp:cNvPr id="0" name=""/>
        <dsp:cNvSpPr/>
      </dsp:nvSpPr>
      <dsp:spPr>
        <a:xfrm>
          <a:off x="1902211" y="1264834"/>
          <a:ext cx="122173" cy="18665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p>
      </dsp:txBody>
      <dsp:txXfrm>
        <a:off x="1902211" y="1302165"/>
        <a:ext cx="85521" cy="111991"/>
      </dsp:txXfrm>
    </dsp:sp>
    <dsp:sp modelId="{A4395CC8-5162-4F86-8E14-781A951E78BF}">
      <dsp:nvSpPr>
        <dsp:cNvPr id="0" name=""/>
        <dsp:cNvSpPr/>
      </dsp:nvSpPr>
      <dsp:spPr>
        <a:xfrm>
          <a:off x="2082013" y="1077374"/>
          <a:ext cx="712818" cy="561573"/>
        </a:xfrm>
        <a:prstGeom prst="ellipse">
          <a:avLst/>
        </a:prstGeom>
        <a:gradFill rotWithShape="0">
          <a:gsLst>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Political Science</a:t>
          </a:r>
        </a:p>
      </dsp:txBody>
      <dsp:txXfrm>
        <a:off x="2186403" y="1159614"/>
        <a:ext cx="504038" cy="397093"/>
      </dsp:txXfrm>
    </dsp:sp>
    <dsp:sp modelId="{996624AA-C172-4589-AC44-B55184D95475}">
      <dsp:nvSpPr>
        <dsp:cNvPr id="0" name=""/>
        <dsp:cNvSpPr/>
      </dsp:nvSpPr>
      <dsp:spPr>
        <a:xfrm rot="5400000">
          <a:off x="1414978" y="1806275"/>
          <a:ext cx="144328" cy="18665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p>
      </dsp:txBody>
      <dsp:txXfrm>
        <a:off x="1436627" y="1821957"/>
        <a:ext cx="101030" cy="111991"/>
      </dsp:txXfrm>
    </dsp:sp>
    <dsp:sp modelId="{AA634A11-A221-45B5-AB0A-4DF81CF89A8D}">
      <dsp:nvSpPr>
        <dsp:cNvPr id="0" name=""/>
        <dsp:cNvSpPr/>
      </dsp:nvSpPr>
      <dsp:spPr>
        <a:xfrm>
          <a:off x="1107996" y="2039845"/>
          <a:ext cx="758291" cy="53919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Sociology</a:t>
          </a:r>
        </a:p>
      </dsp:txBody>
      <dsp:txXfrm>
        <a:off x="1219045" y="2118808"/>
        <a:ext cx="536193" cy="381267"/>
      </dsp:txXfrm>
    </dsp:sp>
    <dsp:sp modelId="{2A1DCCC5-F52E-4A59-BD17-9DE46C601177}">
      <dsp:nvSpPr>
        <dsp:cNvPr id="0" name=""/>
        <dsp:cNvSpPr/>
      </dsp:nvSpPr>
      <dsp:spPr>
        <a:xfrm rot="10800000">
          <a:off x="973194" y="1264834"/>
          <a:ext cx="105711" cy="18665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p>
      </dsp:txBody>
      <dsp:txXfrm rot="10800000">
        <a:off x="1004907" y="1302165"/>
        <a:ext cx="73998" cy="111991"/>
      </dsp:txXfrm>
    </dsp:sp>
    <dsp:sp modelId="{31688000-EDE8-4EA0-BE03-9A71DAE3F3FA}">
      <dsp:nvSpPr>
        <dsp:cNvPr id="0" name=""/>
        <dsp:cNvSpPr/>
      </dsp:nvSpPr>
      <dsp:spPr>
        <a:xfrm>
          <a:off x="148393" y="1055959"/>
          <a:ext cx="774937" cy="60440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Philosophy</a:t>
          </a:r>
        </a:p>
      </dsp:txBody>
      <dsp:txXfrm>
        <a:off x="261880" y="1144472"/>
        <a:ext cx="547963" cy="4273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1546" y="932446"/>
          <a:ext cx="563982" cy="56398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Joint Honor Degrees </a:t>
          </a:r>
        </a:p>
      </dsp:txBody>
      <dsp:txXfrm>
        <a:off x="1434139" y="1015039"/>
        <a:ext cx="398796" cy="398796"/>
      </dsp:txXfrm>
    </dsp:sp>
    <dsp:sp modelId="{F2347155-CE07-45D9-8A63-7271C0BE8442}">
      <dsp:nvSpPr>
        <dsp:cNvPr id="0" name=""/>
        <dsp:cNvSpPr/>
      </dsp:nvSpPr>
      <dsp:spPr>
        <a:xfrm rot="16200000">
          <a:off x="1573008" y="733123"/>
          <a:ext cx="121057" cy="17708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591167" y="786700"/>
        <a:ext cx="84740" cy="106252"/>
      </dsp:txXfrm>
    </dsp:sp>
    <dsp:sp modelId="{F3D3763D-CB81-4487-BCF4-212FE14902D9}">
      <dsp:nvSpPr>
        <dsp:cNvPr id="0" name=""/>
        <dsp:cNvSpPr/>
      </dsp:nvSpPr>
      <dsp:spPr>
        <a:xfrm>
          <a:off x="1283251" y="3464"/>
          <a:ext cx="700571" cy="70057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Economics and Political Science </a:t>
          </a:r>
        </a:p>
      </dsp:txBody>
      <dsp:txXfrm>
        <a:off x="1385847" y="106060"/>
        <a:ext cx="495379" cy="495379"/>
      </dsp:txXfrm>
    </dsp:sp>
    <dsp:sp modelId="{B3B01B35-26B4-4129-8EC6-FEE996401EF4}">
      <dsp:nvSpPr>
        <dsp:cNvPr id="0" name=""/>
        <dsp:cNvSpPr/>
      </dsp:nvSpPr>
      <dsp:spPr>
        <a:xfrm rot="19800000">
          <a:off x="1913157" y="929508"/>
          <a:ext cx="121057" cy="17708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915590" y="974005"/>
        <a:ext cx="84740" cy="106252"/>
      </dsp:txXfrm>
    </dsp:sp>
    <dsp:sp modelId="{A2787F89-9164-4045-BDB5-33DBB91BC219}">
      <dsp:nvSpPr>
        <dsp:cNvPr id="0" name=""/>
        <dsp:cNvSpPr/>
      </dsp:nvSpPr>
      <dsp:spPr>
        <a:xfrm>
          <a:off x="2028628" y="433808"/>
          <a:ext cx="700571" cy="70057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Economics and Sociology</a:t>
          </a:r>
        </a:p>
      </dsp:txBody>
      <dsp:txXfrm>
        <a:off x="2131224" y="536404"/>
        <a:ext cx="495379" cy="495379"/>
      </dsp:txXfrm>
    </dsp:sp>
    <dsp:sp modelId="{4F7A5765-A610-44E2-B0C5-F86AB008253C}">
      <dsp:nvSpPr>
        <dsp:cNvPr id="0" name=""/>
        <dsp:cNvSpPr/>
      </dsp:nvSpPr>
      <dsp:spPr>
        <a:xfrm rot="1800000">
          <a:off x="1913157" y="1322277"/>
          <a:ext cx="121057" cy="17708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915590" y="1348616"/>
        <a:ext cx="84740" cy="106252"/>
      </dsp:txXfrm>
    </dsp:sp>
    <dsp:sp modelId="{425013E1-1DAF-441F-A81F-39E3F3F602FE}">
      <dsp:nvSpPr>
        <dsp:cNvPr id="0" name=""/>
        <dsp:cNvSpPr/>
      </dsp:nvSpPr>
      <dsp:spPr>
        <a:xfrm>
          <a:off x="2028628" y="1294494"/>
          <a:ext cx="700571" cy="70057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Political Science and Sociology</a:t>
          </a:r>
        </a:p>
      </dsp:txBody>
      <dsp:txXfrm>
        <a:off x="2131224" y="1397090"/>
        <a:ext cx="495379" cy="495379"/>
      </dsp:txXfrm>
    </dsp:sp>
    <dsp:sp modelId="{246E898F-D3C1-48D7-8E8B-999157851932}">
      <dsp:nvSpPr>
        <dsp:cNvPr id="0" name=""/>
        <dsp:cNvSpPr/>
      </dsp:nvSpPr>
      <dsp:spPr>
        <a:xfrm rot="5400000">
          <a:off x="1573008" y="1518662"/>
          <a:ext cx="121057" cy="17708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591167" y="1535922"/>
        <a:ext cx="84740" cy="106252"/>
      </dsp:txXfrm>
    </dsp:sp>
    <dsp:sp modelId="{A5F0ED06-C563-4265-A521-584D2C168941}">
      <dsp:nvSpPr>
        <dsp:cNvPr id="0" name=""/>
        <dsp:cNvSpPr/>
      </dsp:nvSpPr>
      <dsp:spPr>
        <a:xfrm>
          <a:off x="1283251" y="1724838"/>
          <a:ext cx="700571" cy="70057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Philosophy and Economics </a:t>
          </a:r>
        </a:p>
      </dsp:txBody>
      <dsp:txXfrm>
        <a:off x="1385847" y="1827434"/>
        <a:ext cx="495379" cy="495379"/>
      </dsp:txXfrm>
    </dsp:sp>
    <dsp:sp modelId="{74C6D8EB-3B2E-415D-B932-02FD0A9B4308}">
      <dsp:nvSpPr>
        <dsp:cNvPr id="0" name=""/>
        <dsp:cNvSpPr/>
      </dsp:nvSpPr>
      <dsp:spPr>
        <a:xfrm rot="9000000">
          <a:off x="1232860" y="1322277"/>
          <a:ext cx="121057" cy="17708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rot="10800000">
        <a:off x="1266744" y="1348616"/>
        <a:ext cx="84740" cy="106252"/>
      </dsp:txXfrm>
    </dsp:sp>
    <dsp:sp modelId="{EE0027E1-8384-4235-B781-24B867B4E4BE}">
      <dsp:nvSpPr>
        <dsp:cNvPr id="0" name=""/>
        <dsp:cNvSpPr/>
      </dsp:nvSpPr>
      <dsp:spPr>
        <a:xfrm>
          <a:off x="537874" y="1294494"/>
          <a:ext cx="700571" cy="70057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Philosophy and Political Science</a:t>
          </a:r>
        </a:p>
      </dsp:txBody>
      <dsp:txXfrm>
        <a:off x="640470" y="1397090"/>
        <a:ext cx="495379" cy="495379"/>
      </dsp:txXfrm>
    </dsp:sp>
    <dsp:sp modelId="{E7197900-ED3A-483B-8FD8-921B55215048}">
      <dsp:nvSpPr>
        <dsp:cNvPr id="0" name=""/>
        <dsp:cNvSpPr/>
      </dsp:nvSpPr>
      <dsp:spPr>
        <a:xfrm rot="12600000">
          <a:off x="1232860" y="929508"/>
          <a:ext cx="121057" cy="17708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rot="10800000">
        <a:off x="1266744" y="974005"/>
        <a:ext cx="84740" cy="106252"/>
      </dsp:txXfrm>
    </dsp:sp>
    <dsp:sp modelId="{FC10865B-4234-4BEA-A266-CE963C1FF202}">
      <dsp:nvSpPr>
        <dsp:cNvPr id="0" name=""/>
        <dsp:cNvSpPr/>
      </dsp:nvSpPr>
      <dsp:spPr>
        <a:xfrm>
          <a:off x="537874" y="433808"/>
          <a:ext cx="700571" cy="70057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Sociology and Philosophy</a:t>
          </a:r>
        </a:p>
      </dsp:txBody>
      <dsp:txXfrm>
        <a:off x="640470" y="536404"/>
        <a:ext cx="495379" cy="4953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600363" y="1690725"/>
          <a:ext cx="561898" cy="56189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Major/ Minor Degrees </a:t>
          </a:r>
        </a:p>
      </dsp:txBody>
      <dsp:txXfrm>
        <a:off x="2682651" y="1773013"/>
        <a:ext cx="397322" cy="397322"/>
      </dsp:txXfrm>
    </dsp:sp>
    <dsp:sp modelId="{F2347155-CE07-45D9-8A63-7271C0BE8442}">
      <dsp:nvSpPr>
        <dsp:cNvPr id="0" name=""/>
        <dsp:cNvSpPr/>
      </dsp:nvSpPr>
      <dsp:spPr>
        <a:xfrm rot="16200000">
          <a:off x="2620837" y="1117732"/>
          <a:ext cx="520949" cy="19254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p>
      </dsp:txBody>
      <dsp:txXfrm>
        <a:off x="2649720" y="1185125"/>
        <a:ext cx="463184" cy="115529"/>
      </dsp:txXfrm>
    </dsp:sp>
    <dsp:sp modelId="{F3D3763D-CB81-4487-BCF4-212FE14902D9}">
      <dsp:nvSpPr>
        <dsp:cNvPr id="0" name=""/>
        <dsp:cNvSpPr/>
      </dsp:nvSpPr>
      <dsp:spPr>
        <a:xfrm>
          <a:off x="2530125" y="5429"/>
          <a:ext cx="702373" cy="70237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Major Economics / Minor  Philosophy </a:t>
          </a:r>
        </a:p>
        <a:p>
          <a:pPr marL="57150" lvl="1" indent="-57150" algn="l" defTabSz="222250">
            <a:lnSpc>
              <a:spcPct val="90000"/>
            </a:lnSpc>
            <a:spcBef>
              <a:spcPct val="0"/>
            </a:spcBef>
            <a:spcAft>
              <a:spcPct val="15000"/>
            </a:spcAft>
            <a:buChar char="•"/>
          </a:pPr>
          <a:endParaRPr lang="en-IE" sz="500" kern="1200"/>
        </a:p>
      </dsp:txBody>
      <dsp:txXfrm>
        <a:off x="2632985" y="108289"/>
        <a:ext cx="496653" cy="496653"/>
      </dsp:txXfrm>
    </dsp:sp>
    <dsp:sp modelId="{B3B01B35-26B4-4129-8EC6-FEE996401EF4}">
      <dsp:nvSpPr>
        <dsp:cNvPr id="0" name=""/>
        <dsp:cNvSpPr/>
      </dsp:nvSpPr>
      <dsp:spPr>
        <a:xfrm rot="18000000">
          <a:off x="2999671" y="1219241"/>
          <a:ext cx="520949" cy="19254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p>
      </dsp:txBody>
      <dsp:txXfrm>
        <a:off x="3014112" y="1282764"/>
        <a:ext cx="463184" cy="115529"/>
      </dsp:txXfrm>
    </dsp:sp>
    <dsp:sp modelId="{A2787F89-9164-4045-BDB5-33DBB91BC219}">
      <dsp:nvSpPr>
        <dsp:cNvPr id="0" name=""/>
        <dsp:cNvSpPr/>
      </dsp:nvSpPr>
      <dsp:spPr>
        <a:xfrm>
          <a:off x="3337655" y="221806"/>
          <a:ext cx="702373" cy="70237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Major Economics / Minor Political Science</a:t>
          </a:r>
        </a:p>
      </dsp:txBody>
      <dsp:txXfrm>
        <a:off x="3440515" y="324666"/>
        <a:ext cx="496653" cy="496653"/>
      </dsp:txXfrm>
    </dsp:sp>
    <dsp:sp modelId="{2622E4A2-C984-4F21-8CAA-7612701EDAA4}">
      <dsp:nvSpPr>
        <dsp:cNvPr id="0" name=""/>
        <dsp:cNvSpPr/>
      </dsp:nvSpPr>
      <dsp:spPr>
        <a:xfrm rot="19800000">
          <a:off x="3276996" y="1496566"/>
          <a:ext cx="520949" cy="19254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p>
      </dsp:txBody>
      <dsp:txXfrm>
        <a:off x="3280866" y="1549517"/>
        <a:ext cx="463184" cy="115529"/>
      </dsp:txXfrm>
    </dsp:sp>
    <dsp:sp modelId="{79A79B1C-C700-4674-84C2-E9325A6CEC5B}">
      <dsp:nvSpPr>
        <dsp:cNvPr id="0" name=""/>
        <dsp:cNvSpPr/>
      </dsp:nvSpPr>
      <dsp:spPr>
        <a:xfrm>
          <a:off x="3928808" y="812958"/>
          <a:ext cx="702373" cy="70237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Major Economics / Minor Sociology</a:t>
          </a:r>
        </a:p>
      </dsp:txBody>
      <dsp:txXfrm>
        <a:off x="4031668" y="915818"/>
        <a:ext cx="496653" cy="496653"/>
      </dsp:txXfrm>
    </dsp:sp>
    <dsp:sp modelId="{70764F3C-48BA-4A4B-A5C5-C9859983DC00}">
      <dsp:nvSpPr>
        <dsp:cNvPr id="0" name=""/>
        <dsp:cNvSpPr/>
      </dsp:nvSpPr>
      <dsp:spPr>
        <a:xfrm>
          <a:off x="3378504" y="1875400"/>
          <a:ext cx="520949" cy="19254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p>
      </dsp:txBody>
      <dsp:txXfrm>
        <a:off x="3378504" y="1913910"/>
        <a:ext cx="463184" cy="115529"/>
      </dsp:txXfrm>
    </dsp:sp>
    <dsp:sp modelId="{C3262928-B1F9-430F-80E0-B4F5D1AB9262}">
      <dsp:nvSpPr>
        <dsp:cNvPr id="0" name=""/>
        <dsp:cNvSpPr/>
      </dsp:nvSpPr>
      <dsp:spPr>
        <a:xfrm>
          <a:off x="4145185" y="1620488"/>
          <a:ext cx="702373" cy="70237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Major Political Science / Minor Economics</a:t>
          </a:r>
        </a:p>
      </dsp:txBody>
      <dsp:txXfrm>
        <a:off x="4248045" y="1723348"/>
        <a:ext cx="496653" cy="496653"/>
      </dsp:txXfrm>
    </dsp:sp>
    <dsp:sp modelId="{621A1DE2-25D6-4D7F-AAEE-AE842ABF9AB1}">
      <dsp:nvSpPr>
        <dsp:cNvPr id="0" name=""/>
        <dsp:cNvSpPr/>
      </dsp:nvSpPr>
      <dsp:spPr>
        <a:xfrm rot="1800000">
          <a:off x="3276996" y="2254233"/>
          <a:ext cx="520949" cy="19254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p>
      </dsp:txBody>
      <dsp:txXfrm>
        <a:off x="3280866" y="2278302"/>
        <a:ext cx="463184" cy="115529"/>
      </dsp:txXfrm>
    </dsp:sp>
    <dsp:sp modelId="{C5AFA4CD-F282-4E78-BC1E-17EB86B52109}">
      <dsp:nvSpPr>
        <dsp:cNvPr id="0" name=""/>
        <dsp:cNvSpPr/>
      </dsp:nvSpPr>
      <dsp:spPr>
        <a:xfrm>
          <a:off x="3928808" y="2428018"/>
          <a:ext cx="702373" cy="70237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Major Political Science / Minor Philosophy</a:t>
          </a:r>
        </a:p>
      </dsp:txBody>
      <dsp:txXfrm>
        <a:off x="4031668" y="2530878"/>
        <a:ext cx="496653" cy="496653"/>
      </dsp:txXfrm>
    </dsp:sp>
    <dsp:sp modelId="{3C0B4275-445E-47C1-B22E-F1B8DD5645C8}">
      <dsp:nvSpPr>
        <dsp:cNvPr id="0" name=""/>
        <dsp:cNvSpPr/>
      </dsp:nvSpPr>
      <dsp:spPr>
        <a:xfrm rot="3600000">
          <a:off x="2999671" y="2531559"/>
          <a:ext cx="520949" cy="19254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p>
      </dsp:txBody>
      <dsp:txXfrm>
        <a:off x="3014112" y="2545056"/>
        <a:ext cx="463184" cy="115529"/>
      </dsp:txXfrm>
    </dsp:sp>
    <dsp:sp modelId="{56B3D000-09A4-40C0-8A63-A4CD1011B22C}">
      <dsp:nvSpPr>
        <dsp:cNvPr id="0" name=""/>
        <dsp:cNvSpPr/>
      </dsp:nvSpPr>
      <dsp:spPr>
        <a:xfrm>
          <a:off x="3337655" y="3019170"/>
          <a:ext cx="702373" cy="70237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Major Political Science/ Minor Sociology</a:t>
          </a:r>
        </a:p>
      </dsp:txBody>
      <dsp:txXfrm>
        <a:off x="3440515" y="3122030"/>
        <a:ext cx="496653" cy="496653"/>
      </dsp:txXfrm>
    </dsp:sp>
    <dsp:sp modelId="{C3563FDD-829B-411E-99AE-022047E85375}">
      <dsp:nvSpPr>
        <dsp:cNvPr id="0" name=""/>
        <dsp:cNvSpPr/>
      </dsp:nvSpPr>
      <dsp:spPr>
        <a:xfrm rot="5400000">
          <a:off x="2620837" y="2633067"/>
          <a:ext cx="520949" cy="19254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p>
      </dsp:txBody>
      <dsp:txXfrm>
        <a:off x="2649720" y="2642695"/>
        <a:ext cx="463184" cy="115529"/>
      </dsp:txXfrm>
    </dsp:sp>
    <dsp:sp modelId="{3FEF3A83-1D54-4F52-8CB4-30F166F2C2E8}">
      <dsp:nvSpPr>
        <dsp:cNvPr id="0" name=""/>
        <dsp:cNvSpPr/>
      </dsp:nvSpPr>
      <dsp:spPr>
        <a:xfrm>
          <a:off x="2530125" y="3235547"/>
          <a:ext cx="702373" cy="70237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Major Sociology/ Minor Economics</a:t>
          </a:r>
        </a:p>
      </dsp:txBody>
      <dsp:txXfrm>
        <a:off x="2632985" y="3338407"/>
        <a:ext cx="496653" cy="496653"/>
      </dsp:txXfrm>
    </dsp:sp>
    <dsp:sp modelId="{4F7A5765-A610-44E2-B0C5-F86AB008253C}">
      <dsp:nvSpPr>
        <dsp:cNvPr id="0" name=""/>
        <dsp:cNvSpPr/>
      </dsp:nvSpPr>
      <dsp:spPr>
        <a:xfrm rot="7200000">
          <a:off x="2242004" y="2531559"/>
          <a:ext cx="520949" cy="19254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p>
      </dsp:txBody>
      <dsp:txXfrm rot="10800000">
        <a:off x="2285328" y="2545056"/>
        <a:ext cx="463184" cy="115529"/>
      </dsp:txXfrm>
    </dsp:sp>
    <dsp:sp modelId="{425013E1-1DAF-441F-A81F-39E3F3F602FE}">
      <dsp:nvSpPr>
        <dsp:cNvPr id="0" name=""/>
        <dsp:cNvSpPr/>
      </dsp:nvSpPr>
      <dsp:spPr>
        <a:xfrm>
          <a:off x="1722596" y="3019170"/>
          <a:ext cx="702373" cy="70237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Major Sociology / Minor Philosophy</a:t>
          </a:r>
        </a:p>
      </dsp:txBody>
      <dsp:txXfrm>
        <a:off x="1825456" y="3122030"/>
        <a:ext cx="496653" cy="496653"/>
      </dsp:txXfrm>
    </dsp:sp>
    <dsp:sp modelId="{246E898F-D3C1-48D7-8E8B-999157851932}">
      <dsp:nvSpPr>
        <dsp:cNvPr id="0" name=""/>
        <dsp:cNvSpPr/>
      </dsp:nvSpPr>
      <dsp:spPr>
        <a:xfrm rot="9000000">
          <a:off x="1964678" y="2254233"/>
          <a:ext cx="520949" cy="19254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p>
      </dsp:txBody>
      <dsp:txXfrm rot="10800000">
        <a:off x="2018573" y="2278302"/>
        <a:ext cx="463184" cy="115529"/>
      </dsp:txXfrm>
    </dsp:sp>
    <dsp:sp modelId="{A5F0ED06-C563-4265-A521-584D2C168941}">
      <dsp:nvSpPr>
        <dsp:cNvPr id="0" name=""/>
        <dsp:cNvSpPr/>
      </dsp:nvSpPr>
      <dsp:spPr>
        <a:xfrm>
          <a:off x="1131443" y="2428018"/>
          <a:ext cx="702373" cy="70237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Manjor Sociology / Minor Political Science </a:t>
          </a:r>
        </a:p>
      </dsp:txBody>
      <dsp:txXfrm>
        <a:off x="1234303" y="2530878"/>
        <a:ext cx="496653" cy="496653"/>
      </dsp:txXfrm>
    </dsp:sp>
    <dsp:sp modelId="{74C6D8EB-3B2E-415D-B932-02FD0A9B4308}">
      <dsp:nvSpPr>
        <dsp:cNvPr id="0" name=""/>
        <dsp:cNvSpPr/>
      </dsp:nvSpPr>
      <dsp:spPr>
        <a:xfrm rot="10800000">
          <a:off x="1863170" y="1875400"/>
          <a:ext cx="520949" cy="19254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p>
      </dsp:txBody>
      <dsp:txXfrm rot="10800000">
        <a:off x="1920935" y="1913910"/>
        <a:ext cx="463184" cy="115529"/>
      </dsp:txXfrm>
    </dsp:sp>
    <dsp:sp modelId="{EE0027E1-8384-4235-B781-24B867B4E4BE}">
      <dsp:nvSpPr>
        <dsp:cNvPr id="0" name=""/>
        <dsp:cNvSpPr/>
      </dsp:nvSpPr>
      <dsp:spPr>
        <a:xfrm>
          <a:off x="915066" y="1620488"/>
          <a:ext cx="702373" cy="70237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Major Philosophy / Minor Economics</a:t>
          </a:r>
        </a:p>
      </dsp:txBody>
      <dsp:txXfrm>
        <a:off x="1017926" y="1723348"/>
        <a:ext cx="496653" cy="496653"/>
      </dsp:txXfrm>
    </dsp:sp>
    <dsp:sp modelId="{E7197900-ED3A-483B-8FD8-921B55215048}">
      <dsp:nvSpPr>
        <dsp:cNvPr id="0" name=""/>
        <dsp:cNvSpPr/>
      </dsp:nvSpPr>
      <dsp:spPr>
        <a:xfrm rot="12600000">
          <a:off x="1964678" y="1496566"/>
          <a:ext cx="520949" cy="19254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p>
      </dsp:txBody>
      <dsp:txXfrm rot="10800000">
        <a:off x="2018573" y="1549517"/>
        <a:ext cx="463184" cy="115529"/>
      </dsp:txXfrm>
    </dsp:sp>
    <dsp:sp modelId="{FC10865B-4234-4BEA-A266-CE963C1FF202}">
      <dsp:nvSpPr>
        <dsp:cNvPr id="0" name=""/>
        <dsp:cNvSpPr/>
      </dsp:nvSpPr>
      <dsp:spPr>
        <a:xfrm>
          <a:off x="1131443" y="812958"/>
          <a:ext cx="702373" cy="70237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Major Philosophy / Minor Political Science</a:t>
          </a:r>
        </a:p>
      </dsp:txBody>
      <dsp:txXfrm>
        <a:off x="1234303" y="915818"/>
        <a:ext cx="496653" cy="496653"/>
      </dsp:txXfrm>
    </dsp:sp>
    <dsp:sp modelId="{F088A258-9F76-4EAD-984D-0835F41C8168}">
      <dsp:nvSpPr>
        <dsp:cNvPr id="0" name=""/>
        <dsp:cNvSpPr/>
      </dsp:nvSpPr>
      <dsp:spPr>
        <a:xfrm rot="14400000">
          <a:off x="2242004" y="1219241"/>
          <a:ext cx="520949" cy="19254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p>
      </dsp:txBody>
      <dsp:txXfrm rot="10800000">
        <a:off x="2285328" y="1282764"/>
        <a:ext cx="463184" cy="115529"/>
      </dsp:txXfrm>
    </dsp:sp>
    <dsp:sp modelId="{26D04D0B-5269-4A11-89C0-52F1A1FD0296}">
      <dsp:nvSpPr>
        <dsp:cNvPr id="0" name=""/>
        <dsp:cNvSpPr/>
      </dsp:nvSpPr>
      <dsp:spPr>
        <a:xfrm>
          <a:off x="1722596" y="221806"/>
          <a:ext cx="702373" cy="70237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Major Philosophy/ Minor Sociology</a:t>
          </a:r>
        </a:p>
      </dsp:txBody>
      <dsp:txXfrm>
        <a:off x="1825456" y="324666"/>
        <a:ext cx="496653" cy="49665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7516B-E858-41E6-ABD9-203090FF3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57835</Words>
  <Characters>329660</Characters>
  <Application>Microsoft Office Word</Application>
  <DocSecurity>0</DocSecurity>
  <Lines>2747</Lines>
  <Paragraphs>773</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386722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Koji Kagotani</dc:creator>
  <cp:lastModifiedBy>Colette Ding</cp:lastModifiedBy>
  <cp:revision>2</cp:revision>
  <cp:lastPrinted>2018-09-06T16:40:00Z</cp:lastPrinted>
  <dcterms:created xsi:type="dcterms:W3CDTF">2020-11-19T17:28:00Z</dcterms:created>
  <dcterms:modified xsi:type="dcterms:W3CDTF">2020-11-19T17:28:00Z</dcterms:modified>
</cp:coreProperties>
</file>